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0C18" w:rsidRPr="00E13902" w:rsidRDefault="00D30C18" w:rsidP="00D30C18">
      <w:pPr>
        <w:autoSpaceDE w:val="0"/>
        <w:autoSpaceDN w:val="0"/>
        <w:adjustRightInd w:val="0"/>
        <w:spacing w:after="0" w:line="260" w:lineRule="exact"/>
        <w:jc w:val="both"/>
        <w:rPr>
          <w:rFonts w:ascii="Arial" w:hAnsi="Arial" w:cs="Arial"/>
          <w:b/>
          <w:bCs/>
          <w:sz w:val="24"/>
          <w:szCs w:val="24"/>
        </w:rPr>
      </w:pPr>
      <w:r w:rsidRPr="00E13902">
        <w:rPr>
          <w:rFonts w:ascii="Arial" w:hAnsi="Arial" w:cs="Arial"/>
          <w:b/>
          <w:bCs/>
          <w:sz w:val="24"/>
          <w:szCs w:val="24"/>
        </w:rPr>
        <w:t>ACUERDO DEL COMITÉ DE RADIO Y TELEVISIÓN DEL INSTITUTO NACIONAL ELECTORAL POR EL QUE SE MODIFICA EL ACUERDO IDENTIFICADO COMO INE/</w:t>
      </w:r>
      <w:proofErr w:type="spellStart"/>
      <w:r w:rsidRPr="00E13902">
        <w:rPr>
          <w:rFonts w:ascii="Arial" w:hAnsi="Arial" w:cs="Arial"/>
          <w:b/>
          <w:bCs/>
          <w:sz w:val="24"/>
          <w:szCs w:val="24"/>
        </w:rPr>
        <w:t>ACRT</w:t>
      </w:r>
      <w:proofErr w:type="spellEnd"/>
      <w:r w:rsidRPr="00E13902">
        <w:rPr>
          <w:rFonts w:ascii="Arial" w:hAnsi="Arial" w:cs="Arial"/>
          <w:b/>
          <w:bCs/>
          <w:sz w:val="24"/>
          <w:szCs w:val="24"/>
        </w:rPr>
        <w:t>/51/2018, CON MOTIVO DE LA MODIFICACIÓN EN LA COALICIÓN TOTAL JUNTOS HAREMOS HISTORIA, CONFORMADA POR LOS PARTIDOS POLÍTICOS DEL TRABAJO Y MORENA, PARA EL PROCESO ELECTORAL LOCAL COINCIDENTE CON EL PROCESO ELECTORAL FEDERAL 2017-2018, EN EL ESTADO DE DURANGO</w:t>
      </w:r>
    </w:p>
    <w:p w:rsidR="00D30C18" w:rsidRPr="00E13902" w:rsidRDefault="00D30C18" w:rsidP="00D30C18">
      <w:pPr>
        <w:autoSpaceDE w:val="0"/>
        <w:autoSpaceDN w:val="0"/>
        <w:adjustRightInd w:val="0"/>
        <w:spacing w:after="0" w:line="240" w:lineRule="auto"/>
        <w:jc w:val="both"/>
        <w:rPr>
          <w:rFonts w:ascii="Arial" w:hAnsi="Arial" w:cs="Arial"/>
          <w:b/>
          <w:bCs/>
          <w:sz w:val="24"/>
          <w:szCs w:val="24"/>
        </w:rPr>
      </w:pPr>
    </w:p>
    <w:p w:rsidR="00D30C18" w:rsidRPr="00E13902" w:rsidRDefault="00D30C18" w:rsidP="00D30C18">
      <w:pPr>
        <w:autoSpaceDE w:val="0"/>
        <w:autoSpaceDN w:val="0"/>
        <w:adjustRightInd w:val="0"/>
        <w:spacing w:after="0" w:line="240" w:lineRule="auto"/>
        <w:jc w:val="both"/>
        <w:rPr>
          <w:rFonts w:ascii="Arial" w:hAnsi="Arial" w:cs="Arial"/>
          <w:b/>
          <w:bCs/>
          <w:sz w:val="24"/>
          <w:szCs w:val="24"/>
        </w:rPr>
      </w:pPr>
    </w:p>
    <w:p w:rsidR="00D30C18" w:rsidRPr="00E13902" w:rsidRDefault="00D30C18" w:rsidP="00D30C18">
      <w:pPr>
        <w:autoSpaceDE w:val="0"/>
        <w:autoSpaceDN w:val="0"/>
        <w:adjustRightInd w:val="0"/>
        <w:spacing w:after="0" w:line="240" w:lineRule="auto"/>
        <w:jc w:val="center"/>
        <w:rPr>
          <w:rFonts w:ascii="Arial" w:hAnsi="Arial" w:cs="Arial"/>
          <w:b/>
          <w:bCs/>
          <w:sz w:val="24"/>
          <w:szCs w:val="24"/>
        </w:rPr>
      </w:pPr>
      <w:r w:rsidRPr="00E13902">
        <w:rPr>
          <w:rFonts w:ascii="Arial" w:hAnsi="Arial" w:cs="Arial"/>
          <w:b/>
          <w:bCs/>
          <w:sz w:val="24"/>
          <w:szCs w:val="24"/>
        </w:rPr>
        <w:t>A n t e c e d e n t e s</w:t>
      </w:r>
    </w:p>
    <w:p w:rsidR="00D30C18" w:rsidRPr="00E13902" w:rsidRDefault="00D30C18" w:rsidP="00D30C18">
      <w:pPr>
        <w:autoSpaceDE w:val="0"/>
        <w:autoSpaceDN w:val="0"/>
        <w:adjustRightInd w:val="0"/>
        <w:spacing w:after="0" w:line="240" w:lineRule="auto"/>
        <w:jc w:val="both"/>
        <w:rPr>
          <w:rFonts w:ascii="Arial" w:hAnsi="Arial" w:cs="Arial"/>
          <w:spacing w:val="20"/>
          <w:sz w:val="24"/>
          <w:szCs w:val="24"/>
        </w:rPr>
      </w:pPr>
    </w:p>
    <w:p w:rsidR="00D30C18" w:rsidRPr="00E13902" w:rsidRDefault="00D30C18" w:rsidP="00D30C18">
      <w:pPr>
        <w:pStyle w:val="Prrafodelista"/>
        <w:numPr>
          <w:ilvl w:val="0"/>
          <w:numId w:val="2"/>
        </w:numPr>
        <w:autoSpaceDE w:val="0"/>
        <w:autoSpaceDN w:val="0"/>
        <w:adjustRightInd w:val="0"/>
        <w:spacing w:after="0" w:line="240" w:lineRule="auto"/>
        <w:jc w:val="both"/>
        <w:rPr>
          <w:rFonts w:ascii="Arial" w:hAnsi="Arial" w:cs="Arial"/>
          <w:sz w:val="24"/>
          <w:szCs w:val="24"/>
        </w:rPr>
      </w:pPr>
      <w:r w:rsidRPr="00E13902">
        <w:rPr>
          <w:rFonts w:ascii="Arial" w:hAnsi="Arial" w:cs="Arial"/>
          <w:b/>
          <w:sz w:val="24"/>
          <w:szCs w:val="24"/>
        </w:rPr>
        <w:t xml:space="preserve">Inicio del Proceso Electoral Federal 2017-2018. </w:t>
      </w:r>
      <w:r w:rsidRPr="00E13902">
        <w:rPr>
          <w:rFonts w:ascii="Arial" w:hAnsi="Arial" w:cs="Arial"/>
          <w:sz w:val="24"/>
          <w:szCs w:val="24"/>
        </w:rPr>
        <w:t>En sesión extraordinaria del Consejo General del Instituto Nacional Electoral, celebrada el ocho de septiembre de dos mil diecisiete, dio inicio formalmente el Proceso Electoral Federal 2017-2018.</w:t>
      </w:r>
    </w:p>
    <w:p w:rsidR="00D30C18" w:rsidRPr="00E13902" w:rsidRDefault="00D30C18" w:rsidP="00D30C18">
      <w:pPr>
        <w:pStyle w:val="Prrafodelista"/>
        <w:autoSpaceDE w:val="0"/>
        <w:autoSpaceDN w:val="0"/>
        <w:adjustRightInd w:val="0"/>
        <w:spacing w:after="0" w:line="240" w:lineRule="auto"/>
        <w:ind w:left="709"/>
        <w:jc w:val="both"/>
        <w:rPr>
          <w:rFonts w:ascii="Arial" w:hAnsi="Arial" w:cs="Arial"/>
          <w:sz w:val="24"/>
          <w:szCs w:val="24"/>
        </w:rPr>
      </w:pPr>
    </w:p>
    <w:p w:rsidR="00D30C18" w:rsidRPr="00E13902" w:rsidRDefault="00D30C18" w:rsidP="00D30C18">
      <w:pPr>
        <w:pStyle w:val="Prrafodelista"/>
        <w:numPr>
          <w:ilvl w:val="0"/>
          <w:numId w:val="2"/>
        </w:numPr>
        <w:autoSpaceDE w:val="0"/>
        <w:autoSpaceDN w:val="0"/>
        <w:adjustRightInd w:val="0"/>
        <w:spacing w:after="0" w:line="240" w:lineRule="auto"/>
        <w:jc w:val="both"/>
        <w:rPr>
          <w:rFonts w:ascii="Arial" w:hAnsi="Arial" w:cs="Arial"/>
          <w:sz w:val="24"/>
          <w:szCs w:val="24"/>
        </w:rPr>
      </w:pPr>
      <w:r w:rsidRPr="00E13902">
        <w:rPr>
          <w:rFonts w:ascii="Arial" w:hAnsi="Arial" w:cs="Arial"/>
          <w:b/>
          <w:sz w:val="24"/>
          <w:szCs w:val="24"/>
        </w:rPr>
        <w:t>Aprobación del inicio y conclusión de la precampaña federal.</w:t>
      </w:r>
      <w:r w:rsidRPr="00E13902">
        <w:rPr>
          <w:rFonts w:ascii="Arial" w:hAnsi="Arial" w:cs="Arial"/>
          <w:sz w:val="24"/>
          <w:szCs w:val="24"/>
        </w:rPr>
        <w:t xml:space="preserve"> En sesión extraordinaria, celebrada el ocho de septiembre de dos mil diecisiete, el Consejo General del Instituto Nacional Electoral, aprobó el </w:t>
      </w:r>
      <w:r w:rsidRPr="00E13902">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E13902">
        <w:rPr>
          <w:rFonts w:ascii="Arial" w:hAnsi="Arial" w:cs="Arial"/>
          <w:sz w:val="24"/>
          <w:szCs w:val="24"/>
        </w:rPr>
        <w:t xml:space="preserve"> identificado con la clave INE/</w:t>
      </w:r>
      <w:proofErr w:type="spellStart"/>
      <w:r w:rsidRPr="00E13902">
        <w:rPr>
          <w:rFonts w:ascii="Arial" w:hAnsi="Arial" w:cs="Arial"/>
          <w:sz w:val="24"/>
          <w:szCs w:val="24"/>
        </w:rPr>
        <w:t>CG427</w:t>
      </w:r>
      <w:proofErr w:type="spellEnd"/>
      <w:r w:rsidRPr="00E13902">
        <w:rPr>
          <w:rFonts w:ascii="Arial" w:hAnsi="Arial" w:cs="Arial"/>
          <w:sz w:val="24"/>
          <w:szCs w:val="24"/>
        </w:rPr>
        <w:t xml:space="preserve">/2017, en cuyo punto de acuerdo SÉPTIMO, establece que: </w:t>
      </w:r>
      <w:r w:rsidRPr="00E13902">
        <w:rPr>
          <w:rFonts w:ascii="Arial" w:hAnsi="Arial" w:cs="Arial"/>
          <w:i/>
          <w:sz w:val="24"/>
          <w:szCs w:val="24"/>
        </w:rPr>
        <w:t>“Las precampañas electorales darán inicio el día 14 de diciembre de 2017 y concluirán a más tardar el día 11 de febrero de 2018.”</w:t>
      </w:r>
      <w:r w:rsidRPr="00E13902">
        <w:rPr>
          <w:rFonts w:ascii="Arial" w:hAnsi="Arial" w:cs="Arial"/>
          <w:sz w:val="24"/>
          <w:szCs w:val="24"/>
        </w:rPr>
        <w:t xml:space="preserve"> </w:t>
      </w:r>
    </w:p>
    <w:p w:rsidR="00D30C18" w:rsidRPr="00E13902" w:rsidRDefault="00D30C18" w:rsidP="00D30C18">
      <w:pPr>
        <w:autoSpaceDE w:val="0"/>
        <w:autoSpaceDN w:val="0"/>
        <w:adjustRightInd w:val="0"/>
        <w:spacing w:after="0" w:line="240" w:lineRule="auto"/>
        <w:jc w:val="both"/>
        <w:rPr>
          <w:rFonts w:ascii="Arial" w:hAnsi="Arial" w:cs="Arial"/>
          <w:sz w:val="24"/>
          <w:szCs w:val="24"/>
        </w:rPr>
      </w:pPr>
    </w:p>
    <w:p w:rsidR="00D30C18" w:rsidRPr="00E13902" w:rsidRDefault="00D30C18" w:rsidP="00D30C18">
      <w:pPr>
        <w:pStyle w:val="Prrafodelista"/>
        <w:numPr>
          <w:ilvl w:val="0"/>
          <w:numId w:val="2"/>
        </w:numPr>
        <w:autoSpaceDE w:val="0"/>
        <w:autoSpaceDN w:val="0"/>
        <w:adjustRightInd w:val="0"/>
        <w:spacing w:after="0" w:line="240" w:lineRule="auto"/>
        <w:jc w:val="both"/>
        <w:rPr>
          <w:rFonts w:ascii="Arial" w:hAnsi="Arial" w:cs="Arial"/>
          <w:sz w:val="24"/>
          <w:szCs w:val="24"/>
        </w:rPr>
      </w:pPr>
      <w:r w:rsidRPr="00E13902">
        <w:rPr>
          <w:rFonts w:ascii="Arial" w:hAnsi="Arial" w:cs="Arial"/>
          <w:b/>
          <w:sz w:val="24"/>
          <w:szCs w:val="24"/>
        </w:rPr>
        <w:t>Términos y condiciones de la entrega de materiales y elaboración de órdenes de transmisión, 2018</w:t>
      </w:r>
      <w:r w:rsidRPr="00E13902">
        <w:rPr>
          <w:rFonts w:ascii="Arial" w:hAnsi="Arial" w:cs="Arial"/>
          <w:sz w:val="24"/>
          <w:szCs w:val="24"/>
        </w:rPr>
        <w:t xml:space="preserve">. El doce de octubre de dos mil diecisiete en la novena sesión ordinaria del Comité de Radio y Televisión, se aprobó el </w:t>
      </w:r>
      <w:r w:rsidRPr="00E13902">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E13902">
        <w:rPr>
          <w:rFonts w:ascii="Arial" w:hAnsi="Arial" w:cs="Arial"/>
          <w:sz w:val="24"/>
          <w:szCs w:val="24"/>
        </w:rPr>
        <w:t>, identificado como INE/</w:t>
      </w:r>
      <w:proofErr w:type="spellStart"/>
      <w:r w:rsidRPr="00E13902">
        <w:rPr>
          <w:rFonts w:ascii="Arial" w:hAnsi="Arial" w:cs="Arial"/>
          <w:sz w:val="24"/>
          <w:szCs w:val="24"/>
        </w:rPr>
        <w:t>ACRT</w:t>
      </w:r>
      <w:proofErr w:type="spellEnd"/>
      <w:r w:rsidRPr="00E13902">
        <w:rPr>
          <w:rFonts w:ascii="Arial" w:hAnsi="Arial" w:cs="Arial"/>
          <w:sz w:val="24"/>
          <w:szCs w:val="24"/>
        </w:rPr>
        <w:t>/22/2017.</w:t>
      </w:r>
    </w:p>
    <w:p w:rsidR="00D30C18" w:rsidRPr="00E13902" w:rsidRDefault="00D30C18" w:rsidP="00D30C18">
      <w:pPr>
        <w:autoSpaceDE w:val="0"/>
        <w:autoSpaceDN w:val="0"/>
        <w:adjustRightInd w:val="0"/>
        <w:spacing w:after="0" w:line="240" w:lineRule="auto"/>
        <w:jc w:val="both"/>
        <w:rPr>
          <w:rFonts w:ascii="Arial" w:hAnsi="Arial" w:cs="Arial"/>
          <w:sz w:val="24"/>
          <w:szCs w:val="24"/>
        </w:rPr>
      </w:pPr>
    </w:p>
    <w:p w:rsidR="00D30C18" w:rsidRPr="00E13902" w:rsidRDefault="00D30C18" w:rsidP="00D30C18">
      <w:pPr>
        <w:pStyle w:val="Prrafodelista"/>
        <w:numPr>
          <w:ilvl w:val="0"/>
          <w:numId w:val="2"/>
        </w:numPr>
        <w:autoSpaceDE w:val="0"/>
        <w:autoSpaceDN w:val="0"/>
        <w:adjustRightInd w:val="0"/>
        <w:spacing w:after="0" w:line="240" w:lineRule="auto"/>
        <w:jc w:val="both"/>
        <w:rPr>
          <w:rFonts w:ascii="Arial" w:hAnsi="Arial" w:cs="Arial"/>
          <w:sz w:val="24"/>
          <w:szCs w:val="24"/>
        </w:rPr>
      </w:pPr>
      <w:r w:rsidRPr="00E13902">
        <w:rPr>
          <w:rFonts w:ascii="Arial" w:hAnsi="Arial" w:cs="Arial"/>
          <w:b/>
          <w:sz w:val="24"/>
          <w:szCs w:val="24"/>
        </w:rPr>
        <w:t>Catálogo Nacional de Emisoras</w:t>
      </w:r>
      <w:r w:rsidRPr="00E13902">
        <w:rPr>
          <w:rFonts w:ascii="Arial" w:hAnsi="Arial" w:cs="Arial"/>
          <w:sz w:val="24"/>
          <w:szCs w:val="24"/>
        </w:rPr>
        <w:t xml:space="preserve"> El veintiséis de octubre de dos mil diecisiete en la décima sesión ordinaria del Comité de Radio y Televisión del Instituto Nacional Electoral, se aprobó el </w:t>
      </w:r>
      <w:r w:rsidRPr="00E13902">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E13902">
        <w:rPr>
          <w:rFonts w:ascii="Arial" w:hAnsi="Arial" w:cs="Arial"/>
          <w:sz w:val="24"/>
          <w:szCs w:val="24"/>
        </w:rPr>
        <w:t>identificado como INE/</w:t>
      </w:r>
      <w:proofErr w:type="spellStart"/>
      <w:r w:rsidRPr="00E13902">
        <w:rPr>
          <w:rFonts w:ascii="Arial" w:hAnsi="Arial" w:cs="Arial"/>
          <w:sz w:val="24"/>
          <w:szCs w:val="24"/>
        </w:rPr>
        <w:t>ACRT</w:t>
      </w:r>
      <w:proofErr w:type="spellEnd"/>
      <w:r w:rsidRPr="00E13902">
        <w:rPr>
          <w:rFonts w:ascii="Arial" w:hAnsi="Arial" w:cs="Arial"/>
          <w:sz w:val="24"/>
          <w:szCs w:val="24"/>
        </w:rPr>
        <w:t>/23/2017.</w:t>
      </w:r>
    </w:p>
    <w:p w:rsidR="00D30C18" w:rsidRPr="00E13902" w:rsidRDefault="00D30C18" w:rsidP="00D30C18">
      <w:pPr>
        <w:pStyle w:val="Prrafodelista"/>
        <w:autoSpaceDE w:val="0"/>
        <w:autoSpaceDN w:val="0"/>
        <w:adjustRightInd w:val="0"/>
        <w:spacing w:after="0" w:line="240" w:lineRule="auto"/>
        <w:ind w:left="709"/>
        <w:jc w:val="both"/>
        <w:rPr>
          <w:rFonts w:ascii="Arial" w:hAnsi="Arial" w:cs="Arial"/>
          <w:sz w:val="24"/>
          <w:szCs w:val="24"/>
        </w:rPr>
      </w:pPr>
    </w:p>
    <w:p w:rsidR="00D30C18" w:rsidRPr="00E13902" w:rsidRDefault="00D30C18" w:rsidP="00D30C18">
      <w:pPr>
        <w:pStyle w:val="Prrafodelista"/>
        <w:numPr>
          <w:ilvl w:val="0"/>
          <w:numId w:val="2"/>
        </w:numPr>
        <w:autoSpaceDE w:val="0"/>
        <w:autoSpaceDN w:val="0"/>
        <w:adjustRightInd w:val="0"/>
        <w:spacing w:after="0" w:line="240" w:lineRule="auto"/>
        <w:jc w:val="both"/>
        <w:rPr>
          <w:rFonts w:ascii="Arial" w:hAnsi="Arial" w:cs="Arial"/>
          <w:sz w:val="24"/>
          <w:szCs w:val="24"/>
        </w:rPr>
      </w:pPr>
      <w:r w:rsidRPr="00E13902">
        <w:rPr>
          <w:rFonts w:ascii="Arial" w:hAnsi="Arial" w:cs="Arial"/>
          <w:b/>
          <w:sz w:val="24"/>
          <w:szCs w:val="24"/>
        </w:rPr>
        <w:lastRenderedPageBreak/>
        <w:t>Aprobación de pautas de precampaña del Proceso Electoral Federal.</w:t>
      </w:r>
      <w:r w:rsidRPr="00E13902">
        <w:rPr>
          <w:rFonts w:ascii="Arial" w:hAnsi="Arial" w:cs="Arial"/>
          <w:sz w:val="24"/>
          <w:szCs w:val="24"/>
        </w:rPr>
        <w:t xml:space="preserve"> El veintiséis de octubre de dos mil diecisiete, en la décima sesión ordinaria del Comité de Radio y Televisión del Instituto Nacional Electoral, se aprobó el </w:t>
      </w:r>
      <w:r w:rsidRPr="00E13902">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E13902">
        <w:rPr>
          <w:rFonts w:ascii="Arial" w:hAnsi="Arial" w:cs="Arial"/>
          <w:sz w:val="24"/>
          <w:szCs w:val="24"/>
        </w:rPr>
        <w:t>, identificado como INE/</w:t>
      </w:r>
      <w:proofErr w:type="spellStart"/>
      <w:r w:rsidRPr="00E13902">
        <w:rPr>
          <w:rFonts w:ascii="Arial" w:hAnsi="Arial" w:cs="Arial"/>
          <w:sz w:val="24"/>
          <w:szCs w:val="24"/>
        </w:rPr>
        <w:t>ACRT</w:t>
      </w:r>
      <w:proofErr w:type="spellEnd"/>
      <w:r w:rsidRPr="00E13902">
        <w:rPr>
          <w:rFonts w:ascii="Arial" w:hAnsi="Arial" w:cs="Arial"/>
          <w:sz w:val="24"/>
          <w:szCs w:val="24"/>
        </w:rPr>
        <w:t>/24/2017.</w:t>
      </w:r>
    </w:p>
    <w:p w:rsidR="00D30C18" w:rsidRPr="00E13902" w:rsidRDefault="00D30C18" w:rsidP="00D30C18">
      <w:pPr>
        <w:pStyle w:val="Prrafodelista"/>
        <w:autoSpaceDE w:val="0"/>
        <w:autoSpaceDN w:val="0"/>
        <w:adjustRightInd w:val="0"/>
        <w:spacing w:after="0" w:line="240" w:lineRule="auto"/>
        <w:jc w:val="both"/>
        <w:rPr>
          <w:rFonts w:ascii="Arial" w:hAnsi="Arial" w:cs="Arial"/>
          <w:sz w:val="24"/>
          <w:szCs w:val="24"/>
        </w:rPr>
      </w:pPr>
    </w:p>
    <w:p w:rsidR="00D30C18" w:rsidRPr="00E13902" w:rsidRDefault="00D30C18" w:rsidP="00D30C18">
      <w:pPr>
        <w:pStyle w:val="Prrafodelista"/>
        <w:numPr>
          <w:ilvl w:val="0"/>
          <w:numId w:val="2"/>
        </w:numPr>
        <w:autoSpaceDE w:val="0"/>
        <w:autoSpaceDN w:val="0"/>
        <w:adjustRightInd w:val="0"/>
        <w:spacing w:after="0" w:line="240" w:lineRule="auto"/>
        <w:jc w:val="both"/>
        <w:rPr>
          <w:rFonts w:ascii="Arial" w:hAnsi="Arial" w:cs="Arial"/>
          <w:sz w:val="24"/>
          <w:szCs w:val="24"/>
        </w:rPr>
      </w:pPr>
      <w:r w:rsidRPr="00E13902">
        <w:rPr>
          <w:rFonts w:ascii="Arial" w:hAnsi="Arial" w:cs="Arial"/>
          <w:b/>
          <w:sz w:val="24"/>
          <w:szCs w:val="24"/>
        </w:rPr>
        <w:t xml:space="preserve">Aprobación de propuesta de pautado por parte del </w:t>
      </w:r>
      <w:proofErr w:type="spellStart"/>
      <w:r w:rsidRPr="00E13902">
        <w:rPr>
          <w:rFonts w:ascii="Arial" w:hAnsi="Arial" w:cs="Arial"/>
          <w:b/>
          <w:sz w:val="24"/>
          <w:szCs w:val="24"/>
        </w:rPr>
        <w:t>OPLE</w:t>
      </w:r>
      <w:proofErr w:type="spellEnd"/>
      <w:r w:rsidRPr="00E13902">
        <w:rPr>
          <w:rFonts w:ascii="Arial" w:hAnsi="Arial" w:cs="Arial"/>
          <w:b/>
          <w:sz w:val="24"/>
          <w:szCs w:val="24"/>
        </w:rPr>
        <w:t xml:space="preserve">. </w:t>
      </w:r>
      <w:r w:rsidRPr="00E13902">
        <w:rPr>
          <w:rFonts w:ascii="Arial" w:hAnsi="Arial" w:cs="Arial"/>
          <w:sz w:val="24"/>
          <w:szCs w:val="24"/>
        </w:rPr>
        <w:t xml:space="preserve">El </w:t>
      </w:r>
      <w:r w:rsidR="00CA079D" w:rsidRPr="00E13902">
        <w:rPr>
          <w:rFonts w:ascii="Arial" w:hAnsi="Arial" w:cs="Arial"/>
          <w:sz w:val="24"/>
          <w:szCs w:val="24"/>
        </w:rPr>
        <w:t>treinta</w:t>
      </w:r>
      <w:r w:rsidR="005B77AC" w:rsidRPr="00E13902">
        <w:rPr>
          <w:rFonts w:ascii="Arial" w:hAnsi="Arial" w:cs="Arial"/>
          <w:sz w:val="24"/>
          <w:szCs w:val="24"/>
        </w:rPr>
        <w:t xml:space="preserve"> de no</w:t>
      </w:r>
      <w:r w:rsidR="00CA079D" w:rsidRPr="00E13902">
        <w:rPr>
          <w:rFonts w:ascii="Arial" w:hAnsi="Arial" w:cs="Arial"/>
          <w:sz w:val="24"/>
          <w:szCs w:val="24"/>
        </w:rPr>
        <w:t xml:space="preserve">viembre de dos mil diecisiete, el </w:t>
      </w:r>
      <w:r w:rsidR="005B77AC" w:rsidRPr="00E13902">
        <w:rPr>
          <w:rFonts w:ascii="Arial" w:hAnsi="Arial" w:cs="Arial"/>
          <w:sz w:val="24"/>
          <w:szCs w:val="24"/>
        </w:rPr>
        <w:t>Consejo General del Instituto Electoral y de Participación Ciudadana del Estado de Durango, en sesi</w:t>
      </w:r>
      <w:r w:rsidR="00CA079D" w:rsidRPr="00E13902">
        <w:rPr>
          <w:rFonts w:ascii="Arial" w:hAnsi="Arial" w:cs="Arial"/>
          <w:sz w:val="24"/>
          <w:szCs w:val="24"/>
        </w:rPr>
        <w:t xml:space="preserve">ón </w:t>
      </w:r>
      <w:r w:rsidR="005B77AC" w:rsidRPr="00E13902">
        <w:rPr>
          <w:rFonts w:ascii="Arial" w:hAnsi="Arial" w:cs="Arial"/>
          <w:sz w:val="24"/>
          <w:szCs w:val="24"/>
        </w:rPr>
        <w:t xml:space="preserve">ordinaria número cuatro, aprobó el </w:t>
      </w:r>
      <w:r w:rsidR="005B77AC" w:rsidRPr="00E13902">
        <w:rPr>
          <w:rFonts w:ascii="Arial" w:hAnsi="Arial" w:cs="Arial"/>
          <w:i/>
          <w:sz w:val="24"/>
          <w:szCs w:val="24"/>
        </w:rPr>
        <w:t>“</w:t>
      </w:r>
      <w:r w:rsidR="00CA079D" w:rsidRPr="00E13902">
        <w:rPr>
          <w:rFonts w:ascii="Arial" w:hAnsi="Arial" w:cs="Arial"/>
          <w:i/>
          <w:sz w:val="24"/>
          <w:szCs w:val="24"/>
        </w:rPr>
        <w:t>Acuerdo</w:t>
      </w:r>
      <w:r w:rsidR="005B77AC" w:rsidRPr="00E13902">
        <w:rPr>
          <w:rFonts w:ascii="Arial" w:hAnsi="Arial" w:cs="Arial"/>
          <w:i/>
          <w:sz w:val="24"/>
          <w:szCs w:val="24"/>
        </w:rPr>
        <w:t xml:space="preserve"> […]</w:t>
      </w:r>
      <w:r w:rsidR="00CA079D" w:rsidRPr="00E13902">
        <w:rPr>
          <w:rFonts w:ascii="Arial" w:hAnsi="Arial" w:cs="Arial"/>
          <w:i/>
          <w:sz w:val="24"/>
          <w:szCs w:val="24"/>
        </w:rPr>
        <w:t xml:space="preserve"> por el que se aprueba</w:t>
      </w:r>
      <w:r w:rsidR="005B77AC" w:rsidRPr="00E13902">
        <w:rPr>
          <w:rFonts w:ascii="Arial" w:hAnsi="Arial" w:cs="Arial"/>
          <w:i/>
          <w:sz w:val="24"/>
          <w:szCs w:val="24"/>
        </w:rPr>
        <w:t xml:space="preserve"> el modelo de pautas para la transmisión en radio y televisión de los mensajes de los partidos políticos durante el periodo que comprenden las precampañas, </w:t>
      </w:r>
      <w:proofErr w:type="spellStart"/>
      <w:r w:rsidR="005B77AC" w:rsidRPr="00E13902">
        <w:rPr>
          <w:rFonts w:ascii="Arial" w:hAnsi="Arial" w:cs="Arial"/>
          <w:i/>
          <w:sz w:val="24"/>
          <w:szCs w:val="24"/>
        </w:rPr>
        <w:t>intercampañas</w:t>
      </w:r>
      <w:proofErr w:type="spellEnd"/>
      <w:r w:rsidR="005B77AC" w:rsidRPr="00E13902">
        <w:rPr>
          <w:rFonts w:ascii="Arial" w:hAnsi="Arial" w:cs="Arial"/>
          <w:i/>
          <w:sz w:val="24"/>
          <w:szCs w:val="24"/>
        </w:rPr>
        <w:t xml:space="preserve"> y campañas </w:t>
      </w:r>
      <w:r w:rsidR="00EE2065" w:rsidRPr="00E13902">
        <w:rPr>
          <w:rFonts w:ascii="Arial" w:hAnsi="Arial" w:cs="Arial"/>
          <w:i/>
          <w:sz w:val="24"/>
          <w:szCs w:val="24"/>
        </w:rPr>
        <w:t>electorales que se llevarán a cabo en el estado de Duran</w:t>
      </w:r>
      <w:r w:rsidR="00CA079D" w:rsidRPr="00E13902">
        <w:rPr>
          <w:rFonts w:ascii="Arial" w:hAnsi="Arial" w:cs="Arial"/>
          <w:i/>
          <w:sz w:val="24"/>
          <w:szCs w:val="24"/>
        </w:rPr>
        <w:t>go en el Proceso Electoral Ordinario</w:t>
      </w:r>
      <w:r w:rsidR="00EE2065" w:rsidRPr="00E13902">
        <w:rPr>
          <w:rFonts w:ascii="Arial" w:hAnsi="Arial" w:cs="Arial"/>
          <w:i/>
          <w:sz w:val="24"/>
          <w:szCs w:val="24"/>
        </w:rPr>
        <w:t xml:space="preserve"> 2017-2018</w:t>
      </w:r>
      <w:r w:rsidR="00CA079D" w:rsidRPr="00E13902">
        <w:rPr>
          <w:rFonts w:ascii="Arial" w:hAnsi="Arial" w:cs="Arial"/>
          <w:i/>
          <w:sz w:val="24"/>
          <w:szCs w:val="24"/>
        </w:rPr>
        <w:t>, contenido en el dictamen emitido por la Comisión de Radiodifusión y comunicación política del propio órgano superior de dirección</w:t>
      </w:r>
      <w:r w:rsidR="00EE2065" w:rsidRPr="00E13902">
        <w:rPr>
          <w:rFonts w:ascii="Arial" w:hAnsi="Arial" w:cs="Arial"/>
          <w:i/>
          <w:sz w:val="24"/>
          <w:szCs w:val="24"/>
        </w:rPr>
        <w:t>”</w:t>
      </w:r>
      <w:r w:rsidR="00CA079D" w:rsidRPr="00E13902">
        <w:rPr>
          <w:rFonts w:ascii="Arial" w:hAnsi="Arial" w:cs="Arial"/>
          <w:i/>
          <w:sz w:val="24"/>
          <w:szCs w:val="24"/>
        </w:rPr>
        <w:t xml:space="preserve">, </w:t>
      </w:r>
      <w:r w:rsidR="00CA079D" w:rsidRPr="00E13902">
        <w:rPr>
          <w:rFonts w:ascii="Arial" w:hAnsi="Arial" w:cs="Arial"/>
          <w:sz w:val="24"/>
          <w:szCs w:val="24"/>
        </w:rPr>
        <w:t xml:space="preserve">identificado como </w:t>
      </w:r>
      <w:proofErr w:type="spellStart"/>
      <w:r w:rsidR="00CA079D" w:rsidRPr="00E13902">
        <w:rPr>
          <w:rFonts w:ascii="Arial" w:hAnsi="Arial" w:cs="Arial"/>
          <w:sz w:val="24"/>
          <w:szCs w:val="24"/>
        </w:rPr>
        <w:t>IEPC</w:t>
      </w:r>
      <w:proofErr w:type="spellEnd"/>
      <w:r w:rsidR="00CA079D" w:rsidRPr="00E13902">
        <w:rPr>
          <w:rFonts w:ascii="Arial" w:hAnsi="Arial" w:cs="Arial"/>
          <w:sz w:val="24"/>
          <w:szCs w:val="24"/>
        </w:rPr>
        <w:t>/</w:t>
      </w:r>
      <w:proofErr w:type="spellStart"/>
      <w:r w:rsidR="00CA079D" w:rsidRPr="00E13902">
        <w:rPr>
          <w:rFonts w:ascii="Arial" w:hAnsi="Arial" w:cs="Arial"/>
          <w:sz w:val="24"/>
          <w:szCs w:val="24"/>
        </w:rPr>
        <w:t>CG63</w:t>
      </w:r>
      <w:proofErr w:type="spellEnd"/>
      <w:r w:rsidR="00CA079D" w:rsidRPr="00E13902">
        <w:rPr>
          <w:rFonts w:ascii="Arial" w:hAnsi="Arial" w:cs="Arial"/>
          <w:sz w:val="24"/>
          <w:szCs w:val="24"/>
        </w:rPr>
        <w:t>/2017</w:t>
      </w:r>
      <w:r w:rsidR="00EE2065" w:rsidRPr="00E13902">
        <w:rPr>
          <w:rFonts w:ascii="Arial" w:hAnsi="Arial" w:cs="Arial"/>
          <w:sz w:val="24"/>
          <w:szCs w:val="24"/>
        </w:rPr>
        <w:t xml:space="preserve">. </w:t>
      </w:r>
    </w:p>
    <w:p w:rsidR="00D30C18" w:rsidRPr="00E13902" w:rsidRDefault="00D30C18" w:rsidP="00D30C18">
      <w:pPr>
        <w:autoSpaceDE w:val="0"/>
        <w:autoSpaceDN w:val="0"/>
        <w:adjustRightInd w:val="0"/>
        <w:spacing w:after="0" w:line="240" w:lineRule="auto"/>
        <w:jc w:val="both"/>
        <w:rPr>
          <w:rFonts w:ascii="Arial" w:hAnsi="Arial" w:cs="Arial"/>
          <w:sz w:val="24"/>
          <w:szCs w:val="24"/>
        </w:rPr>
      </w:pPr>
    </w:p>
    <w:p w:rsidR="00D30C18" w:rsidRPr="00E13902" w:rsidRDefault="00D30C18" w:rsidP="00D30C18">
      <w:pPr>
        <w:pStyle w:val="Prrafodelista"/>
        <w:numPr>
          <w:ilvl w:val="0"/>
          <w:numId w:val="2"/>
        </w:numPr>
        <w:autoSpaceDE w:val="0"/>
        <w:autoSpaceDN w:val="0"/>
        <w:adjustRightInd w:val="0"/>
        <w:spacing w:after="0" w:line="240" w:lineRule="auto"/>
        <w:jc w:val="both"/>
        <w:rPr>
          <w:rFonts w:ascii="Arial" w:hAnsi="Arial" w:cs="Arial"/>
          <w:sz w:val="28"/>
          <w:szCs w:val="24"/>
        </w:rPr>
      </w:pPr>
      <w:r w:rsidRPr="00E13902">
        <w:rPr>
          <w:rFonts w:ascii="Arial" w:hAnsi="Arial" w:cs="Arial"/>
          <w:b/>
          <w:sz w:val="24"/>
          <w:szCs w:val="24"/>
        </w:rPr>
        <w:t>Aprobación de pautas de precampaña del Proceso Electoral Local</w:t>
      </w:r>
      <w:r w:rsidR="00EE2065" w:rsidRPr="00E13902">
        <w:rPr>
          <w:rFonts w:ascii="Arial" w:hAnsi="Arial" w:cs="Arial"/>
          <w:sz w:val="24"/>
          <w:szCs w:val="24"/>
        </w:rPr>
        <w:t>. El cinco</w:t>
      </w:r>
      <w:r w:rsidRPr="00E13902">
        <w:rPr>
          <w:rFonts w:ascii="Arial" w:hAnsi="Arial" w:cs="Arial"/>
          <w:sz w:val="24"/>
          <w:szCs w:val="24"/>
        </w:rPr>
        <w:t xml:space="preserve"> de diciembre de dos mil</w:t>
      </w:r>
      <w:r w:rsidR="00EE2065" w:rsidRPr="00E13902">
        <w:rPr>
          <w:rFonts w:ascii="Arial" w:hAnsi="Arial" w:cs="Arial"/>
          <w:sz w:val="24"/>
          <w:szCs w:val="24"/>
        </w:rPr>
        <w:t xml:space="preserve"> diecisiete en la décima octava sesión especial</w:t>
      </w:r>
      <w:r w:rsidRPr="00E13902">
        <w:rPr>
          <w:rFonts w:ascii="Arial" w:hAnsi="Arial" w:cs="Arial"/>
          <w:sz w:val="24"/>
          <w:szCs w:val="24"/>
        </w:rPr>
        <w:t xml:space="preserve"> del Comité de Radio y Televisión del Instituto Nacional Electoral, se aprobó el </w:t>
      </w:r>
      <w:r w:rsidRPr="00E13902">
        <w:rPr>
          <w:rFonts w:ascii="Arial" w:hAnsi="Arial" w:cs="Arial"/>
          <w:i/>
          <w:sz w:val="24"/>
          <w:szCs w:val="24"/>
        </w:rPr>
        <w:t>“Acuerdo […] por el que se modifica el Acuerdo identificado como INE/</w:t>
      </w:r>
      <w:proofErr w:type="spellStart"/>
      <w:r w:rsidRPr="00E13902">
        <w:rPr>
          <w:rFonts w:ascii="Arial" w:hAnsi="Arial" w:cs="Arial"/>
          <w:i/>
          <w:sz w:val="24"/>
          <w:szCs w:val="24"/>
        </w:rPr>
        <w:t>ACRT</w:t>
      </w:r>
      <w:proofErr w:type="spellEnd"/>
      <w:r w:rsidRPr="00E13902">
        <w:rPr>
          <w:rFonts w:ascii="Arial" w:hAnsi="Arial" w:cs="Arial"/>
          <w:i/>
          <w:sz w:val="24"/>
          <w:szCs w:val="24"/>
        </w:rPr>
        <w:t xml:space="preserve">/24/2017, y se aprueban las pautas para la transmisión en radio y televisión de los mensajes de los partidos políticos para el periodo de precampaña del Proceso Electoral Local 2017-2018 con motivo de la coincidencia con el Proceso Electoral Federal 2017-2018, en el estado </w:t>
      </w:r>
      <w:r w:rsidR="00EE2065" w:rsidRPr="00E13902">
        <w:rPr>
          <w:rFonts w:ascii="Arial" w:hAnsi="Arial" w:cs="Arial"/>
          <w:i/>
          <w:sz w:val="24"/>
          <w:szCs w:val="24"/>
        </w:rPr>
        <w:t>de Durango</w:t>
      </w:r>
      <w:r w:rsidRPr="00E13902">
        <w:rPr>
          <w:rFonts w:ascii="Arial" w:hAnsi="Arial" w:cs="Arial"/>
          <w:i/>
          <w:sz w:val="24"/>
          <w:szCs w:val="24"/>
        </w:rPr>
        <w:t xml:space="preserve">”, </w:t>
      </w:r>
      <w:r w:rsidR="00EE2065" w:rsidRPr="00E13902">
        <w:rPr>
          <w:rFonts w:ascii="Arial" w:hAnsi="Arial" w:cs="Arial"/>
          <w:sz w:val="24"/>
          <w:szCs w:val="24"/>
        </w:rPr>
        <w:t>identificado como INE/</w:t>
      </w:r>
      <w:proofErr w:type="spellStart"/>
      <w:r w:rsidR="00EE2065" w:rsidRPr="00E13902">
        <w:rPr>
          <w:rFonts w:ascii="Arial" w:hAnsi="Arial" w:cs="Arial"/>
          <w:sz w:val="24"/>
          <w:szCs w:val="24"/>
        </w:rPr>
        <w:t>ACRT</w:t>
      </w:r>
      <w:proofErr w:type="spellEnd"/>
      <w:r w:rsidR="00EE2065" w:rsidRPr="00E13902">
        <w:rPr>
          <w:rFonts w:ascii="Arial" w:hAnsi="Arial" w:cs="Arial"/>
          <w:sz w:val="24"/>
          <w:szCs w:val="24"/>
        </w:rPr>
        <w:t>/43</w:t>
      </w:r>
      <w:r w:rsidRPr="00E13902">
        <w:rPr>
          <w:rFonts w:ascii="Arial" w:hAnsi="Arial" w:cs="Arial"/>
          <w:sz w:val="24"/>
          <w:szCs w:val="24"/>
        </w:rPr>
        <w:t>/2017.</w:t>
      </w:r>
    </w:p>
    <w:p w:rsidR="00D30C18" w:rsidRPr="00E13902" w:rsidRDefault="00D30C18" w:rsidP="00D30C18">
      <w:pPr>
        <w:autoSpaceDE w:val="0"/>
        <w:autoSpaceDN w:val="0"/>
        <w:adjustRightInd w:val="0"/>
        <w:spacing w:after="0" w:line="240" w:lineRule="auto"/>
        <w:jc w:val="both"/>
        <w:rPr>
          <w:rFonts w:ascii="Arial" w:hAnsi="Arial" w:cs="Arial"/>
          <w:sz w:val="28"/>
          <w:szCs w:val="24"/>
        </w:rPr>
      </w:pPr>
    </w:p>
    <w:p w:rsidR="00D30C18" w:rsidRPr="00E13902" w:rsidRDefault="00D30C18" w:rsidP="00D30C18">
      <w:pPr>
        <w:pStyle w:val="Prrafodelista"/>
        <w:numPr>
          <w:ilvl w:val="0"/>
          <w:numId w:val="2"/>
        </w:numPr>
        <w:autoSpaceDE w:val="0"/>
        <w:autoSpaceDN w:val="0"/>
        <w:adjustRightInd w:val="0"/>
        <w:spacing w:after="0" w:line="240" w:lineRule="auto"/>
        <w:jc w:val="both"/>
        <w:rPr>
          <w:rFonts w:ascii="Arial" w:hAnsi="Arial" w:cs="Arial"/>
          <w:sz w:val="28"/>
          <w:szCs w:val="24"/>
        </w:rPr>
      </w:pPr>
      <w:r w:rsidRPr="00E13902">
        <w:rPr>
          <w:rFonts w:ascii="Arial" w:hAnsi="Arial" w:cs="Arial"/>
          <w:b/>
          <w:sz w:val="24"/>
          <w:szCs w:val="24"/>
        </w:rPr>
        <w:t xml:space="preserve">Aprobación de pautas de </w:t>
      </w:r>
      <w:proofErr w:type="spellStart"/>
      <w:r w:rsidRPr="00E13902">
        <w:rPr>
          <w:rFonts w:ascii="Arial" w:hAnsi="Arial" w:cs="Arial"/>
          <w:b/>
          <w:sz w:val="24"/>
          <w:szCs w:val="24"/>
        </w:rPr>
        <w:t>intercampaña</w:t>
      </w:r>
      <w:proofErr w:type="spellEnd"/>
      <w:r w:rsidRPr="00E13902">
        <w:rPr>
          <w:rFonts w:ascii="Arial" w:hAnsi="Arial" w:cs="Arial"/>
          <w:b/>
          <w:sz w:val="24"/>
          <w:szCs w:val="24"/>
        </w:rPr>
        <w:t xml:space="preserve"> del Proceso Electoral Federal.</w:t>
      </w:r>
      <w:r w:rsidRPr="00E13902">
        <w:rPr>
          <w:rFonts w:ascii="Arial" w:hAnsi="Arial" w:cs="Arial"/>
          <w:sz w:val="24"/>
          <w:szCs w:val="24"/>
        </w:rPr>
        <w:t xml:space="preserve"> El once de enero de dos mil dieciocho, en la primera sesión especial del Comité de Radio y Televisión del Instituto Nacional Electoral, se aprobó el </w:t>
      </w:r>
      <w:r w:rsidRPr="00E13902">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E13902">
        <w:rPr>
          <w:rFonts w:ascii="Arial" w:hAnsi="Arial" w:cs="Arial"/>
          <w:i/>
          <w:sz w:val="24"/>
          <w:szCs w:val="24"/>
        </w:rPr>
        <w:t>intercampaña</w:t>
      </w:r>
      <w:proofErr w:type="spellEnd"/>
      <w:r w:rsidRPr="00E13902">
        <w:rPr>
          <w:rFonts w:ascii="Arial" w:hAnsi="Arial" w:cs="Arial"/>
          <w:i/>
          <w:sz w:val="24"/>
          <w:szCs w:val="24"/>
        </w:rPr>
        <w:t xml:space="preserve"> del Proceso Electoral Federal 2017-2018”</w:t>
      </w:r>
      <w:r w:rsidRPr="00E13902">
        <w:rPr>
          <w:rFonts w:ascii="Arial" w:hAnsi="Arial" w:cs="Arial"/>
          <w:sz w:val="24"/>
          <w:szCs w:val="24"/>
        </w:rPr>
        <w:t>, identificado como INE/</w:t>
      </w:r>
      <w:proofErr w:type="spellStart"/>
      <w:r w:rsidRPr="00E13902">
        <w:rPr>
          <w:rFonts w:ascii="Arial" w:hAnsi="Arial" w:cs="Arial"/>
          <w:sz w:val="24"/>
          <w:szCs w:val="24"/>
        </w:rPr>
        <w:t>ACRT</w:t>
      </w:r>
      <w:proofErr w:type="spellEnd"/>
      <w:r w:rsidRPr="00E13902">
        <w:rPr>
          <w:rFonts w:ascii="Arial" w:hAnsi="Arial" w:cs="Arial"/>
          <w:sz w:val="24"/>
          <w:szCs w:val="24"/>
        </w:rPr>
        <w:t>/02/2018.</w:t>
      </w:r>
    </w:p>
    <w:p w:rsidR="00D30C18" w:rsidRPr="00E13902" w:rsidRDefault="00D30C18" w:rsidP="00D30C18">
      <w:pPr>
        <w:pStyle w:val="Prrafodelista"/>
        <w:autoSpaceDE w:val="0"/>
        <w:autoSpaceDN w:val="0"/>
        <w:adjustRightInd w:val="0"/>
        <w:spacing w:after="0" w:line="240" w:lineRule="auto"/>
        <w:jc w:val="both"/>
        <w:rPr>
          <w:rFonts w:ascii="Arial" w:hAnsi="Arial" w:cs="Arial"/>
          <w:sz w:val="28"/>
          <w:szCs w:val="24"/>
        </w:rPr>
      </w:pPr>
    </w:p>
    <w:p w:rsidR="00D30C18" w:rsidRPr="00E13902" w:rsidRDefault="00D30C18" w:rsidP="00D30C18">
      <w:pPr>
        <w:pStyle w:val="Prrafodelista"/>
        <w:numPr>
          <w:ilvl w:val="0"/>
          <w:numId w:val="2"/>
        </w:numPr>
        <w:autoSpaceDE w:val="0"/>
        <w:autoSpaceDN w:val="0"/>
        <w:adjustRightInd w:val="0"/>
        <w:spacing w:after="0" w:line="240" w:lineRule="auto"/>
        <w:jc w:val="both"/>
        <w:rPr>
          <w:rFonts w:ascii="Arial" w:hAnsi="Arial" w:cs="Arial"/>
          <w:sz w:val="28"/>
          <w:szCs w:val="24"/>
        </w:rPr>
      </w:pPr>
      <w:r w:rsidRPr="00E13902">
        <w:rPr>
          <w:rFonts w:ascii="Arial" w:hAnsi="Arial" w:cs="Arial"/>
          <w:b/>
          <w:bCs/>
          <w:sz w:val="24"/>
          <w:szCs w:val="24"/>
          <w:lang w:val="es-ES"/>
        </w:rPr>
        <w:t xml:space="preserve">Aprobación de pautas de </w:t>
      </w:r>
      <w:proofErr w:type="spellStart"/>
      <w:r w:rsidRPr="00E13902">
        <w:rPr>
          <w:rFonts w:ascii="Arial" w:hAnsi="Arial" w:cs="Arial"/>
          <w:b/>
          <w:bCs/>
          <w:sz w:val="24"/>
          <w:szCs w:val="24"/>
          <w:lang w:val="es-ES"/>
        </w:rPr>
        <w:t>intercampaña</w:t>
      </w:r>
      <w:proofErr w:type="spellEnd"/>
      <w:r w:rsidRPr="00E13902">
        <w:rPr>
          <w:rFonts w:ascii="Arial" w:hAnsi="Arial" w:cs="Arial"/>
          <w:b/>
          <w:bCs/>
          <w:sz w:val="24"/>
          <w:szCs w:val="24"/>
          <w:lang w:val="es-ES"/>
        </w:rPr>
        <w:t xml:space="preserve"> del Proceso Electoral Local</w:t>
      </w:r>
      <w:r w:rsidRPr="00E13902">
        <w:rPr>
          <w:rFonts w:ascii="Arial" w:hAnsi="Arial" w:cs="Arial"/>
          <w:sz w:val="24"/>
          <w:szCs w:val="24"/>
          <w:lang w:val="es-ES"/>
        </w:rPr>
        <w:t>. El once de enero de dos mil dieciocho, en la primera sesión especial del Comité de Radio y Televisión del Instituto Nacional Electoral, se aprobó el </w:t>
      </w:r>
      <w:r w:rsidRPr="00E13902">
        <w:rPr>
          <w:rFonts w:ascii="Arial" w:hAnsi="Arial" w:cs="Arial"/>
          <w:i/>
          <w:iCs/>
          <w:sz w:val="24"/>
          <w:szCs w:val="24"/>
          <w:lang w:val="es-ES"/>
        </w:rPr>
        <w:t xml:space="preserve">“Acuerdo […] por el que se aprueban las pautas para la transmisión en radio y televisión de los mensajes de los partidos políticos para el periodo de </w:t>
      </w:r>
      <w:proofErr w:type="spellStart"/>
      <w:r w:rsidRPr="00E13902">
        <w:rPr>
          <w:rFonts w:ascii="Arial" w:hAnsi="Arial" w:cs="Arial"/>
          <w:i/>
          <w:iCs/>
          <w:sz w:val="24"/>
          <w:szCs w:val="24"/>
          <w:lang w:val="es-ES"/>
        </w:rPr>
        <w:t>intercampaña</w:t>
      </w:r>
      <w:proofErr w:type="spellEnd"/>
      <w:r w:rsidRPr="00E13902">
        <w:rPr>
          <w:rFonts w:ascii="Arial" w:hAnsi="Arial" w:cs="Arial"/>
          <w:i/>
          <w:iCs/>
          <w:sz w:val="24"/>
          <w:szCs w:val="24"/>
          <w:lang w:val="es-ES"/>
        </w:rPr>
        <w:t xml:space="preserve"> del Proceso Electoral Local 2017-2018, coincidente con el Proceso Electoral Federal 2017-2018</w:t>
      </w:r>
      <w:r w:rsidR="00EE2065" w:rsidRPr="00E13902">
        <w:rPr>
          <w:rFonts w:ascii="Arial" w:hAnsi="Arial" w:cs="Arial"/>
          <w:i/>
          <w:iCs/>
          <w:sz w:val="24"/>
          <w:szCs w:val="24"/>
          <w:lang w:val="es-ES"/>
        </w:rPr>
        <w:t>, en el estado de Durango</w:t>
      </w:r>
      <w:r w:rsidRPr="00E13902">
        <w:rPr>
          <w:rFonts w:ascii="Arial" w:hAnsi="Arial" w:cs="Arial"/>
          <w:i/>
          <w:iCs/>
          <w:sz w:val="24"/>
          <w:szCs w:val="24"/>
          <w:lang w:val="es-ES"/>
        </w:rPr>
        <w:t xml:space="preserve">”, </w:t>
      </w:r>
      <w:r w:rsidR="00EE2065" w:rsidRPr="00E13902">
        <w:rPr>
          <w:rFonts w:ascii="Arial" w:hAnsi="Arial" w:cs="Arial"/>
          <w:iCs/>
          <w:sz w:val="24"/>
          <w:szCs w:val="24"/>
          <w:lang w:val="es-ES"/>
        </w:rPr>
        <w:t>identificado como INE/</w:t>
      </w:r>
      <w:proofErr w:type="spellStart"/>
      <w:r w:rsidR="00EE2065" w:rsidRPr="00E13902">
        <w:rPr>
          <w:rFonts w:ascii="Arial" w:hAnsi="Arial" w:cs="Arial"/>
          <w:iCs/>
          <w:sz w:val="24"/>
          <w:szCs w:val="24"/>
          <w:lang w:val="es-ES"/>
        </w:rPr>
        <w:t>ACRT</w:t>
      </w:r>
      <w:proofErr w:type="spellEnd"/>
      <w:r w:rsidR="00EE2065" w:rsidRPr="00E13902">
        <w:rPr>
          <w:rFonts w:ascii="Arial" w:hAnsi="Arial" w:cs="Arial"/>
          <w:iCs/>
          <w:sz w:val="24"/>
          <w:szCs w:val="24"/>
          <w:lang w:val="es-ES"/>
        </w:rPr>
        <w:t>/11</w:t>
      </w:r>
      <w:r w:rsidRPr="00E13902">
        <w:rPr>
          <w:rFonts w:ascii="Arial" w:hAnsi="Arial" w:cs="Arial"/>
          <w:iCs/>
          <w:sz w:val="24"/>
          <w:szCs w:val="24"/>
          <w:lang w:val="es-ES"/>
        </w:rPr>
        <w:t>/2018.</w:t>
      </w:r>
    </w:p>
    <w:p w:rsidR="00D30C18" w:rsidRPr="00E13902" w:rsidRDefault="00D30C18" w:rsidP="00D30C18">
      <w:pPr>
        <w:pStyle w:val="Prrafodelista"/>
        <w:autoSpaceDE w:val="0"/>
        <w:autoSpaceDN w:val="0"/>
        <w:adjustRightInd w:val="0"/>
        <w:spacing w:after="0" w:line="240" w:lineRule="auto"/>
        <w:jc w:val="both"/>
        <w:rPr>
          <w:rFonts w:ascii="Arial" w:hAnsi="Arial" w:cs="Arial"/>
          <w:sz w:val="28"/>
          <w:szCs w:val="24"/>
        </w:rPr>
      </w:pPr>
    </w:p>
    <w:p w:rsidR="00D30C18" w:rsidRPr="00E13902" w:rsidRDefault="00D30C18" w:rsidP="005809F8">
      <w:pPr>
        <w:pStyle w:val="Prrafodelista"/>
        <w:numPr>
          <w:ilvl w:val="0"/>
          <w:numId w:val="2"/>
        </w:numPr>
        <w:autoSpaceDE w:val="0"/>
        <w:autoSpaceDN w:val="0"/>
        <w:adjustRightInd w:val="0"/>
        <w:spacing w:after="0" w:line="260" w:lineRule="exact"/>
        <w:ind w:left="709" w:hanging="709"/>
        <w:contextualSpacing w:val="0"/>
        <w:jc w:val="both"/>
        <w:rPr>
          <w:rFonts w:ascii="Arial" w:hAnsi="Arial" w:cs="Arial"/>
          <w:i/>
          <w:sz w:val="24"/>
          <w:szCs w:val="24"/>
        </w:rPr>
      </w:pPr>
      <w:r w:rsidRPr="00E13902">
        <w:rPr>
          <w:rFonts w:ascii="Arial" w:hAnsi="Arial" w:cs="Arial"/>
          <w:b/>
          <w:spacing w:val="-2"/>
          <w:sz w:val="24"/>
          <w:szCs w:val="24"/>
        </w:rPr>
        <w:lastRenderedPageBreak/>
        <w:t>Registro de la Coalic</w:t>
      </w:r>
      <w:r w:rsidR="00EE2065" w:rsidRPr="00E13902">
        <w:rPr>
          <w:rFonts w:ascii="Arial" w:hAnsi="Arial" w:cs="Arial"/>
          <w:b/>
          <w:spacing w:val="-2"/>
          <w:sz w:val="24"/>
          <w:szCs w:val="24"/>
        </w:rPr>
        <w:t>ión Total</w:t>
      </w:r>
      <w:r w:rsidRPr="00E13902">
        <w:rPr>
          <w:rFonts w:ascii="Arial" w:hAnsi="Arial" w:cs="Arial"/>
          <w:b/>
          <w:spacing w:val="-2"/>
          <w:sz w:val="24"/>
          <w:szCs w:val="24"/>
        </w:rPr>
        <w:t xml:space="preserve">. </w:t>
      </w:r>
      <w:r w:rsidR="008C222E" w:rsidRPr="00E13902">
        <w:rPr>
          <w:rFonts w:ascii="Arial" w:hAnsi="Arial" w:cs="Arial"/>
          <w:spacing w:val="-2"/>
          <w:sz w:val="24"/>
          <w:szCs w:val="24"/>
        </w:rPr>
        <w:t xml:space="preserve">El </w:t>
      </w:r>
      <w:del w:id="0" w:author="INE" w:date="2018-05-04T12:37:00Z">
        <w:r w:rsidR="008C222E" w:rsidRPr="00E13902" w:rsidDel="00A23FA1">
          <w:rPr>
            <w:rFonts w:ascii="Arial" w:hAnsi="Arial" w:cs="Arial"/>
            <w:spacing w:val="-2"/>
            <w:sz w:val="24"/>
            <w:szCs w:val="24"/>
          </w:rPr>
          <w:delText>dieciséis</w:delText>
        </w:r>
        <w:r w:rsidR="00EE2065" w:rsidRPr="00E13902" w:rsidDel="00A23FA1">
          <w:rPr>
            <w:rFonts w:ascii="Arial" w:hAnsi="Arial" w:cs="Arial"/>
            <w:spacing w:val="-2"/>
            <w:sz w:val="24"/>
            <w:szCs w:val="24"/>
          </w:rPr>
          <w:delText xml:space="preserve"> </w:delText>
        </w:r>
      </w:del>
      <w:ins w:id="1" w:author="INE" w:date="2018-05-04T12:37:00Z">
        <w:r w:rsidR="00A23FA1">
          <w:rPr>
            <w:rFonts w:ascii="Arial" w:hAnsi="Arial" w:cs="Arial"/>
            <w:spacing w:val="-2"/>
            <w:sz w:val="24"/>
            <w:szCs w:val="24"/>
          </w:rPr>
          <w:t>dieciocho</w:t>
        </w:r>
        <w:r w:rsidR="00A23FA1" w:rsidRPr="00E13902">
          <w:rPr>
            <w:rFonts w:ascii="Arial" w:hAnsi="Arial" w:cs="Arial"/>
            <w:spacing w:val="-2"/>
            <w:sz w:val="24"/>
            <w:szCs w:val="24"/>
          </w:rPr>
          <w:t xml:space="preserve"> </w:t>
        </w:r>
      </w:ins>
      <w:r w:rsidR="00EE2065" w:rsidRPr="00E13902">
        <w:rPr>
          <w:rFonts w:ascii="Arial" w:hAnsi="Arial" w:cs="Arial"/>
          <w:spacing w:val="-2"/>
          <w:sz w:val="24"/>
          <w:szCs w:val="24"/>
        </w:rPr>
        <w:t xml:space="preserve">de enero de dos mil dieciocho, el Consejo General del Instituto Electoral y de Participación Ciudadana del Estado de Durango, aprobó el </w:t>
      </w:r>
      <w:r w:rsidR="00EE2065" w:rsidRPr="00E13902">
        <w:rPr>
          <w:rFonts w:ascii="Arial" w:hAnsi="Arial" w:cs="Arial"/>
          <w:i/>
          <w:spacing w:val="-2"/>
          <w:sz w:val="24"/>
          <w:szCs w:val="24"/>
        </w:rPr>
        <w:t>“</w:t>
      </w:r>
      <w:r w:rsidR="008C222E" w:rsidRPr="00E13902">
        <w:rPr>
          <w:rFonts w:ascii="Arial" w:hAnsi="Arial" w:cs="Arial"/>
          <w:i/>
          <w:spacing w:val="-2"/>
          <w:sz w:val="24"/>
          <w:szCs w:val="24"/>
        </w:rPr>
        <w:t>Acuerdo […] por el que se aprueba el d</w:t>
      </w:r>
      <w:r w:rsidR="00EE2065" w:rsidRPr="00E13902">
        <w:rPr>
          <w:rFonts w:ascii="Arial" w:hAnsi="Arial" w:cs="Arial"/>
          <w:i/>
          <w:spacing w:val="-2"/>
          <w:sz w:val="24"/>
          <w:szCs w:val="24"/>
        </w:rPr>
        <w:t>ictamen que emite la Comisión de Partidos Políticos y Agrupaciones Políticas del Consejo General del Instituto Electoral y de Participación Ciudadana del Estado de Durango, respecto a la solicitud planteada por los partidos políticos del Trabajo, Morena y Encuentro Social, para re</w:t>
      </w:r>
      <w:r w:rsidR="00CA079D" w:rsidRPr="00E13902">
        <w:rPr>
          <w:rFonts w:ascii="Arial" w:hAnsi="Arial" w:cs="Arial"/>
          <w:i/>
          <w:spacing w:val="-2"/>
          <w:sz w:val="24"/>
          <w:szCs w:val="24"/>
        </w:rPr>
        <w:t xml:space="preserve">gistrar el convenio de </w:t>
      </w:r>
      <w:r w:rsidR="00EE2065" w:rsidRPr="00E13902">
        <w:rPr>
          <w:rFonts w:ascii="Arial" w:hAnsi="Arial" w:cs="Arial"/>
          <w:i/>
          <w:spacing w:val="-2"/>
          <w:sz w:val="24"/>
          <w:szCs w:val="24"/>
        </w:rPr>
        <w:t>coalición total para el Proceso Electoral Local 2017-</w:t>
      </w:r>
      <w:r w:rsidR="00EE2065" w:rsidRPr="00E13902">
        <w:rPr>
          <w:rFonts w:ascii="Arial" w:hAnsi="Arial" w:cs="Arial"/>
          <w:i/>
          <w:sz w:val="24"/>
          <w:szCs w:val="24"/>
        </w:rPr>
        <w:t>2018”</w:t>
      </w:r>
      <w:r w:rsidR="00CA079D" w:rsidRPr="00E13902">
        <w:rPr>
          <w:rFonts w:ascii="Arial" w:hAnsi="Arial" w:cs="Arial"/>
          <w:i/>
          <w:sz w:val="24"/>
          <w:szCs w:val="24"/>
        </w:rPr>
        <w:t xml:space="preserve">, </w:t>
      </w:r>
      <w:r w:rsidR="00CA079D" w:rsidRPr="00E13902">
        <w:rPr>
          <w:rFonts w:ascii="Arial" w:hAnsi="Arial" w:cs="Arial"/>
          <w:sz w:val="24"/>
          <w:szCs w:val="24"/>
        </w:rPr>
        <w:t xml:space="preserve">identificado como </w:t>
      </w:r>
      <w:proofErr w:type="spellStart"/>
      <w:r w:rsidR="00CA079D" w:rsidRPr="00E13902">
        <w:rPr>
          <w:rFonts w:ascii="Arial" w:hAnsi="Arial" w:cs="Arial"/>
          <w:sz w:val="24"/>
          <w:szCs w:val="24"/>
        </w:rPr>
        <w:t>IEPC</w:t>
      </w:r>
      <w:proofErr w:type="spellEnd"/>
      <w:r w:rsidR="00CA079D" w:rsidRPr="00E13902">
        <w:rPr>
          <w:rFonts w:ascii="Arial" w:hAnsi="Arial" w:cs="Arial"/>
          <w:sz w:val="24"/>
          <w:szCs w:val="24"/>
        </w:rPr>
        <w:t>/</w:t>
      </w:r>
      <w:proofErr w:type="spellStart"/>
      <w:r w:rsidR="00CA079D" w:rsidRPr="00E13902">
        <w:rPr>
          <w:rFonts w:ascii="Arial" w:hAnsi="Arial" w:cs="Arial"/>
          <w:sz w:val="24"/>
          <w:szCs w:val="24"/>
        </w:rPr>
        <w:t>CG05</w:t>
      </w:r>
      <w:proofErr w:type="spellEnd"/>
      <w:r w:rsidR="00CA079D" w:rsidRPr="00E13902">
        <w:rPr>
          <w:rFonts w:ascii="Arial" w:hAnsi="Arial" w:cs="Arial"/>
          <w:sz w:val="24"/>
          <w:szCs w:val="24"/>
        </w:rPr>
        <w:t>/2018.</w:t>
      </w:r>
    </w:p>
    <w:p w:rsidR="000E462B" w:rsidRPr="00E13902" w:rsidRDefault="000E462B" w:rsidP="000E462B">
      <w:pPr>
        <w:pStyle w:val="Prrafodelista"/>
        <w:autoSpaceDE w:val="0"/>
        <w:autoSpaceDN w:val="0"/>
        <w:adjustRightInd w:val="0"/>
        <w:spacing w:after="0" w:line="240" w:lineRule="auto"/>
        <w:ind w:left="709"/>
        <w:contextualSpacing w:val="0"/>
        <w:jc w:val="both"/>
        <w:rPr>
          <w:rFonts w:ascii="Arial" w:hAnsi="Arial" w:cs="Arial"/>
          <w:i/>
          <w:sz w:val="24"/>
          <w:szCs w:val="24"/>
        </w:rPr>
      </w:pPr>
    </w:p>
    <w:p w:rsidR="000E462B" w:rsidRPr="00E13902" w:rsidRDefault="000E462B" w:rsidP="005809F8">
      <w:pPr>
        <w:pStyle w:val="Prrafodelista"/>
        <w:numPr>
          <w:ilvl w:val="0"/>
          <w:numId w:val="2"/>
        </w:numPr>
        <w:autoSpaceDE w:val="0"/>
        <w:autoSpaceDN w:val="0"/>
        <w:adjustRightInd w:val="0"/>
        <w:spacing w:after="0" w:line="260" w:lineRule="exact"/>
        <w:ind w:left="709" w:hanging="709"/>
        <w:contextualSpacing w:val="0"/>
        <w:jc w:val="both"/>
        <w:rPr>
          <w:rFonts w:ascii="Arial" w:hAnsi="Arial" w:cs="Arial"/>
          <w:i/>
          <w:sz w:val="24"/>
          <w:szCs w:val="24"/>
        </w:rPr>
      </w:pPr>
      <w:r w:rsidRPr="00E13902">
        <w:rPr>
          <w:rFonts w:ascii="Arial" w:hAnsi="Arial" w:cs="Arial"/>
          <w:b/>
          <w:sz w:val="24"/>
          <w:szCs w:val="24"/>
        </w:rPr>
        <w:t>Modificación de pauta de precampaña por el registro de la Coalición Total.</w:t>
      </w:r>
      <w:r w:rsidRPr="00E13902">
        <w:rPr>
          <w:rFonts w:ascii="Arial" w:hAnsi="Arial" w:cs="Arial"/>
          <w:sz w:val="24"/>
          <w:szCs w:val="24"/>
        </w:rPr>
        <w:t xml:space="preserve"> El diecinueve de enero de dos mil dieciocho en la tercera</w:t>
      </w:r>
      <w:r w:rsidR="00426510" w:rsidRPr="00E13902">
        <w:rPr>
          <w:rFonts w:ascii="Arial" w:hAnsi="Arial" w:cs="Arial"/>
          <w:sz w:val="24"/>
          <w:szCs w:val="24"/>
        </w:rPr>
        <w:t xml:space="preserve"> sesión especial del Comité de R</w:t>
      </w:r>
      <w:r w:rsidRPr="00E13902">
        <w:rPr>
          <w:rFonts w:ascii="Arial" w:hAnsi="Arial" w:cs="Arial"/>
          <w:sz w:val="24"/>
          <w:szCs w:val="24"/>
        </w:rPr>
        <w:t xml:space="preserve">adio y Televisión del Instituto Nacional Electoral, se aprobó el </w:t>
      </w:r>
      <w:r w:rsidRPr="00E13902">
        <w:rPr>
          <w:rFonts w:ascii="Arial" w:hAnsi="Arial" w:cs="Arial"/>
          <w:i/>
          <w:sz w:val="24"/>
          <w:szCs w:val="24"/>
        </w:rPr>
        <w:t>“Acuerdo […] por el que se modifica el Acuerdo identificado como INE/</w:t>
      </w:r>
      <w:proofErr w:type="spellStart"/>
      <w:r w:rsidRPr="00E13902">
        <w:rPr>
          <w:rFonts w:ascii="Arial" w:hAnsi="Arial" w:cs="Arial"/>
          <w:i/>
          <w:sz w:val="24"/>
          <w:szCs w:val="24"/>
        </w:rPr>
        <w:t>ACRT</w:t>
      </w:r>
      <w:proofErr w:type="spellEnd"/>
      <w:r w:rsidRPr="00E13902">
        <w:rPr>
          <w:rFonts w:ascii="Arial" w:hAnsi="Arial" w:cs="Arial"/>
          <w:i/>
          <w:sz w:val="24"/>
          <w:szCs w:val="24"/>
        </w:rPr>
        <w:t>/43/2017, con motivo del registro de una coalición total para el periodo de precampaña del Proceso Electoral Local 2017-20</w:t>
      </w:r>
      <w:r w:rsidR="00FC5C95" w:rsidRPr="00E13902">
        <w:rPr>
          <w:rFonts w:ascii="Arial" w:hAnsi="Arial" w:cs="Arial"/>
          <w:i/>
          <w:sz w:val="24"/>
          <w:szCs w:val="24"/>
        </w:rPr>
        <w:t>18, coincidente con el Proceso E</w:t>
      </w:r>
      <w:r w:rsidRPr="00E13902">
        <w:rPr>
          <w:rFonts w:ascii="Arial" w:hAnsi="Arial" w:cs="Arial"/>
          <w:i/>
          <w:sz w:val="24"/>
          <w:szCs w:val="24"/>
        </w:rPr>
        <w:t>lectoral Federal 2017-2018, en el estado de Durango</w:t>
      </w:r>
      <w:r w:rsidRPr="00E13902">
        <w:rPr>
          <w:rFonts w:ascii="Arial" w:hAnsi="Arial" w:cs="Arial"/>
          <w:sz w:val="24"/>
          <w:szCs w:val="24"/>
        </w:rPr>
        <w:t>”, identificado como INE/</w:t>
      </w:r>
      <w:proofErr w:type="spellStart"/>
      <w:r w:rsidRPr="00E13902">
        <w:rPr>
          <w:rFonts w:ascii="Arial" w:hAnsi="Arial" w:cs="Arial"/>
          <w:sz w:val="24"/>
          <w:szCs w:val="24"/>
        </w:rPr>
        <w:t>ACRT</w:t>
      </w:r>
      <w:proofErr w:type="spellEnd"/>
      <w:r w:rsidRPr="00E13902">
        <w:rPr>
          <w:rFonts w:ascii="Arial" w:hAnsi="Arial" w:cs="Arial"/>
          <w:sz w:val="24"/>
          <w:szCs w:val="24"/>
        </w:rPr>
        <w:t>/36/2018.</w:t>
      </w:r>
    </w:p>
    <w:p w:rsidR="00EE2065" w:rsidRPr="00E13902" w:rsidRDefault="00EE2065" w:rsidP="00EE2065">
      <w:pPr>
        <w:pStyle w:val="Prrafodelista"/>
        <w:autoSpaceDE w:val="0"/>
        <w:autoSpaceDN w:val="0"/>
        <w:adjustRightInd w:val="0"/>
        <w:spacing w:after="0" w:line="240" w:lineRule="auto"/>
        <w:ind w:left="709"/>
        <w:contextualSpacing w:val="0"/>
        <w:jc w:val="both"/>
        <w:rPr>
          <w:rFonts w:ascii="Arial" w:hAnsi="Arial" w:cs="Arial"/>
          <w:i/>
          <w:sz w:val="24"/>
          <w:szCs w:val="24"/>
        </w:rPr>
      </w:pPr>
    </w:p>
    <w:p w:rsidR="00D30C18" w:rsidRPr="00E13902" w:rsidRDefault="00D30C18" w:rsidP="005809F8">
      <w:pPr>
        <w:pStyle w:val="Prrafodelista"/>
        <w:numPr>
          <w:ilvl w:val="0"/>
          <w:numId w:val="2"/>
        </w:numPr>
        <w:autoSpaceDE w:val="0"/>
        <w:autoSpaceDN w:val="0"/>
        <w:adjustRightInd w:val="0"/>
        <w:spacing w:after="0" w:line="260" w:lineRule="exact"/>
        <w:ind w:left="709" w:hanging="709"/>
        <w:contextualSpacing w:val="0"/>
        <w:jc w:val="both"/>
        <w:rPr>
          <w:rFonts w:ascii="Arial" w:hAnsi="Arial" w:cs="Arial"/>
          <w:b/>
          <w:sz w:val="24"/>
          <w:szCs w:val="24"/>
        </w:rPr>
      </w:pPr>
      <w:r w:rsidRPr="00E13902">
        <w:rPr>
          <w:rFonts w:ascii="Arial" w:hAnsi="Arial" w:cs="Arial"/>
          <w:b/>
          <w:sz w:val="24"/>
          <w:szCs w:val="24"/>
        </w:rPr>
        <w:t xml:space="preserve">Aprobación de pautas de campaña del Proceso Electoral Federal. </w:t>
      </w:r>
      <w:r w:rsidRPr="00E13902">
        <w:rPr>
          <w:rFonts w:ascii="Arial" w:hAnsi="Arial" w:cs="Arial"/>
          <w:sz w:val="24"/>
          <w:szCs w:val="24"/>
        </w:rPr>
        <w:t xml:space="preserve">El veintisiete de febrero de dos mil dieciocho, en la segunda sesión ordinaria del Comité de Radio y Televisión del Instituto Nacional Electoral, se aprobó el </w:t>
      </w:r>
      <w:r w:rsidRPr="00E13902">
        <w:rPr>
          <w:rFonts w:ascii="Arial" w:hAnsi="Arial" w:cs="Arial"/>
          <w:i/>
          <w:sz w:val="24"/>
          <w:szCs w:val="24"/>
        </w:rPr>
        <w:t>“Acuerdo […] por el que se aprueban las pautas para la transmisión en radio y televisión radiodifundida de los mensajes de los partidos políticos y candidatos independientes para el periodo de campaña, así como la pauta federal para las señales de los canales “las estrellas”, “canal 5”, “canal siete”, “canal trece” y los canales de las instituciones públicas federales, que los servicios de televisión restringida satelital se encuentran obligados a retransmitir durante los periodos de campaña, reflexión y jornada electoral del Proceso Electoral Federal 2017-2018”</w:t>
      </w:r>
      <w:r w:rsidRPr="00E13902">
        <w:rPr>
          <w:rFonts w:ascii="Arial" w:hAnsi="Arial" w:cs="Arial"/>
          <w:sz w:val="24"/>
          <w:szCs w:val="24"/>
        </w:rPr>
        <w:t>, identificado como INE/</w:t>
      </w:r>
      <w:proofErr w:type="spellStart"/>
      <w:r w:rsidRPr="00E13902">
        <w:rPr>
          <w:rFonts w:ascii="Arial" w:hAnsi="Arial" w:cs="Arial"/>
          <w:sz w:val="24"/>
          <w:szCs w:val="24"/>
        </w:rPr>
        <w:t>ACRT</w:t>
      </w:r>
      <w:proofErr w:type="spellEnd"/>
      <w:r w:rsidRPr="00E13902">
        <w:rPr>
          <w:rFonts w:ascii="Arial" w:hAnsi="Arial" w:cs="Arial"/>
          <w:sz w:val="24"/>
          <w:szCs w:val="24"/>
        </w:rPr>
        <w:t>/42/2018.</w:t>
      </w:r>
    </w:p>
    <w:p w:rsidR="00D30C18" w:rsidRPr="00E13902" w:rsidRDefault="00D30C18" w:rsidP="00D30C18">
      <w:pPr>
        <w:pStyle w:val="Prrafodelista"/>
        <w:autoSpaceDE w:val="0"/>
        <w:autoSpaceDN w:val="0"/>
        <w:adjustRightInd w:val="0"/>
        <w:spacing w:after="0" w:line="240" w:lineRule="auto"/>
        <w:ind w:left="709"/>
        <w:contextualSpacing w:val="0"/>
        <w:jc w:val="both"/>
        <w:rPr>
          <w:rFonts w:ascii="Arial" w:hAnsi="Arial" w:cs="Arial"/>
          <w:b/>
          <w:sz w:val="24"/>
          <w:szCs w:val="24"/>
        </w:rPr>
      </w:pPr>
    </w:p>
    <w:p w:rsidR="00D30C18" w:rsidRPr="00E13902" w:rsidRDefault="00D30C18" w:rsidP="00D30C18">
      <w:pPr>
        <w:pStyle w:val="Prrafodelista"/>
        <w:numPr>
          <w:ilvl w:val="0"/>
          <w:numId w:val="2"/>
        </w:numPr>
        <w:autoSpaceDE w:val="0"/>
        <w:autoSpaceDN w:val="0"/>
        <w:adjustRightInd w:val="0"/>
        <w:spacing w:after="0" w:line="240" w:lineRule="auto"/>
        <w:ind w:left="709" w:hanging="709"/>
        <w:contextualSpacing w:val="0"/>
        <w:jc w:val="both"/>
        <w:rPr>
          <w:rFonts w:ascii="Arial" w:hAnsi="Arial" w:cs="Arial"/>
          <w:b/>
          <w:sz w:val="24"/>
          <w:szCs w:val="24"/>
        </w:rPr>
      </w:pPr>
      <w:r w:rsidRPr="00E13902">
        <w:rPr>
          <w:rFonts w:ascii="Arial" w:hAnsi="Arial" w:cs="Arial"/>
          <w:b/>
          <w:sz w:val="24"/>
          <w:szCs w:val="24"/>
        </w:rPr>
        <w:t>Aprobación de pautas de campaña del Proceso Electoral Local.</w:t>
      </w:r>
      <w:r w:rsidRPr="00E13902">
        <w:rPr>
          <w:rFonts w:ascii="Arial" w:hAnsi="Arial" w:cs="Arial"/>
          <w:sz w:val="24"/>
          <w:szCs w:val="24"/>
        </w:rPr>
        <w:t xml:space="preserve"> El veintisiete de febrero de dos mil dieciocho, en la segunda sesión ordinaria del Comité de Radio y Televisión del Instituto Nacional Electoral, se aprobó el </w:t>
      </w:r>
      <w:r w:rsidRPr="00E13902">
        <w:rPr>
          <w:rFonts w:ascii="Arial" w:hAnsi="Arial" w:cs="Arial"/>
          <w:i/>
          <w:sz w:val="24"/>
          <w:szCs w:val="24"/>
        </w:rPr>
        <w:t xml:space="preserve">“Acuerdo […] por el que se aprueban las pautas para la transmisión en radio y televisión de los mensajes de los partidos políticos para los periodos de </w:t>
      </w:r>
      <w:proofErr w:type="spellStart"/>
      <w:r w:rsidRPr="00E13902">
        <w:rPr>
          <w:rFonts w:ascii="Arial" w:hAnsi="Arial" w:cs="Arial"/>
          <w:i/>
          <w:sz w:val="24"/>
          <w:szCs w:val="24"/>
        </w:rPr>
        <w:t>intercampaña</w:t>
      </w:r>
      <w:proofErr w:type="spellEnd"/>
      <w:r w:rsidRPr="00E13902">
        <w:rPr>
          <w:rFonts w:ascii="Arial" w:hAnsi="Arial" w:cs="Arial"/>
          <w:i/>
          <w:sz w:val="24"/>
          <w:szCs w:val="24"/>
        </w:rPr>
        <w:t xml:space="preserve"> y campaña, así como para los</w:t>
      </w:r>
      <w:r w:rsidR="000E462B" w:rsidRPr="00E13902">
        <w:rPr>
          <w:rFonts w:ascii="Arial" w:hAnsi="Arial" w:cs="Arial"/>
          <w:i/>
          <w:sz w:val="24"/>
          <w:szCs w:val="24"/>
        </w:rPr>
        <w:t xml:space="preserve"> candidatos independientes y  una coalición total</w:t>
      </w:r>
      <w:r w:rsidRPr="00E13902">
        <w:rPr>
          <w:rFonts w:ascii="Arial" w:hAnsi="Arial" w:cs="Arial"/>
          <w:i/>
          <w:sz w:val="24"/>
          <w:szCs w:val="24"/>
        </w:rPr>
        <w:t xml:space="preserve"> en este último periodo, del Proceso Electoral Local 2017-2018, coincidente con el Proceso Electoral Federal 2</w:t>
      </w:r>
      <w:r w:rsidR="000E462B" w:rsidRPr="00E13902">
        <w:rPr>
          <w:rFonts w:ascii="Arial" w:hAnsi="Arial" w:cs="Arial"/>
          <w:i/>
          <w:sz w:val="24"/>
          <w:szCs w:val="24"/>
        </w:rPr>
        <w:t>017-2018, en el estado de Durango</w:t>
      </w:r>
      <w:r w:rsidRPr="00E13902">
        <w:rPr>
          <w:rFonts w:ascii="Arial" w:hAnsi="Arial" w:cs="Arial"/>
          <w:i/>
          <w:sz w:val="24"/>
          <w:szCs w:val="24"/>
        </w:rPr>
        <w:t xml:space="preserve">”, </w:t>
      </w:r>
      <w:r w:rsidR="000E462B" w:rsidRPr="00E13902">
        <w:rPr>
          <w:rFonts w:ascii="Arial" w:hAnsi="Arial" w:cs="Arial"/>
          <w:sz w:val="24"/>
          <w:szCs w:val="24"/>
        </w:rPr>
        <w:t>identificado como INE/</w:t>
      </w:r>
      <w:proofErr w:type="spellStart"/>
      <w:r w:rsidR="000E462B" w:rsidRPr="00E13902">
        <w:rPr>
          <w:rFonts w:ascii="Arial" w:hAnsi="Arial" w:cs="Arial"/>
          <w:sz w:val="24"/>
          <w:szCs w:val="24"/>
        </w:rPr>
        <w:t>ACRT</w:t>
      </w:r>
      <w:proofErr w:type="spellEnd"/>
      <w:r w:rsidR="000E462B" w:rsidRPr="00E13902">
        <w:rPr>
          <w:rFonts w:ascii="Arial" w:hAnsi="Arial" w:cs="Arial"/>
          <w:sz w:val="24"/>
          <w:szCs w:val="24"/>
        </w:rPr>
        <w:t>/51</w:t>
      </w:r>
      <w:r w:rsidRPr="00E13902">
        <w:rPr>
          <w:rFonts w:ascii="Arial" w:hAnsi="Arial" w:cs="Arial"/>
          <w:sz w:val="24"/>
          <w:szCs w:val="24"/>
        </w:rPr>
        <w:t>/2018.</w:t>
      </w:r>
    </w:p>
    <w:p w:rsidR="00AE155E" w:rsidRPr="00E13902" w:rsidRDefault="00AE155E" w:rsidP="00AE155E">
      <w:pPr>
        <w:pStyle w:val="Prrafodelista"/>
        <w:autoSpaceDE w:val="0"/>
        <w:autoSpaceDN w:val="0"/>
        <w:adjustRightInd w:val="0"/>
        <w:spacing w:after="0" w:line="240" w:lineRule="auto"/>
        <w:ind w:left="709"/>
        <w:contextualSpacing w:val="0"/>
        <w:jc w:val="both"/>
        <w:rPr>
          <w:rFonts w:ascii="Arial" w:hAnsi="Arial" w:cs="Arial"/>
          <w:b/>
          <w:sz w:val="24"/>
          <w:szCs w:val="24"/>
        </w:rPr>
      </w:pPr>
    </w:p>
    <w:p w:rsidR="00AE155E" w:rsidRPr="00E13902" w:rsidRDefault="00AE155E" w:rsidP="00AE155E">
      <w:pPr>
        <w:pStyle w:val="Prrafodelista"/>
        <w:numPr>
          <w:ilvl w:val="0"/>
          <w:numId w:val="2"/>
        </w:numPr>
        <w:autoSpaceDE w:val="0"/>
        <w:autoSpaceDN w:val="0"/>
        <w:adjustRightInd w:val="0"/>
        <w:spacing w:after="0" w:line="240" w:lineRule="auto"/>
        <w:ind w:left="709" w:hanging="709"/>
        <w:contextualSpacing w:val="0"/>
        <w:jc w:val="both"/>
        <w:rPr>
          <w:rFonts w:ascii="Arial" w:hAnsi="Arial" w:cs="Arial"/>
          <w:sz w:val="24"/>
          <w:szCs w:val="24"/>
        </w:rPr>
      </w:pPr>
      <w:r w:rsidRPr="00E13902">
        <w:rPr>
          <w:rFonts w:ascii="Arial" w:hAnsi="Arial" w:cs="Arial"/>
          <w:b/>
          <w:sz w:val="24"/>
          <w:szCs w:val="24"/>
        </w:rPr>
        <w:t xml:space="preserve">Interposición de Juicio Electoral. </w:t>
      </w:r>
      <w:r w:rsidRPr="00E13902">
        <w:rPr>
          <w:rFonts w:ascii="Arial" w:hAnsi="Arial" w:cs="Arial"/>
          <w:sz w:val="24"/>
          <w:szCs w:val="24"/>
        </w:rPr>
        <w:t>El once de abril de dos mil dieciocho, la</w:t>
      </w:r>
      <w:r w:rsidR="001926C3" w:rsidRPr="00E13902">
        <w:rPr>
          <w:rFonts w:ascii="Arial" w:hAnsi="Arial" w:cs="Arial"/>
          <w:sz w:val="24"/>
          <w:szCs w:val="24"/>
        </w:rPr>
        <w:t xml:space="preserve"> representante propietaria del p</w:t>
      </w:r>
      <w:r w:rsidRPr="00E13902">
        <w:rPr>
          <w:rFonts w:ascii="Arial" w:hAnsi="Arial" w:cs="Arial"/>
          <w:sz w:val="24"/>
          <w:szCs w:val="24"/>
        </w:rPr>
        <w:t>artido</w:t>
      </w:r>
      <w:r w:rsidR="001926C3" w:rsidRPr="00E13902">
        <w:rPr>
          <w:rFonts w:ascii="Arial" w:hAnsi="Arial" w:cs="Arial"/>
          <w:sz w:val="24"/>
          <w:szCs w:val="24"/>
        </w:rPr>
        <w:t xml:space="preserve"> político</w:t>
      </w:r>
      <w:r w:rsidRPr="00E13902">
        <w:rPr>
          <w:rFonts w:ascii="Arial" w:hAnsi="Arial" w:cs="Arial"/>
          <w:sz w:val="24"/>
          <w:szCs w:val="24"/>
        </w:rPr>
        <w:t xml:space="preserve"> Encuentro Social ante el Consejo General del Instituto Electoral y de Participación Ciudadana del Estado de Durango, presentó demanda de Juicio Electoral, con el objeto de impugnar el Acuerdo </w:t>
      </w:r>
      <w:proofErr w:type="spellStart"/>
      <w:r w:rsidRPr="00E13902">
        <w:rPr>
          <w:rFonts w:ascii="Arial" w:hAnsi="Arial" w:cs="Arial"/>
          <w:sz w:val="24"/>
          <w:szCs w:val="24"/>
        </w:rPr>
        <w:t>IEPC</w:t>
      </w:r>
      <w:proofErr w:type="spellEnd"/>
      <w:r w:rsidRPr="00E13902">
        <w:rPr>
          <w:rFonts w:ascii="Arial" w:hAnsi="Arial" w:cs="Arial"/>
          <w:sz w:val="24"/>
          <w:szCs w:val="24"/>
        </w:rPr>
        <w:t>/</w:t>
      </w:r>
      <w:proofErr w:type="spellStart"/>
      <w:r w:rsidRPr="00E13902">
        <w:rPr>
          <w:rFonts w:ascii="Arial" w:hAnsi="Arial" w:cs="Arial"/>
          <w:sz w:val="24"/>
          <w:szCs w:val="24"/>
        </w:rPr>
        <w:t>CG36</w:t>
      </w:r>
      <w:proofErr w:type="spellEnd"/>
      <w:r w:rsidRPr="00E13902">
        <w:rPr>
          <w:rFonts w:ascii="Arial" w:hAnsi="Arial" w:cs="Arial"/>
          <w:sz w:val="24"/>
          <w:szCs w:val="24"/>
        </w:rPr>
        <w:t>/2018, en el que se determinó improcedente acordar la separación de Encuentro Social del convenio de coalición total</w:t>
      </w:r>
      <w:ins w:id="2" w:author="INE" w:date="2018-05-04T12:38:00Z">
        <w:r w:rsidR="00A23FA1">
          <w:rPr>
            <w:rFonts w:ascii="Arial" w:hAnsi="Arial" w:cs="Arial"/>
            <w:sz w:val="24"/>
            <w:szCs w:val="24"/>
          </w:rPr>
          <w:t xml:space="preserve"> “Juntos Haremos Historia”</w:t>
        </w:r>
      </w:ins>
      <w:r w:rsidRPr="00E13902">
        <w:rPr>
          <w:rFonts w:ascii="Arial" w:hAnsi="Arial" w:cs="Arial"/>
          <w:sz w:val="24"/>
          <w:szCs w:val="24"/>
        </w:rPr>
        <w:t>.</w:t>
      </w:r>
      <w:r w:rsidRPr="00E13902">
        <w:rPr>
          <w:rFonts w:ascii="Arial" w:hAnsi="Arial" w:cs="Arial"/>
          <w:b/>
          <w:sz w:val="24"/>
          <w:szCs w:val="24"/>
        </w:rPr>
        <w:t xml:space="preserve"> </w:t>
      </w:r>
      <w:r w:rsidRPr="00E13902">
        <w:rPr>
          <w:rFonts w:ascii="Arial" w:hAnsi="Arial" w:cs="Arial"/>
          <w:sz w:val="24"/>
          <w:szCs w:val="24"/>
        </w:rPr>
        <w:t>Dicho recurso quedó radicado con el número de expediente TE-JE-010/2018.</w:t>
      </w:r>
    </w:p>
    <w:p w:rsidR="00AE155E" w:rsidRPr="00E13902" w:rsidRDefault="00AE155E" w:rsidP="00AE155E">
      <w:pPr>
        <w:pStyle w:val="Prrafodelista"/>
        <w:autoSpaceDE w:val="0"/>
        <w:autoSpaceDN w:val="0"/>
        <w:adjustRightInd w:val="0"/>
        <w:spacing w:after="0" w:line="240" w:lineRule="auto"/>
        <w:ind w:left="709"/>
        <w:contextualSpacing w:val="0"/>
        <w:jc w:val="both"/>
        <w:rPr>
          <w:rFonts w:ascii="Arial" w:hAnsi="Arial" w:cs="Arial"/>
          <w:sz w:val="24"/>
          <w:szCs w:val="24"/>
        </w:rPr>
      </w:pPr>
    </w:p>
    <w:p w:rsidR="00AE155E" w:rsidRPr="00E13902" w:rsidRDefault="00AE155E" w:rsidP="00AE155E">
      <w:pPr>
        <w:pStyle w:val="Prrafodelista"/>
        <w:numPr>
          <w:ilvl w:val="0"/>
          <w:numId w:val="2"/>
        </w:numPr>
        <w:autoSpaceDE w:val="0"/>
        <w:autoSpaceDN w:val="0"/>
        <w:adjustRightInd w:val="0"/>
        <w:spacing w:after="0" w:line="240" w:lineRule="auto"/>
        <w:ind w:left="709" w:hanging="709"/>
        <w:contextualSpacing w:val="0"/>
        <w:jc w:val="both"/>
        <w:rPr>
          <w:rFonts w:ascii="Arial" w:hAnsi="Arial" w:cs="Arial"/>
          <w:sz w:val="24"/>
          <w:szCs w:val="24"/>
        </w:rPr>
      </w:pPr>
      <w:r w:rsidRPr="00E13902">
        <w:rPr>
          <w:rFonts w:ascii="Arial" w:hAnsi="Arial" w:cs="Arial"/>
          <w:b/>
          <w:sz w:val="24"/>
          <w:szCs w:val="24"/>
        </w:rPr>
        <w:t>Segunda demanda de Juicio Electoral.</w:t>
      </w:r>
      <w:r w:rsidRPr="00E13902">
        <w:rPr>
          <w:rFonts w:ascii="Arial" w:hAnsi="Arial" w:cs="Arial"/>
          <w:sz w:val="24"/>
          <w:szCs w:val="24"/>
        </w:rPr>
        <w:t xml:space="preserve"> El dieciséis de abril de dos mil dieciocho, la misma representación señalada en el antecedente previo, presentó </w:t>
      </w:r>
      <w:r w:rsidR="001926C3" w:rsidRPr="00E13902">
        <w:rPr>
          <w:rFonts w:ascii="Arial" w:hAnsi="Arial" w:cs="Arial"/>
          <w:sz w:val="24"/>
          <w:szCs w:val="24"/>
        </w:rPr>
        <w:t xml:space="preserve">demanda de Juicio Electoral, con el objeto de impugnar el Acuerdo </w:t>
      </w:r>
      <w:proofErr w:type="spellStart"/>
      <w:r w:rsidR="001926C3" w:rsidRPr="00E13902">
        <w:rPr>
          <w:rFonts w:ascii="Arial" w:hAnsi="Arial" w:cs="Arial"/>
          <w:sz w:val="24"/>
          <w:szCs w:val="24"/>
        </w:rPr>
        <w:t>IEPC</w:t>
      </w:r>
      <w:proofErr w:type="spellEnd"/>
      <w:r w:rsidR="001926C3" w:rsidRPr="00E13902">
        <w:rPr>
          <w:rFonts w:ascii="Arial" w:hAnsi="Arial" w:cs="Arial"/>
          <w:sz w:val="24"/>
          <w:szCs w:val="24"/>
        </w:rPr>
        <w:t>/</w:t>
      </w:r>
      <w:proofErr w:type="spellStart"/>
      <w:r w:rsidR="001926C3" w:rsidRPr="00E13902">
        <w:rPr>
          <w:rFonts w:ascii="Arial" w:hAnsi="Arial" w:cs="Arial"/>
          <w:sz w:val="24"/>
          <w:szCs w:val="24"/>
        </w:rPr>
        <w:t>CG37</w:t>
      </w:r>
      <w:proofErr w:type="spellEnd"/>
      <w:r w:rsidR="001926C3" w:rsidRPr="00E13902">
        <w:rPr>
          <w:rFonts w:ascii="Arial" w:hAnsi="Arial" w:cs="Arial"/>
          <w:sz w:val="24"/>
          <w:szCs w:val="24"/>
        </w:rPr>
        <w:t>/2018, en el que se determinó que no es atribución del Instituto Local requerir a los partidos políticos del Trabajo y Morena, el convenio modificatorio de la Coalición Total. Dicho recurso quedó radicado con el número de expediente TE-JE-013/2018.</w:t>
      </w:r>
    </w:p>
    <w:p w:rsidR="001926C3" w:rsidRPr="00E13902" w:rsidRDefault="001926C3" w:rsidP="001926C3">
      <w:pPr>
        <w:pStyle w:val="Prrafodelista"/>
        <w:autoSpaceDE w:val="0"/>
        <w:autoSpaceDN w:val="0"/>
        <w:adjustRightInd w:val="0"/>
        <w:spacing w:after="0" w:line="240" w:lineRule="auto"/>
        <w:ind w:left="709"/>
        <w:contextualSpacing w:val="0"/>
        <w:jc w:val="both"/>
        <w:rPr>
          <w:rFonts w:ascii="Arial" w:hAnsi="Arial" w:cs="Arial"/>
          <w:sz w:val="24"/>
          <w:szCs w:val="24"/>
        </w:rPr>
      </w:pPr>
    </w:p>
    <w:p w:rsidR="001926C3" w:rsidRPr="00E13902" w:rsidRDefault="001926C3" w:rsidP="00AE155E">
      <w:pPr>
        <w:pStyle w:val="Prrafodelista"/>
        <w:numPr>
          <w:ilvl w:val="0"/>
          <w:numId w:val="2"/>
        </w:numPr>
        <w:autoSpaceDE w:val="0"/>
        <w:autoSpaceDN w:val="0"/>
        <w:adjustRightInd w:val="0"/>
        <w:spacing w:after="0" w:line="240" w:lineRule="auto"/>
        <w:ind w:left="709" w:hanging="709"/>
        <w:contextualSpacing w:val="0"/>
        <w:jc w:val="both"/>
        <w:rPr>
          <w:rFonts w:ascii="Arial" w:hAnsi="Arial" w:cs="Arial"/>
          <w:sz w:val="24"/>
          <w:szCs w:val="24"/>
        </w:rPr>
      </w:pPr>
      <w:r w:rsidRPr="00E13902">
        <w:rPr>
          <w:rFonts w:ascii="Arial" w:hAnsi="Arial" w:cs="Arial"/>
          <w:b/>
          <w:sz w:val="24"/>
          <w:szCs w:val="24"/>
        </w:rPr>
        <w:t>Resolución del Tribunal Local.</w:t>
      </w:r>
      <w:r w:rsidRPr="00E13902">
        <w:rPr>
          <w:rFonts w:ascii="Arial" w:hAnsi="Arial" w:cs="Arial"/>
          <w:sz w:val="24"/>
          <w:szCs w:val="24"/>
        </w:rPr>
        <w:t xml:space="preserve"> El veinticuatro de abril de dos mil dieciocho, el Tribunal Electoral del Estado de Durango, dictó sentencia en el expediente TE-JE-010/2018 y su acumulado TE-JE-013/2018, mediante el cual revocó los Acuerdos identificados con las claves </w:t>
      </w:r>
      <w:proofErr w:type="spellStart"/>
      <w:r w:rsidRPr="00E13902">
        <w:rPr>
          <w:rFonts w:ascii="Arial" w:hAnsi="Arial" w:cs="Arial"/>
          <w:sz w:val="24"/>
          <w:szCs w:val="24"/>
        </w:rPr>
        <w:t>IEPC</w:t>
      </w:r>
      <w:proofErr w:type="spellEnd"/>
      <w:r w:rsidRPr="00E13902">
        <w:rPr>
          <w:rFonts w:ascii="Arial" w:hAnsi="Arial" w:cs="Arial"/>
          <w:sz w:val="24"/>
          <w:szCs w:val="24"/>
        </w:rPr>
        <w:t>/</w:t>
      </w:r>
      <w:proofErr w:type="spellStart"/>
      <w:r w:rsidRPr="00E13902">
        <w:rPr>
          <w:rFonts w:ascii="Arial" w:hAnsi="Arial" w:cs="Arial"/>
          <w:sz w:val="24"/>
          <w:szCs w:val="24"/>
        </w:rPr>
        <w:t>CG36</w:t>
      </w:r>
      <w:proofErr w:type="spellEnd"/>
      <w:r w:rsidRPr="00E13902">
        <w:rPr>
          <w:rFonts w:ascii="Arial" w:hAnsi="Arial" w:cs="Arial"/>
          <w:sz w:val="24"/>
          <w:szCs w:val="24"/>
        </w:rPr>
        <w:t xml:space="preserve">/2018 e </w:t>
      </w:r>
      <w:proofErr w:type="spellStart"/>
      <w:r w:rsidRPr="00E13902">
        <w:rPr>
          <w:rFonts w:ascii="Arial" w:hAnsi="Arial" w:cs="Arial"/>
          <w:sz w:val="24"/>
          <w:szCs w:val="24"/>
        </w:rPr>
        <w:t>IEPC</w:t>
      </w:r>
      <w:proofErr w:type="spellEnd"/>
      <w:r w:rsidRPr="00E13902">
        <w:rPr>
          <w:rFonts w:ascii="Arial" w:hAnsi="Arial" w:cs="Arial"/>
          <w:sz w:val="24"/>
          <w:szCs w:val="24"/>
        </w:rPr>
        <w:t>/</w:t>
      </w:r>
      <w:proofErr w:type="spellStart"/>
      <w:r w:rsidRPr="00E13902">
        <w:rPr>
          <w:rFonts w:ascii="Arial" w:hAnsi="Arial" w:cs="Arial"/>
          <w:sz w:val="24"/>
          <w:szCs w:val="24"/>
        </w:rPr>
        <w:t>CG37</w:t>
      </w:r>
      <w:proofErr w:type="spellEnd"/>
      <w:r w:rsidRPr="00E13902">
        <w:rPr>
          <w:rFonts w:ascii="Arial" w:hAnsi="Arial" w:cs="Arial"/>
          <w:sz w:val="24"/>
          <w:szCs w:val="24"/>
        </w:rPr>
        <w:t>/2018, emitidos por el Consejo General del Instituto Electoral y de Participación Ciudadana del Estado de Durango</w:t>
      </w:r>
      <w:ins w:id="3" w:author="INE" w:date="2018-05-04T12:40:00Z">
        <w:r w:rsidR="00A23FA1">
          <w:rPr>
            <w:rFonts w:ascii="Arial" w:hAnsi="Arial" w:cs="Arial"/>
            <w:sz w:val="24"/>
            <w:szCs w:val="24"/>
          </w:rPr>
          <w:t xml:space="preserve"> y, entre otros, resolvió que los partidos del Trabajo y MORENA subsisten en la coalición total “Juntos Haremos Historia</w:t>
        </w:r>
      </w:ins>
      <w:ins w:id="4" w:author="INE" w:date="2018-05-04T12:41:00Z">
        <w:r w:rsidR="00A23FA1">
          <w:rPr>
            <w:rFonts w:ascii="Arial" w:hAnsi="Arial" w:cs="Arial"/>
            <w:sz w:val="24"/>
            <w:szCs w:val="24"/>
          </w:rPr>
          <w:t>” en la que dejará de participar en forma coaligada el partido denominado Encuentro Social, así como que se realicen las modificaciones en la distribución de los tiempo de radio y televisión.</w:t>
        </w:r>
      </w:ins>
      <w:del w:id="5" w:author="INE" w:date="2018-05-04T12:40:00Z">
        <w:r w:rsidRPr="00E13902" w:rsidDel="00A23FA1">
          <w:rPr>
            <w:rFonts w:ascii="Arial" w:hAnsi="Arial" w:cs="Arial"/>
            <w:sz w:val="24"/>
            <w:szCs w:val="24"/>
          </w:rPr>
          <w:delText>.</w:delText>
        </w:r>
      </w:del>
    </w:p>
    <w:p w:rsidR="00D30C18" w:rsidRPr="00E13902" w:rsidRDefault="00D30C18" w:rsidP="00AE155E">
      <w:pPr>
        <w:autoSpaceDE w:val="0"/>
        <w:autoSpaceDN w:val="0"/>
        <w:adjustRightInd w:val="0"/>
        <w:spacing w:after="0" w:line="240" w:lineRule="auto"/>
        <w:jc w:val="both"/>
        <w:rPr>
          <w:rFonts w:ascii="Arial" w:hAnsi="Arial" w:cs="Arial"/>
          <w:i/>
          <w:sz w:val="24"/>
          <w:szCs w:val="24"/>
        </w:rPr>
      </w:pPr>
    </w:p>
    <w:p w:rsidR="00D30C18" w:rsidRPr="00E13902" w:rsidRDefault="001926C3" w:rsidP="00D30C18">
      <w:pPr>
        <w:pStyle w:val="Prrafodelista"/>
        <w:numPr>
          <w:ilvl w:val="0"/>
          <w:numId w:val="2"/>
        </w:numPr>
        <w:autoSpaceDE w:val="0"/>
        <w:autoSpaceDN w:val="0"/>
        <w:adjustRightInd w:val="0"/>
        <w:spacing w:after="0" w:line="240" w:lineRule="auto"/>
        <w:ind w:left="709" w:hanging="709"/>
        <w:contextualSpacing w:val="0"/>
        <w:jc w:val="both"/>
        <w:rPr>
          <w:rFonts w:ascii="Arial" w:hAnsi="Arial" w:cs="Arial"/>
          <w:i/>
          <w:spacing w:val="-4"/>
          <w:sz w:val="24"/>
          <w:szCs w:val="24"/>
        </w:rPr>
      </w:pPr>
      <w:r w:rsidRPr="00E13902">
        <w:rPr>
          <w:rFonts w:ascii="Arial" w:hAnsi="Arial" w:cs="Arial"/>
          <w:b/>
          <w:sz w:val="24"/>
          <w:szCs w:val="24"/>
        </w:rPr>
        <w:t xml:space="preserve">Acuerdo </w:t>
      </w:r>
      <w:r w:rsidR="00D30C18" w:rsidRPr="00E13902">
        <w:rPr>
          <w:rFonts w:ascii="Arial" w:hAnsi="Arial" w:cs="Arial"/>
          <w:b/>
          <w:sz w:val="24"/>
          <w:szCs w:val="24"/>
        </w:rPr>
        <w:t xml:space="preserve">del </w:t>
      </w:r>
      <w:proofErr w:type="spellStart"/>
      <w:r w:rsidR="00D30C18" w:rsidRPr="00E13902">
        <w:rPr>
          <w:rFonts w:ascii="Arial" w:hAnsi="Arial" w:cs="Arial"/>
          <w:b/>
          <w:sz w:val="24"/>
          <w:szCs w:val="24"/>
        </w:rPr>
        <w:t>OPLE</w:t>
      </w:r>
      <w:proofErr w:type="spellEnd"/>
      <w:r w:rsidR="00D30C18" w:rsidRPr="00E13902">
        <w:rPr>
          <w:rFonts w:ascii="Arial" w:hAnsi="Arial" w:cs="Arial"/>
          <w:b/>
          <w:sz w:val="24"/>
          <w:szCs w:val="24"/>
        </w:rPr>
        <w:t xml:space="preserve"> respecto de la modificación de la</w:t>
      </w:r>
      <w:r w:rsidR="000E462B" w:rsidRPr="00E13902">
        <w:rPr>
          <w:rFonts w:ascii="Arial" w:hAnsi="Arial" w:cs="Arial"/>
          <w:b/>
          <w:sz w:val="24"/>
          <w:szCs w:val="24"/>
        </w:rPr>
        <w:t xml:space="preserve"> coalición “Juntos Haremos Historia</w:t>
      </w:r>
      <w:r w:rsidR="00D30C18" w:rsidRPr="00E13902">
        <w:rPr>
          <w:rFonts w:ascii="Arial" w:hAnsi="Arial" w:cs="Arial"/>
          <w:b/>
          <w:sz w:val="24"/>
          <w:szCs w:val="24"/>
        </w:rPr>
        <w:t>”.</w:t>
      </w:r>
      <w:r w:rsidR="00D30C18" w:rsidRPr="00E13902">
        <w:rPr>
          <w:rFonts w:ascii="Arial" w:hAnsi="Arial" w:cs="Arial"/>
          <w:sz w:val="24"/>
          <w:szCs w:val="24"/>
        </w:rPr>
        <w:t xml:space="preserve"> </w:t>
      </w:r>
      <w:r w:rsidR="005C7C04" w:rsidRPr="00E13902">
        <w:rPr>
          <w:rFonts w:ascii="Arial" w:hAnsi="Arial" w:cs="Arial"/>
          <w:sz w:val="24"/>
          <w:szCs w:val="24"/>
        </w:rPr>
        <w:t xml:space="preserve">El dos de mayo de dos mil dieciocho, en la sesión extraordinaria número dieciséis del Consejo General del Instituto Electoral y de Participación Ciudadana del Estado de Durango, se aprobó el </w:t>
      </w:r>
      <w:r w:rsidR="005C7C04" w:rsidRPr="00E13902">
        <w:rPr>
          <w:rFonts w:ascii="Arial" w:hAnsi="Arial" w:cs="Arial"/>
          <w:i/>
          <w:sz w:val="24"/>
          <w:szCs w:val="24"/>
        </w:rPr>
        <w:t>“Acuerdo […] por el que, en acatamiento a la sentencia dictada por el Tribunal Electoral del Estado de Durango en el expediente TE-JE-010/2018 y su acumulado TE-JE-013/2018, se resuelve la solicitud de registro de las candidaturas a diputaciones locales por el principio de mayoría relativa presentada por el partido Encuentro Social, para el Proceso Electoral Local 2017-2018”</w:t>
      </w:r>
      <w:r w:rsidR="005C7C04" w:rsidRPr="00E13902">
        <w:rPr>
          <w:rFonts w:ascii="Arial" w:hAnsi="Arial" w:cs="Arial"/>
          <w:sz w:val="24"/>
          <w:szCs w:val="24"/>
        </w:rPr>
        <w:t xml:space="preserve">, identificado como </w:t>
      </w:r>
      <w:proofErr w:type="spellStart"/>
      <w:r w:rsidR="005C7C04" w:rsidRPr="00E13902">
        <w:rPr>
          <w:rFonts w:ascii="Arial" w:hAnsi="Arial" w:cs="Arial"/>
          <w:sz w:val="24"/>
          <w:szCs w:val="24"/>
        </w:rPr>
        <w:t>IEPC</w:t>
      </w:r>
      <w:proofErr w:type="spellEnd"/>
      <w:r w:rsidR="005C7C04" w:rsidRPr="00E13902">
        <w:rPr>
          <w:rFonts w:ascii="Arial" w:hAnsi="Arial" w:cs="Arial"/>
          <w:sz w:val="24"/>
          <w:szCs w:val="24"/>
        </w:rPr>
        <w:t>/</w:t>
      </w:r>
      <w:proofErr w:type="spellStart"/>
      <w:r w:rsidR="005C7C04" w:rsidRPr="00E13902">
        <w:rPr>
          <w:rFonts w:ascii="Arial" w:hAnsi="Arial" w:cs="Arial"/>
          <w:sz w:val="24"/>
          <w:szCs w:val="24"/>
        </w:rPr>
        <w:t>CG62</w:t>
      </w:r>
      <w:proofErr w:type="spellEnd"/>
      <w:r w:rsidR="005C7C04" w:rsidRPr="00E13902">
        <w:rPr>
          <w:rFonts w:ascii="Arial" w:hAnsi="Arial" w:cs="Arial"/>
          <w:sz w:val="24"/>
          <w:szCs w:val="24"/>
        </w:rPr>
        <w:t>/2018.</w:t>
      </w:r>
    </w:p>
    <w:p w:rsidR="001926C3" w:rsidRPr="00E13902" w:rsidRDefault="001926C3" w:rsidP="00D30C18">
      <w:pPr>
        <w:autoSpaceDE w:val="0"/>
        <w:autoSpaceDN w:val="0"/>
        <w:adjustRightInd w:val="0"/>
        <w:spacing w:after="0" w:line="240" w:lineRule="auto"/>
        <w:jc w:val="both"/>
        <w:rPr>
          <w:rFonts w:ascii="Arial" w:hAnsi="Arial" w:cs="Arial"/>
          <w:spacing w:val="-4"/>
          <w:sz w:val="24"/>
          <w:szCs w:val="24"/>
        </w:rPr>
      </w:pPr>
    </w:p>
    <w:p w:rsidR="008C222E" w:rsidRPr="00E13902" w:rsidRDefault="008C222E" w:rsidP="00D30C18">
      <w:pPr>
        <w:autoSpaceDE w:val="0"/>
        <w:autoSpaceDN w:val="0"/>
        <w:adjustRightInd w:val="0"/>
        <w:spacing w:after="0" w:line="240" w:lineRule="auto"/>
        <w:jc w:val="both"/>
        <w:rPr>
          <w:rFonts w:ascii="Arial" w:hAnsi="Arial" w:cs="Arial"/>
          <w:spacing w:val="-4"/>
          <w:sz w:val="24"/>
          <w:szCs w:val="24"/>
        </w:rPr>
      </w:pPr>
    </w:p>
    <w:p w:rsidR="00D30C18" w:rsidRPr="00E13902" w:rsidRDefault="00D30C18" w:rsidP="00D30C18">
      <w:pPr>
        <w:spacing w:after="0" w:line="240" w:lineRule="auto"/>
        <w:jc w:val="center"/>
        <w:rPr>
          <w:rFonts w:ascii="Arial" w:hAnsi="Arial" w:cs="Arial"/>
          <w:b/>
          <w:sz w:val="24"/>
          <w:szCs w:val="24"/>
        </w:rPr>
      </w:pPr>
      <w:r w:rsidRPr="00E13902">
        <w:rPr>
          <w:rFonts w:ascii="Arial" w:hAnsi="Arial" w:cs="Arial"/>
          <w:b/>
          <w:sz w:val="24"/>
          <w:szCs w:val="24"/>
        </w:rPr>
        <w:t xml:space="preserve">C o n s i </w:t>
      </w:r>
      <w:proofErr w:type="spellStart"/>
      <w:r w:rsidRPr="00E13902">
        <w:rPr>
          <w:rFonts w:ascii="Arial" w:hAnsi="Arial" w:cs="Arial"/>
          <w:b/>
          <w:sz w:val="24"/>
          <w:szCs w:val="24"/>
        </w:rPr>
        <w:t>d e</w:t>
      </w:r>
      <w:proofErr w:type="spellEnd"/>
      <w:r w:rsidRPr="00E13902">
        <w:rPr>
          <w:rFonts w:ascii="Arial" w:hAnsi="Arial" w:cs="Arial"/>
          <w:b/>
          <w:sz w:val="24"/>
          <w:szCs w:val="24"/>
        </w:rPr>
        <w:t xml:space="preserve"> r a c i o n e s</w:t>
      </w:r>
    </w:p>
    <w:p w:rsidR="008C222E" w:rsidRPr="00E13902" w:rsidRDefault="008C222E" w:rsidP="00D30C18">
      <w:pPr>
        <w:spacing w:after="0" w:line="240" w:lineRule="auto"/>
        <w:jc w:val="center"/>
        <w:rPr>
          <w:rFonts w:ascii="Arial" w:hAnsi="Arial" w:cs="Arial"/>
          <w:b/>
          <w:sz w:val="24"/>
          <w:szCs w:val="24"/>
        </w:rPr>
      </w:pPr>
    </w:p>
    <w:p w:rsidR="00D30C18" w:rsidRPr="00E13902" w:rsidRDefault="00D30C18" w:rsidP="00D30C18">
      <w:pPr>
        <w:spacing w:after="0" w:line="240" w:lineRule="auto"/>
        <w:jc w:val="center"/>
        <w:rPr>
          <w:rFonts w:ascii="Arial" w:hAnsi="Arial" w:cs="Arial"/>
          <w:b/>
          <w:sz w:val="24"/>
          <w:szCs w:val="24"/>
        </w:rPr>
      </w:pPr>
    </w:p>
    <w:p w:rsidR="00D30C18" w:rsidRPr="00E13902" w:rsidRDefault="00D30C18" w:rsidP="00D30C18">
      <w:pPr>
        <w:tabs>
          <w:tab w:val="left" w:pos="1134"/>
        </w:tabs>
        <w:autoSpaceDE w:val="0"/>
        <w:autoSpaceDN w:val="0"/>
        <w:adjustRightInd w:val="0"/>
        <w:spacing w:after="0" w:line="240" w:lineRule="auto"/>
        <w:ind w:right="474"/>
        <w:jc w:val="both"/>
        <w:rPr>
          <w:rFonts w:ascii="Arial" w:hAnsi="Arial" w:cs="Arial"/>
          <w:b/>
          <w:sz w:val="24"/>
          <w:szCs w:val="24"/>
        </w:rPr>
      </w:pPr>
      <w:r w:rsidRPr="00E13902">
        <w:rPr>
          <w:rFonts w:ascii="Arial" w:hAnsi="Arial" w:cs="Arial"/>
          <w:b/>
          <w:sz w:val="24"/>
          <w:szCs w:val="24"/>
        </w:rPr>
        <w:t>Competencia en materia de administración de tiempos de radio y televisión</w:t>
      </w:r>
    </w:p>
    <w:p w:rsidR="00D30C18" w:rsidRPr="00E13902" w:rsidRDefault="00D30C18" w:rsidP="00D30C18">
      <w:pPr>
        <w:tabs>
          <w:tab w:val="left" w:pos="1134"/>
        </w:tabs>
        <w:autoSpaceDE w:val="0"/>
        <w:autoSpaceDN w:val="0"/>
        <w:adjustRightInd w:val="0"/>
        <w:spacing w:after="0" w:line="240" w:lineRule="auto"/>
        <w:ind w:right="474"/>
        <w:jc w:val="both"/>
        <w:rPr>
          <w:rFonts w:ascii="Arial" w:hAnsi="Arial" w:cs="Arial"/>
          <w:sz w:val="24"/>
          <w:szCs w:val="24"/>
        </w:rPr>
      </w:pPr>
    </w:p>
    <w:p w:rsidR="00D30C18" w:rsidRPr="00E13902" w:rsidRDefault="00D30C18" w:rsidP="00D30C18">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 xml:space="preserve">De conformidad con lo dispuesto por los artículos 41, base III, apartados A y B, así como base V de la Constitución Política de los Estados Unidos Mexicanos; 30, numeral 1, inciso h); 159, numeral 2; 160, numeral 1 de la Ley General de Instituciones y Procedimientos Electorales </w:t>
      </w:r>
      <w:r w:rsidRPr="00E13902">
        <w:rPr>
          <w:rFonts w:ascii="Arial" w:hAnsi="Arial" w:cs="Arial"/>
          <w:sz w:val="24"/>
          <w:szCs w:val="24"/>
        </w:rPr>
        <w:t>y 7, numeral 3 del Reglamento de Radio y Televisión en Materia Electoral,</w:t>
      </w:r>
      <w:r w:rsidRPr="00E13902">
        <w:rPr>
          <w:rFonts w:ascii="Arial" w:eastAsia="Times New Roman" w:hAnsi="Arial" w:cs="Arial"/>
          <w:color w:val="000000"/>
          <w:sz w:val="24"/>
          <w:szCs w:val="24"/>
          <w:lang w:eastAsia="es-ES"/>
        </w:rPr>
        <w:t xml:space="preserve">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 y es independiente en sus decisiones y funcionamiento.</w:t>
      </w:r>
    </w:p>
    <w:p w:rsidR="00D30C18" w:rsidRPr="00E13902" w:rsidRDefault="00D30C18" w:rsidP="00D30C18">
      <w:pPr>
        <w:spacing w:after="0" w:line="240" w:lineRule="auto"/>
        <w:ind w:left="567"/>
        <w:jc w:val="both"/>
        <w:rPr>
          <w:rFonts w:ascii="Arial" w:eastAsia="Times New Roman" w:hAnsi="Arial" w:cs="Arial"/>
          <w:color w:val="000000"/>
          <w:sz w:val="24"/>
          <w:szCs w:val="24"/>
          <w:lang w:eastAsia="es-ES"/>
        </w:rPr>
      </w:pPr>
    </w:p>
    <w:p w:rsidR="00D30C18" w:rsidRPr="00E13902" w:rsidRDefault="00D30C18" w:rsidP="00D30C18">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lastRenderedPageBreak/>
        <w:t xml:space="preserve">Los artículos 41, Base III, primer párrafo de la Constitución Política de los Estados Unidos Mexicanos; 160, numeral 2 de la Ley General de Instituciones y Procedimientos Electorales; 23, numeral 1, inciso d) y 26, numeral 1, inciso a)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 </w:t>
      </w:r>
    </w:p>
    <w:p w:rsidR="00D30C18" w:rsidRPr="00E13902" w:rsidRDefault="00D30C18" w:rsidP="00D30C18">
      <w:pPr>
        <w:spacing w:after="0" w:line="240" w:lineRule="auto"/>
        <w:ind w:left="567"/>
        <w:jc w:val="both"/>
        <w:rPr>
          <w:rFonts w:ascii="Arial" w:eastAsia="Times New Roman" w:hAnsi="Arial" w:cs="Arial"/>
          <w:color w:val="000000"/>
          <w:sz w:val="24"/>
          <w:szCs w:val="24"/>
          <w:lang w:eastAsia="es-ES"/>
        </w:rPr>
      </w:pPr>
    </w:p>
    <w:p w:rsidR="00D30C18" w:rsidRPr="00E13902" w:rsidRDefault="00D30C18" w:rsidP="00D30C18">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hAnsi="Arial" w:cs="Arial"/>
          <w:sz w:val="24"/>
          <w:szCs w:val="24"/>
        </w:rPr>
        <w:t>Como lo señalan los artículos 1, numerales 1 y 2; 2, numeral 1, incisos b) y c) de la Ley General de Instituciones y Procedimientos Electorales, en relación con el 49 de la Ley General de Partidos Políticos,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r w:rsidRPr="00E13902">
        <w:rPr>
          <w:rFonts w:ascii="Arial" w:eastAsia="Times New Roman" w:hAnsi="Arial" w:cs="Arial"/>
          <w:color w:val="000000"/>
          <w:sz w:val="24"/>
          <w:szCs w:val="24"/>
          <w:lang w:eastAsia="es-ES"/>
        </w:rPr>
        <w:t>.</w:t>
      </w:r>
    </w:p>
    <w:p w:rsidR="00D30C18" w:rsidRPr="00E13902" w:rsidRDefault="00D30C18" w:rsidP="00D30C18">
      <w:pPr>
        <w:spacing w:after="0" w:line="240" w:lineRule="auto"/>
        <w:ind w:left="567"/>
        <w:jc w:val="both"/>
        <w:rPr>
          <w:rFonts w:ascii="Arial" w:eastAsia="Times New Roman" w:hAnsi="Arial" w:cs="Arial"/>
          <w:color w:val="000000"/>
          <w:sz w:val="24"/>
          <w:szCs w:val="24"/>
          <w:lang w:eastAsia="es-ES"/>
        </w:rPr>
      </w:pPr>
    </w:p>
    <w:p w:rsidR="00D30C18" w:rsidRPr="00E13902" w:rsidRDefault="00D30C18" w:rsidP="00D30C18">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D30C18" w:rsidRPr="00E13902" w:rsidRDefault="00D30C18" w:rsidP="00D30C18">
      <w:pPr>
        <w:spacing w:after="0" w:line="240" w:lineRule="auto"/>
        <w:jc w:val="both"/>
        <w:rPr>
          <w:rFonts w:ascii="Arial" w:eastAsia="Times New Roman" w:hAnsi="Arial" w:cs="Arial"/>
          <w:color w:val="000000"/>
          <w:sz w:val="24"/>
          <w:szCs w:val="24"/>
          <w:lang w:eastAsia="es-ES"/>
        </w:rPr>
      </w:pPr>
    </w:p>
    <w:p w:rsidR="00D30C18" w:rsidRPr="00E13902" w:rsidRDefault="00D30C18" w:rsidP="00D30C18">
      <w:pPr>
        <w:spacing w:after="0" w:line="240" w:lineRule="auto"/>
        <w:jc w:val="both"/>
        <w:rPr>
          <w:rFonts w:ascii="Arial" w:eastAsia="Times New Roman" w:hAnsi="Arial" w:cs="Arial"/>
          <w:color w:val="000000"/>
          <w:sz w:val="24"/>
          <w:szCs w:val="24"/>
          <w:lang w:eastAsia="es-ES"/>
        </w:rPr>
      </w:pPr>
    </w:p>
    <w:p w:rsidR="00D30C18" w:rsidRPr="00E13902" w:rsidRDefault="00D30C18" w:rsidP="00D30C18">
      <w:pPr>
        <w:spacing w:after="0" w:line="240" w:lineRule="auto"/>
        <w:jc w:val="both"/>
        <w:rPr>
          <w:rFonts w:ascii="Arial" w:eastAsia="Times New Roman" w:hAnsi="Arial" w:cs="Arial"/>
          <w:b/>
          <w:bCs/>
          <w:color w:val="000000"/>
          <w:sz w:val="24"/>
          <w:szCs w:val="24"/>
          <w:lang w:eastAsia="es-ES"/>
        </w:rPr>
      </w:pPr>
      <w:r w:rsidRPr="00E13902">
        <w:rPr>
          <w:rFonts w:ascii="Arial" w:eastAsia="Times New Roman" w:hAnsi="Arial" w:cs="Arial"/>
          <w:b/>
          <w:bCs/>
          <w:color w:val="000000"/>
          <w:sz w:val="24"/>
          <w:szCs w:val="24"/>
          <w:lang w:eastAsia="es-ES"/>
        </w:rPr>
        <w:t xml:space="preserve">Competencia específica </w:t>
      </w:r>
      <w:r w:rsidRPr="00E13902">
        <w:rPr>
          <w:rFonts w:ascii="Arial" w:eastAsia="Times New Roman" w:hAnsi="Arial" w:cs="Arial"/>
          <w:b/>
          <w:color w:val="000000"/>
          <w:sz w:val="24"/>
          <w:szCs w:val="24"/>
          <w:lang w:eastAsia="es-ES"/>
        </w:rPr>
        <w:t>del Comité de Radio y Televisión</w:t>
      </w:r>
    </w:p>
    <w:p w:rsidR="00D30C18" w:rsidRPr="00E13902" w:rsidRDefault="00D30C18" w:rsidP="00D30C18">
      <w:pPr>
        <w:spacing w:after="0" w:line="240" w:lineRule="auto"/>
        <w:jc w:val="both"/>
        <w:rPr>
          <w:rFonts w:ascii="Arial" w:eastAsia="Times New Roman" w:hAnsi="Arial" w:cs="Arial"/>
          <w:b/>
          <w:bCs/>
          <w:color w:val="000000"/>
          <w:sz w:val="24"/>
          <w:szCs w:val="24"/>
          <w:lang w:eastAsia="es-ES"/>
        </w:rPr>
      </w:pPr>
    </w:p>
    <w:p w:rsidR="00D30C18" w:rsidRPr="00E13902" w:rsidRDefault="00D30C18" w:rsidP="00D30C18">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D30C18" w:rsidRPr="00E13902" w:rsidRDefault="00D30C18" w:rsidP="00D30C18">
      <w:pPr>
        <w:spacing w:after="0" w:line="240" w:lineRule="auto"/>
        <w:jc w:val="both"/>
        <w:rPr>
          <w:rFonts w:ascii="Arial" w:eastAsia="Times New Roman" w:hAnsi="Arial" w:cs="Arial"/>
          <w:color w:val="000000"/>
          <w:sz w:val="24"/>
          <w:szCs w:val="24"/>
          <w:lang w:eastAsia="es-ES"/>
        </w:rPr>
      </w:pPr>
    </w:p>
    <w:p w:rsidR="00D30C18" w:rsidRPr="00E13902" w:rsidRDefault="00D30C18" w:rsidP="00D30C18">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 xml:space="preserve">Los artículos 162, numeral 1, inciso d); 184, numeral 1, inciso a) de la Ley General de Instituciones y Procedimientos Electorales, 4, numeral 2, inciso d); 6, numeral 2, inciso a), en relación con el 34, numerales 1, inciso c) y 2 del Reglamento de Radio y Televisión </w:t>
      </w:r>
      <w:r w:rsidRPr="00E13902">
        <w:rPr>
          <w:rFonts w:ascii="Arial" w:eastAsia="Times New Roman" w:hAnsi="Arial" w:cs="Arial"/>
          <w:color w:val="000000"/>
          <w:sz w:val="24"/>
          <w:szCs w:val="24"/>
          <w:lang w:eastAsia="es-ES"/>
        </w:rPr>
        <w:lastRenderedPageBreak/>
        <w:t xml:space="preserve">en Materia Electoral, establecen que el Comité de Radio y Televisión es el responsable de conocer y aprobar las pautas de transmisión correspondientes a los mensajes de los partidos políticos, precandidatos y candidatos, así como los demás asuntos que en la materia conciernan en forma directa a los propios partidos. </w:t>
      </w:r>
    </w:p>
    <w:p w:rsidR="00D30C18" w:rsidRPr="00E13902" w:rsidRDefault="00D30C18" w:rsidP="00D30C18">
      <w:pPr>
        <w:spacing w:after="0" w:line="240" w:lineRule="auto"/>
        <w:ind w:left="567"/>
        <w:jc w:val="both"/>
        <w:rPr>
          <w:rFonts w:ascii="Arial" w:eastAsia="Times New Roman" w:hAnsi="Arial" w:cs="Arial"/>
          <w:color w:val="000000"/>
          <w:sz w:val="24"/>
          <w:szCs w:val="24"/>
          <w:lang w:eastAsia="es-ES"/>
        </w:rPr>
      </w:pPr>
    </w:p>
    <w:p w:rsidR="00D30C18" w:rsidRPr="00E13902" w:rsidRDefault="00D30C18" w:rsidP="00D30C18">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De conformidad con lo establecido en el artículo 6 numeral 2, inciso b) del Reglamento de Radio y Televisión en Materia Electoral, es atribución del Comité de Radio y Televisión conocer y en su caso modificar los modelos de distribución que presenten los Organismos Públicos Locales Electorales, para la transmisión de los promocionales de los partidos políticos y de los/las candidatos/as independientes con motivo de los Procesos Electorales Locales.</w:t>
      </w:r>
    </w:p>
    <w:p w:rsidR="00D30C18" w:rsidRPr="00E13902" w:rsidRDefault="00D30C18" w:rsidP="00D30C18">
      <w:pPr>
        <w:spacing w:after="0" w:line="240" w:lineRule="auto"/>
        <w:ind w:left="567"/>
        <w:jc w:val="both"/>
        <w:rPr>
          <w:rFonts w:ascii="Arial" w:eastAsia="Times New Roman" w:hAnsi="Arial" w:cs="Arial"/>
          <w:color w:val="000000"/>
          <w:sz w:val="24"/>
          <w:szCs w:val="24"/>
          <w:lang w:eastAsia="es-ES"/>
        </w:rPr>
      </w:pPr>
    </w:p>
    <w:p w:rsidR="00D30C18" w:rsidRPr="00E13902" w:rsidRDefault="00D30C18" w:rsidP="00D30C18">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 xml:space="preserve">Como lo establece el artículo 36, numeral 1, inciso c) del Reglamento de la materia, las pautas aprobadas por este Comité podrán ser objeto de modificación con motivo de coaliciones totales, como en el presente caso, con motivo de la separación de </w:t>
      </w:r>
      <w:r w:rsidR="008C222E" w:rsidRPr="00E13902">
        <w:rPr>
          <w:rFonts w:ascii="Arial" w:eastAsia="Times New Roman" w:hAnsi="Arial" w:cs="Arial"/>
          <w:color w:val="000000"/>
          <w:sz w:val="24"/>
          <w:szCs w:val="24"/>
          <w:lang w:eastAsia="es-ES"/>
        </w:rPr>
        <w:t>Encuentro Social</w:t>
      </w:r>
      <w:r w:rsidRPr="00E13902">
        <w:rPr>
          <w:rFonts w:ascii="Arial" w:eastAsia="Times New Roman" w:hAnsi="Arial" w:cs="Arial"/>
          <w:color w:val="000000"/>
          <w:sz w:val="24"/>
          <w:szCs w:val="24"/>
          <w:lang w:eastAsia="es-ES"/>
        </w:rPr>
        <w:t xml:space="preserve"> de la coalición total, denominada </w:t>
      </w:r>
      <w:r w:rsidR="008C222E" w:rsidRPr="00E13902">
        <w:rPr>
          <w:rFonts w:ascii="Arial" w:hAnsi="Arial" w:cs="Arial"/>
          <w:sz w:val="24"/>
          <w:szCs w:val="24"/>
        </w:rPr>
        <w:t>“Juntos Haremos Historia</w:t>
      </w:r>
      <w:r w:rsidRPr="00E13902">
        <w:rPr>
          <w:rFonts w:ascii="Arial" w:hAnsi="Arial" w:cs="Arial"/>
          <w:sz w:val="24"/>
          <w:szCs w:val="24"/>
        </w:rPr>
        <w:t>”, integrada por los partido</w:t>
      </w:r>
      <w:r w:rsidR="008C222E" w:rsidRPr="00E13902">
        <w:rPr>
          <w:rFonts w:ascii="Arial" w:hAnsi="Arial" w:cs="Arial"/>
          <w:sz w:val="24"/>
          <w:szCs w:val="24"/>
        </w:rPr>
        <w:t>s políticos del Trabajo y Morena</w:t>
      </w:r>
      <w:r w:rsidRPr="00E13902">
        <w:rPr>
          <w:rFonts w:ascii="Arial" w:hAnsi="Arial" w:cs="Arial"/>
          <w:sz w:val="24"/>
          <w:szCs w:val="24"/>
        </w:rPr>
        <w:t>.</w:t>
      </w:r>
    </w:p>
    <w:p w:rsidR="00D30C18" w:rsidRPr="00E13902" w:rsidRDefault="00D30C18" w:rsidP="00D30C18">
      <w:pPr>
        <w:spacing w:after="0" w:line="240" w:lineRule="auto"/>
        <w:ind w:left="567"/>
        <w:jc w:val="both"/>
        <w:rPr>
          <w:rFonts w:ascii="Arial" w:eastAsia="Times New Roman" w:hAnsi="Arial" w:cs="Arial"/>
          <w:color w:val="000000"/>
          <w:sz w:val="24"/>
          <w:szCs w:val="24"/>
          <w:lang w:eastAsia="es-ES"/>
        </w:rPr>
      </w:pPr>
    </w:p>
    <w:p w:rsidR="00D30C18" w:rsidRPr="00E13902" w:rsidRDefault="00D30C18" w:rsidP="00D30C18">
      <w:pPr>
        <w:spacing w:after="0" w:line="240" w:lineRule="auto"/>
        <w:rPr>
          <w:rFonts w:ascii="Arial" w:hAnsi="Arial" w:cs="Arial"/>
          <w:b/>
          <w:sz w:val="24"/>
          <w:szCs w:val="24"/>
          <w:lang w:eastAsia="es-ES"/>
        </w:rPr>
      </w:pPr>
      <w:r w:rsidRPr="00E13902">
        <w:rPr>
          <w:rFonts w:ascii="Arial" w:hAnsi="Arial" w:cs="Arial"/>
          <w:b/>
          <w:sz w:val="24"/>
          <w:szCs w:val="24"/>
          <w:lang w:eastAsia="es-ES"/>
        </w:rPr>
        <w:t>De las Coaliciones</w:t>
      </w:r>
    </w:p>
    <w:p w:rsidR="00D30C18" w:rsidRPr="00E13902" w:rsidRDefault="00D30C18" w:rsidP="00D30C18">
      <w:pPr>
        <w:spacing w:after="0" w:line="240" w:lineRule="auto"/>
        <w:ind w:left="567" w:hanging="567"/>
        <w:contextualSpacing/>
        <w:jc w:val="both"/>
        <w:rPr>
          <w:rFonts w:ascii="Arial" w:eastAsia="Times New Roman" w:hAnsi="Arial" w:cs="Arial"/>
          <w:b/>
          <w:sz w:val="24"/>
          <w:szCs w:val="24"/>
          <w:lang w:eastAsia="es-ES"/>
        </w:rPr>
      </w:pPr>
    </w:p>
    <w:p w:rsidR="00D30C18" w:rsidRPr="00E13902" w:rsidRDefault="00D30C18" w:rsidP="00D30C18">
      <w:pPr>
        <w:numPr>
          <w:ilvl w:val="0"/>
          <w:numId w:val="1"/>
        </w:numPr>
        <w:tabs>
          <w:tab w:val="clear" w:pos="11341"/>
        </w:tabs>
        <w:spacing w:after="0" w:line="240" w:lineRule="auto"/>
        <w:ind w:left="709" w:hanging="709"/>
        <w:jc w:val="both"/>
        <w:rPr>
          <w:rFonts w:ascii="Arial" w:hAnsi="Arial" w:cs="Arial"/>
          <w:sz w:val="24"/>
          <w:szCs w:val="24"/>
          <w:lang w:eastAsia="es-ES"/>
        </w:rPr>
      </w:pPr>
      <w:r w:rsidRPr="00E13902">
        <w:rPr>
          <w:rFonts w:ascii="Arial" w:eastAsia="Times New Roman" w:hAnsi="Arial" w:cs="Arial"/>
          <w:color w:val="000000"/>
          <w:sz w:val="24"/>
          <w:szCs w:val="24"/>
          <w:lang w:eastAsia="es-ES"/>
        </w:rPr>
        <w:t>La Ley General de Partidos Políticos establece que los partidos políticos nacionales y locales podrán formar coaliciones para las elecciones de Gobernador, diputados a las legislaturas locales de mayoría relativa y ayuntamientos, de conformidad con el artículo 87, numeral 2</w:t>
      </w:r>
      <w:r w:rsidRPr="00E13902">
        <w:rPr>
          <w:rFonts w:ascii="Arial" w:hAnsi="Arial" w:cs="Arial"/>
          <w:sz w:val="24"/>
          <w:szCs w:val="24"/>
          <w:lang w:eastAsia="es-ES"/>
        </w:rPr>
        <w:t>.</w:t>
      </w:r>
    </w:p>
    <w:p w:rsidR="00D30C18" w:rsidRPr="00E13902" w:rsidRDefault="00D30C18" w:rsidP="00D30C18">
      <w:pPr>
        <w:spacing w:after="0" w:line="240" w:lineRule="auto"/>
        <w:ind w:hanging="567"/>
        <w:jc w:val="both"/>
        <w:rPr>
          <w:rFonts w:ascii="Arial" w:hAnsi="Arial" w:cs="Arial"/>
          <w:sz w:val="24"/>
          <w:szCs w:val="24"/>
          <w:lang w:eastAsia="es-ES"/>
        </w:rPr>
      </w:pPr>
    </w:p>
    <w:p w:rsidR="00D30C18" w:rsidRPr="00E13902" w:rsidRDefault="00D30C18" w:rsidP="00D30C18">
      <w:pPr>
        <w:numPr>
          <w:ilvl w:val="0"/>
          <w:numId w:val="1"/>
        </w:numPr>
        <w:tabs>
          <w:tab w:val="clear" w:pos="11341"/>
        </w:tabs>
        <w:spacing w:after="0" w:line="240" w:lineRule="auto"/>
        <w:ind w:left="709" w:hanging="709"/>
        <w:jc w:val="both"/>
        <w:rPr>
          <w:rFonts w:ascii="Arial" w:hAnsi="Arial" w:cs="Arial"/>
          <w:sz w:val="24"/>
          <w:szCs w:val="24"/>
          <w:lang w:eastAsia="es-ES"/>
        </w:rPr>
      </w:pPr>
      <w:r w:rsidRPr="00E13902">
        <w:rPr>
          <w:rFonts w:ascii="Arial" w:hAnsi="Arial" w:cs="Arial"/>
          <w:sz w:val="24"/>
          <w:szCs w:val="24"/>
          <w:lang w:eastAsia="es-ES"/>
        </w:rPr>
        <w:t xml:space="preserve">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 </w:t>
      </w:r>
    </w:p>
    <w:p w:rsidR="00D30C18" w:rsidRPr="00E13902" w:rsidRDefault="00D30C18" w:rsidP="00D30C18">
      <w:pPr>
        <w:spacing w:after="0" w:line="240" w:lineRule="auto"/>
        <w:jc w:val="both"/>
        <w:rPr>
          <w:rFonts w:ascii="Arial" w:hAnsi="Arial" w:cs="Arial"/>
          <w:sz w:val="24"/>
          <w:szCs w:val="24"/>
          <w:lang w:eastAsia="es-ES"/>
        </w:rPr>
      </w:pPr>
    </w:p>
    <w:p w:rsidR="00D30C18" w:rsidRPr="00E13902" w:rsidRDefault="00D30C18" w:rsidP="00D30C18">
      <w:pPr>
        <w:numPr>
          <w:ilvl w:val="0"/>
          <w:numId w:val="1"/>
        </w:numPr>
        <w:tabs>
          <w:tab w:val="clear" w:pos="11341"/>
        </w:tabs>
        <w:spacing w:after="0" w:line="240" w:lineRule="auto"/>
        <w:ind w:left="709" w:hanging="709"/>
        <w:jc w:val="both"/>
        <w:rPr>
          <w:rFonts w:ascii="Arial" w:hAnsi="Arial" w:cs="Arial"/>
          <w:sz w:val="24"/>
          <w:szCs w:val="24"/>
          <w:lang w:eastAsia="es-ES"/>
        </w:rPr>
      </w:pPr>
      <w:r w:rsidRPr="00E13902">
        <w:rPr>
          <w:rFonts w:ascii="Arial" w:hAnsi="Arial" w:cs="Arial"/>
          <w:sz w:val="24"/>
          <w:szCs w:val="24"/>
          <w:lang w:eastAsia="es-ES"/>
        </w:rPr>
        <w:t>Ahora bien, tratándose de coaliciones, se estará a lo previsto en los artículos 167, numeral 2, inciso a) de la Ley General de Instituciones y Procedimientos Electorales; 91, numerales 3, 4 y 5 de la Ley General de Partidos Políticos; y 16 numeral 1, incisos a) y b)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En cambio, para el setenta por ciento restantes, los partidos políticos que conforman la coalición total participarán de dicho porcentaje en forma individual. En el supuesto de coaliciones totales, el convenio de coalición establecerá la distribución de dicho tiempo entre los candidatos de la coalición.</w:t>
      </w:r>
    </w:p>
    <w:p w:rsidR="00D30C18" w:rsidRPr="00E13902" w:rsidRDefault="00D30C18" w:rsidP="00D30C18">
      <w:pPr>
        <w:spacing w:after="0" w:line="240" w:lineRule="auto"/>
        <w:ind w:left="709"/>
        <w:jc w:val="both"/>
        <w:rPr>
          <w:rFonts w:ascii="Arial" w:hAnsi="Arial" w:cs="Arial"/>
          <w:sz w:val="24"/>
          <w:szCs w:val="24"/>
          <w:lang w:eastAsia="es-ES"/>
        </w:rPr>
      </w:pPr>
    </w:p>
    <w:p w:rsidR="00D30C18" w:rsidRPr="00E13902" w:rsidRDefault="00D30C18" w:rsidP="00D30C18">
      <w:pPr>
        <w:spacing w:after="0" w:line="240" w:lineRule="auto"/>
        <w:ind w:left="709"/>
        <w:jc w:val="both"/>
        <w:rPr>
          <w:rFonts w:ascii="Arial" w:hAnsi="Arial" w:cs="Arial"/>
          <w:sz w:val="24"/>
          <w:szCs w:val="24"/>
          <w:lang w:eastAsia="es-ES"/>
        </w:rPr>
      </w:pPr>
      <w:r w:rsidRPr="00E13902">
        <w:rPr>
          <w:rFonts w:ascii="Arial" w:hAnsi="Arial" w:cs="Arial"/>
          <w:sz w:val="24"/>
          <w:szCs w:val="24"/>
          <w:lang w:eastAsia="es-ES"/>
        </w:rPr>
        <w:lastRenderedPageBreak/>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D30C18" w:rsidRPr="00E13902" w:rsidRDefault="00D30C18" w:rsidP="00D30C18">
      <w:pPr>
        <w:pStyle w:val="Prrafodelista"/>
        <w:spacing w:line="240" w:lineRule="auto"/>
        <w:ind w:left="0"/>
        <w:jc w:val="both"/>
        <w:rPr>
          <w:rFonts w:ascii="Arial" w:eastAsia="Times New Roman" w:hAnsi="Arial" w:cs="Arial"/>
          <w:color w:val="000000"/>
          <w:sz w:val="24"/>
          <w:szCs w:val="24"/>
          <w:lang w:eastAsia="es-ES"/>
        </w:rPr>
      </w:pPr>
    </w:p>
    <w:p w:rsidR="00D30C18" w:rsidRPr="00E13902" w:rsidRDefault="00D30C18" w:rsidP="00D30C18">
      <w:pPr>
        <w:pStyle w:val="Prrafodelista"/>
        <w:numPr>
          <w:ilvl w:val="0"/>
          <w:numId w:val="1"/>
        </w:numPr>
        <w:tabs>
          <w:tab w:val="clear" w:pos="11341"/>
        </w:tabs>
        <w:spacing w:line="240" w:lineRule="auto"/>
        <w:ind w:left="709" w:hanging="709"/>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 xml:space="preserve">Se entiende por coalición el acuerdo </w:t>
      </w:r>
      <w:r w:rsidRPr="00E13902">
        <w:rPr>
          <w:rFonts w:ascii="Arial" w:eastAsia="Times New Roman" w:hAnsi="Arial" w:cs="Arial"/>
          <w:sz w:val="24"/>
          <w:szCs w:val="24"/>
          <w:lang w:eastAsia="es-MX"/>
        </w:rPr>
        <w:t>de dos o más partidos políticos, constituido con el fin de postular candidatos comunes para las elecciones de gobernador, diputados o miembros de los ayuntamientos. Así, el objetivo primordial de esa unión se encuentra dirigido de manera concreta, directa e inmediata, a participar conjuntamente en la contienda electoral. Asimismo, se advierte el carácter temporal de la coalición, en atención a que una vez logrados los fines o al encontrarse frustrada la intención que le da origen, la coalición desaparece.</w:t>
      </w:r>
    </w:p>
    <w:p w:rsidR="00D30C18" w:rsidRPr="00E13902" w:rsidRDefault="00D30C18" w:rsidP="00D30C18">
      <w:pPr>
        <w:pStyle w:val="Prrafodelista"/>
        <w:spacing w:line="240" w:lineRule="auto"/>
        <w:ind w:left="709"/>
        <w:jc w:val="both"/>
        <w:rPr>
          <w:rFonts w:ascii="Arial" w:eastAsia="Times New Roman" w:hAnsi="Arial" w:cs="Arial"/>
          <w:color w:val="000000"/>
          <w:sz w:val="24"/>
          <w:szCs w:val="24"/>
          <w:lang w:eastAsia="es-ES"/>
        </w:rPr>
      </w:pPr>
    </w:p>
    <w:p w:rsidR="00D30C18" w:rsidRPr="00E13902" w:rsidRDefault="00D30C18" w:rsidP="00D30C18">
      <w:pPr>
        <w:pStyle w:val="Prrafodelista"/>
        <w:numPr>
          <w:ilvl w:val="0"/>
          <w:numId w:val="1"/>
        </w:numPr>
        <w:tabs>
          <w:tab w:val="clear" w:pos="11341"/>
        </w:tabs>
        <w:spacing w:line="240" w:lineRule="auto"/>
        <w:ind w:left="709" w:hanging="709"/>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En ese sentido, al ser la coalición un acuerdo de voluntades de los partidos políticos que la integran, con el propósito de disputar con mayor éxito la elección que la motiva, debe entenderse que los efectos jurídicos que genera, incluyendo los relacionados con la administración del tiempo del Estado en radio y televisión, destinado al ejercicio de las prerrogativas que corresponden a los partidos políticos que la conforman, se encuentran sujetos a la persistencia de dicha voluntad. Por lo que, al extinguirse o modificarse, sus efectos corren la misma suerte.</w:t>
      </w:r>
    </w:p>
    <w:p w:rsidR="00D30C18" w:rsidRPr="00E13902" w:rsidRDefault="00D30C18" w:rsidP="00D30C18">
      <w:pPr>
        <w:spacing w:after="0" w:line="240" w:lineRule="auto"/>
        <w:ind w:right="48"/>
        <w:jc w:val="both"/>
        <w:rPr>
          <w:rFonts w:ascii="Arial" w:eastAsia="Times New Roman" w:hAnsi="Arial" w:cs="Arial"/>
          <w:color w:val="000000"/>
          <w:sz w:val="24"/>
          <w:szCs w:val="24"/>
          <w:lang w:eastAsia="es-ES"/>
        </w:rPr>
      </w:pPr>
    </w:p>
    <w:p w:rsidR="00D30C18" w:rsidRPr="00E13902" w:rsidRDefault="00D30C18" w:rsidP="00D30C18">
      <w:pPr>
        <w:spacing w:after="0" w:line="240" w:lineRule="auto"/>
        <w:ind w:right="48"/>
        <w:jc w:val="both"/>
        <w:rPr>
          <w:rFonts w:ascii="Arial" w:eastAsia="Times New Roman" w:hAnsi="Arial" w:cs="Arial"/>
          <w:color w:val="000000"/>
          <w:sz w:val="24"/>
          <w:szCs w:val="24"/>
          <w:lang w:eastAsia="es-ES"/>
        </w:rPr>
      </w:pPr>
    </w:p>
    <w:p w:rsidR="00D30C18" w:rsidRPr="00E13902" w:rsidRDefault="00D30C18" w:rsidP="00D30C18">
      <w:pPr>
        <w:spacing w:after="0" w:line="240" w:lineRule="auto"/>
        <w:ind w:right="48"/>
        <w:jc w:val="both"/>
        <w:rPr>
          <w:rFonts w:ascii="Arial" w:eastAsia="Times New Roman" w:hAnsi="Arial" w:cs="Arial"/>
          <w:b/>
          <w:color w:val="000000"/>
          <w:sz w:val="24"/>
          <w:szCs w:val="24"/>
          <w:lang w:eastAsia="es-ES"/>
        </w:rPr>
      </w:pPr>
      <w:r w:rsidRPr="00E13902">
        <w:rPr>
          <w:rFonts w:ascii="Arial" w:eastAsia="Times New Roman" w:hAnsi="Arial" w:cs="Arial"/>
          <w:b/>
          <w:color w:val="000000"/>
          <w:sz w:val="24"/>
          <w:szCs w:val="24"/>
          <w:lang w:eastAsia="es-ES"/>
        </w:rPr>
        <w:t>Modificación de la coalición total</w:t>
      </w:r>
    </w:p>
    <w:p w:rsidR="00D30C18" w:rsidRPr="00E13902" w:rsidRDefault="00D30C18" w:rsidP="00D30C18">
      <w:pPr>
        <w:spacing w:after="0" w:line="240" w:lineRule="auto"/>
        <w:ind w:left="709" w:right="48"/>
        <w:jc w:val="both"/>
        <w:rPr>
          <w:rFonts w:ascii="Arial" w:eastAsia="Times New Roman" w:hAnsi="Arial" w:cs="Arial"/>
          <w:color w:val="000000"/>
          <w:sz w:val="24"/>
          <w:szCs w:val="24"/>
          <w:lang w:eastAsia="es-ES"/>
        </w:rPr>
      </w:pPr>
    </w:p>
    <w:p w:rsidR="00C972AA" w:rsidRPr="00E13902" w:rsidRDefault="002515FA" w:rsidP="002515FA">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E</w:t>
      </w:r>
      <w:r w:rsidR="00C972AA" w:rsidRPr="00E13902">
        <w:rPr>
          <w:rFonts w:ascii="Arial" w:eastAsia="Times New Roman" w:hAnsi="Arial" w:cs="Arial"/>
          <w:color w:val="000000"/>
          <w:sz w:val="24"/>
          <w:szCs w:val="24"/>
          <w:lang w:eastAsia="es-ES"/>
        </w:rPr>
        <w:t>l veinticuatro de abril de dos mil dieciocho, el Tribunal Electoral del Estado de Durango dictó sentencia en el expediente TE-JE-010/2018 y su acumulado TE-JE-013/2018, resolviendo lo siguiente:</w:t>
      </w:r>
    </w:p>
    <w:p w:rsidR="00C972AA" w:rsidRPr="00E13902" w:rsidRDefault="00C972AA" w:rsidP="00D30C18">
      <w:pPr>
        <w:spacing w:after="0" w:line="240" w:lineRule="auto"/>
        <w:ind w:left="567"/>
        <w:jc w:val="both"/>
        <w:rPr>
          <w:rFonts w:ascii="Arial" w:eastAsia="Times New Roman" w:hAnsi="Arial" w:cs="Arial"/>
          <w:color w:val="000000"/>
          <w:sz w:val="24"/>
          <w:szCs w:val="24"/>
          <w:lang w:eastAsia="es-ES"/>
        </w:rPr>
      </w:pPr>
    </w:p>
    <w:p w:rsidR="00C972AA" w:rsidRPr="00E13902" w:rsidRDefault="00C972AA" w:rsidP="002214C8">
      <w:pPr>
        <w:spacing w:after="0" w:line="240" w:lineRule="auto"/>
        <w:ind w:left="1134" w:right="899"/>
        <w:jc w:val="both"/>
        <w:rPr>
          <w:rFonts w:ascii="Arial" w:eastAsia="Times New Roman" w:hAnsi="Arial" w:cs="Arial"/>
          <w:color w:val="000000"/>
          <w:szCs w:val="24"/>
          <w:lang w:eastAsia="es-ES"/>
        </w:rPr>
      </w:pPr>
      <w:r w:rsidRPr="00E13902">
        <w:rPr>
          <w:rFonts w:ascii="Arial" w:eastAsia="Times New Roman" w:hAnsi="Arial" w:cs="Arial"/>
          <w:b/>
          <w:color w:val="000000"/>
          <w:szCs w:val="24"/>
          <w:lang w:eastAsia="es-ES"/>
        </w:rPr>
        <w:t>PRIMERO.</w:t>
      </w:r>
      <w:r w:rsidRPr="00E13902">
        <w:rPr>
          <w:rFonts w:ascii="Arial" w:eastAsia="Times New Roman" w:hAnsi="Arial" w:cs="Arial"/>
          <w:color w:val="000000"/>
          <w:szCs w:val="24"/>
          <w:lang w:eastAsia="es-ES"/>
        </w:rPr>
        <w:t xml:space="preserve"> Se decreta la acumulación del juicio electoral identificado con la clave TE-JE-013/2018, al diverso TE-JE-010/2018; en tal razón glósese copia certificada de los puntos resolutivos de la presente ejecutoria, en los autos del juicio acumulado.</w:t>
      </w:r>
    </w:p>
    <w:p w:rsidR="00C972AA" w:rsidRPr="00E13902" w:rsidRDefault="00C972AA" w:rsidP="002214C8">
      <w:pPr>
        <w:spacing w:after="0" w:line="240" w:lineRule="auto"/>
        <w:ind w:left="1134" w:right="899"/>
        <w:jc w:val="both"/>
        <w:rPr>
          <w:rFonts w:ascii="Arial" w:eastAsia="Times New Roman" w:hAnsi="Arial" w:cs="Arial"/>
          <w:color w:val="000000"/>
          <w:szCs w:val="24"/>
          <w:lang w:eastAsia="es-ES"/>
        </w:rPr>
      </w:pPr>
    </w:p>
    <w:p w:rsidR="00C972AA" w:rsidRPr="00E13902" w:rsidRDefault="00C972AA" w:rsidP="002214C8">
      <w:pPr>
        <w:spacing w:after="0" w:line="240" w:lineRule="auto"/>
        <w:ind w:left="1134" w:right="899"/>
        <w:jc w:val="both"/>
        <w:rPr>
          <w:rFonts w:ascii="Arial" w:eastAsia="Times New Roman" w:hAnsi="Arial" w:cs="Arial"/>
          <w:color w:val="000000"/>
          <w:szCs w:val="24"/>
          <w:lang w:eastAsia="es-ES"/>
        </w:rPr>
      </w:pPr>
      <w:r w:rsidRPr="00E13902">
        <w:rPr>
          <w:rFonts w:ascii="Arial" w:eastAsia="Times New Roman" w:hAnsi="Arial" w:cs="Arial"/>
          <w:b/>
          <w:color w:val="000000"/>
          <w:szCs w:val="24"/>
          <w:lang w:eastAsia="es-ES"/>
        </w:rPr>
        <w:t>SEGUNDO.</w:t>
      </w:r>
      <w:r w:rsidRPr="00E13902">
        <w:rPr>
          <w:rFonts w:ascii="Arial" w:eastAsia="Times New Roman" w:hAnsi="Arial" w:cs="Arial"/>
          <w:color w:val="000000"/>
          <w:szCs w:val="24"/>
          <w:lang w:eastAsia="es-ES"/>
        </w:rPr>
        <w:t xml:space="preserve"> Se revocan los acuerdos identificados con las</w:t>
      </w:r>
      <w:r w:rsidR="00FC5C95" w:rsidRPr="00E13902">
        <w:rPr>
          <w:rFonts w:ascii="Arial" w:eastAsia="Times New Roman" w:hAnsi="Arial" w:cs="Arial"/>
          <w:color w:val="000000"/>
          <w:szCs w:val="24"/>
          <w:lang w:eastAsia="es-ES"/>
        </w:rPr>
        <w:t xml:space="preserve"> claves</w:t>
      </w:r>
      <w:r w:rsidRPr="00E13902">
        <w:rPr>
          <w:rFonts w:ascii="Arial" w:eastAsia="Times New Roman" w:hAnsi="Arial" w:cs="Arial"/>
          <w:color w:val="000000"/>
          <w:szCs w:val="24"/>
          <w:lang w:eastAsia="es-ES"/>
        </w:rPr>
        <w:t xml:space="preserve"> </w:t>
      </w:r>
      <w:proofErr w:type="spellStart"/>
      <w:r w:rsidRPr="00E13902">
        <w:rPr>
          <w:rFonts w:ascii="Arial" w:eastAsia="Times New Roman" w:hAnsi="Arial" w:cs="Arial"/>
          <w:color w:val="000000"/>
          <w:szCs w:val="24"/>
          <w:lang w:eastAsia="es-ES"/>
        </w:rPr>
        <w:t>IEPC</w:t>
      </w:r>
      <w:proofErr w:type="spellEnd"/>
      <w:r w:rsidRPr="00E13902">
        <w:rPr>
          <w:rFonts w:ascii="Arial" w:eastAsia="Times New Roman" w:hAnsi="Arial" w:cs="Arial"/>
          <w:color w:val="000000"/>
          <w:szCs w:val="24"/>
          <w:lang w:eastAsia="es-ES"/>
        </w:rPr>
        <w:t>/</w:t>
      </w:r>
      <w:proofErr w:type="spellStart"/>
      <w:r w:rsidRPr="00E13902">
        <w:rPr>
          <w:rFonts w:ascii="Arial" w:eastAsia="Times New Roman" w:hAnsi="Arial" w:cs="Arial"/>
          <w:color w:val="000000"/>
          <w:szCs w:val="24"/>
          <w:lang w:eastAsia="es-ES"/>
        </w:rPr>
        <w:t>CG36</w:t>
      </w:r>
      <w:proofErr w:type="spellEnd"/>
      <w:r w:rsidRPr="00E13902">
        <w:rPr>
          <w:rFonts w:ascii="Arial" w:eastAsia="Times New Roman" w:hAnsi="Arial" w:cs="Arial"/>
          <w:color w:val="000000"/>
          <w:szCs w:val="24"/>
          <w:lang w:eastAsia="es-ES"/>
        </w:rPr>
        <w:t xml:space="preserve">/2018 e </w:t>
      </w:r>
      <w:proofErr w:type="spellStart"/>
      <w:r w:rsidRPr="00E13902">
        <w:rPr>
          <w:rFonts w:ascii="Arial" w:eastAsia="Times New Roman" w:hAnsi="Arial" w:cs="Arial"/>
          <w:color w:val="000000"/>
          <w:szCs w:val="24"/>
          <w:lang w:eastAsia="es-ES"/>
        </w:rPr>
        <w:t>IEPC</w:t>
      </w:r>
      <w:proofErr w:type="spellEnd"/>
      <w:r w:rsidRPr="00E13902">
        <w:rPr>
          <w:rFonts w:ascii="Arial" w:eastAsia="Times New Roman" w:hAnsi="Arial" w:cs="Arial"/>
          <w:color w:val="000000"/>
          <w:szCs w:val="24"/>
          <w:lang w:eastAsia="es-ES"/>
        </w:rPr>
        <w:t>/CG/37/2018, emitidos por el Consejo General del Instituto Electoral y de Participación Ciudadana del Estado de Durango.</w:t>
      </w:r>
    </w:p>
    <w:p w:rsidR="00C972AA" w:rsidRPr="00E13902" w:rsidRDefault="00C972AA" w:rsidP="002214C8">
      <w:pPr>
        <w:spacing w:after="0" w:line="240" w:lineRule="auto"/>
        <w:ind w:left="1134" w:right="899"/>
        <w:jc w:val="both"/>
        <w:rPr>
          <w:rFonts w:ascii="Arial" w:eastAsia="Times New Roman" w:hAnsi="Arial" w:cs="Arial"/>
          <w:color w:val="000000"/>
          <w:szCs w:val="24"/>
          <w:lang w:eastAsia="es-ES"/>
        </w:rPr>
      </w:pPr>
    </w:p>
    <w:p w:rsidR="00C972AA" w:rsidRPr="00E13902" w:rsidRDefault="00C972AA" w:rsidP="002214C8">
      <w:pPr>
        <w:spacing w:after="0" w:line="240" w:lineRule="auto"/>
        <w:ind w:left="1134" w:right="899"/>
        <w:jc w:val="both"/>
        <w:rPr>
          <w:rFonts w:ascii="Arial" w:eastAsia="Times New Roman" w:hAnsi="Arial" w:cs="Arial"/>
          <w:color w:val="000000"/>
          <w:szCs w:val="24"/>
          <w:lang w:eastAsia="es-ES"/>
        </w:rPr>
      </w:pPr>
      <w:r w:rsidRPr="00E13902">
        <w:rPr>
          <w:rFonts w:ascii="Arial" w:eastAsia="Times New Roman" w:hAnsi="Arial" w:cs="Arial"/>
          <w:b/>
          <w:color w:val="000000"/>
          <w:szCs w:val="24"/>
          <w:lang w:eastAsia="es-ES"/>
        </w:rPr>
        <w:t>TERCERO.</w:t>
      </w:r>
      <w:r w:rsidRPr="00E13902">
        <w:rPr>
          <w:rFonts w:ascii="Arial" w:eastAsia="Times New Roman" w:hAnsi="Arial" w:cs="Arial"/>
          <w:color w:val="000000"/>
          <w:szCs w:val="24"/>
          <w:lang w:eastAsia="es-ES"/>
        </w:rPr>
        <w:t xml:space="preserve"> Se ordena al Consejo Electoral del Instituto Electoral Local</w:t>
      </w:r>
      <w:r w:rsidR="002214C8" w:rsidRPr="00E13902">
        <w:rPr>
          <w:rFonts w:ascii="Arial" w:eastAsia="Times New Roman" w:hAnsi="Arial" w:cs="Arial"/>
          <w:color w:val="000000"/>
          <w:szCs w:val="24"/>
          <w:lang w:eastAsia="es-ES"/>
        </w:rPr>
        <w:t>, dar cumplimiento a lo establecido en el Considerando Décimo Primero de esta sentencia.</w:t>
      </w:r>
    </w:p>
    <w:p w:rsidR="00C972AA" w:rsidRPr="00E13902" w:rsidRDefault="00C972AA" w:rsidP="00D30C18">
      <w:pPr>
        <w:spacing w:after="0" w:line="240" w:lineRule="auto"/>
        <w:ind w:left="567"/>
        <w:jc w:val="both"/>
        <w:rPr>
          <w:rFonts w:ascii="Arial" w:eastAsia="Times New Roman" w:hAnsi="Arial" w:cs="Arial"/>
          <w:color w:val="000000"/>
          <w:sz w:val="24"/>
          <w:szCs w:val="24"/>
          <w:lang w:eastAsia="es-ES"/>
        </w:rPr>
      </w:pPr>
    </w:p>
    <w:p w:rsidR="001504DE" w:rsidRPr="00E13902" w:rsidRDefault="00D30C18" w:rsidP="00D30C18">
      <w:pPr>
        <w:spacing w:after="0" w:line="240" w:lineRule="auto"/>
        <w:ind w:left="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 xml:space="preserve">En ese sentido, </w:t>
      </w:r>
      <w:r w:rsidR="002214C8" w:rsidRPr="00E13902">
        <w:rPr>
          <w:rFonts w:ascii="Arial" w:eastAsia="Times New Roman" w:hAnsi="Arial" w:cs="Arial"/>
          <w:color w:val="000000"/>
          <w:sz w:val="24"/>
          <w:szCs w:val="24"/>
          <w:lang w:eastAsia="es-ES"/>
        </w:rPr>
        <w:t>la autoridad jurisdiccional ordenó en el Considerando Décimo Primero lo siguiente:</w:t>
      </w:r>
    </w:p>
    <w:p w:rsidR="002214C8" w:rsidRPr="00E13902" w:rsidRDefault="002214C8" w:rsidP="002214C8">
      <w:pPr>
        <w:spacing w:after="0" w:line="240" w:lineRule="auto"/>
        <w:ind w:left="1134" w:right="899"/>
        <w:jc w:val="both"/>
        <w:rPr>
          <w:rFonts w:ascii="Arial" w:eastAsia="Times New Roman" w:hAnsi="Arial" w:cs="Arial"/>
          <w:color w:val="000000"/>
          <w:szCs w:val="24"/>
          <w:lang w:eastAsia="es-ES"/>
        </w:rPr>
      </w:pPr>
      <w:r w:rsidRPr="00E13902">
        <w:rPr>
          <w:rFonts w:ascii="Arial" w:eastAsia="Times New Roman" w:hAnsi="Arial" w:cs="Arial"/>
          <w:color w:val="000000"/>
          <w:szCs w:val="24"/>
          <w:lang w:eastAsia="es-ES"/>
        </w:rPr>
        <w:lastRenderedPageBreak/>
        <w:t>[…]</w:t>
      </w:r>
    </w:p>
    <w:p w:rsidR="002214C8" w:rsidRPr="00E13902" w:rsidRDefault="002214C8" w:rsidP="002214C8">
      <w:pPr>
        <w:spacing w:after="0" w:line="240" w:lineRule="auto"/>
        <w:ind w:left="1134" w:right="899"/>
        <w:jc w:val="both"/>
        <w:rPr>
          <w:rFonts w:ascii="Arial" w:eastAsia="Times New Roman" w:hAnsi="Arial" w:cs="Arial"/>
          <w:color w:val="000000"/>
          <w:szCs w:val="24"/>
          <w:lang w:eastAsia="es-ES"/>
        </w:rPr>
      </w:pPr>
    </w:p>
    <w:p w:rsidR="002214C8" w:rsidRPr="00E13902" w:rsidRDefault="002214C8" w:rsidP="002214C8">
      <w:pPr>
        <w:spacing w:after="0" w:line="240" w:lineRule="auto"/>
        <w:ind w:left="1134" w:right="899"/>
        <w:jc w:val="both"/>
        <w:rPr>
          <w:rFonts w:ascii="Arial" w:eastAsia="Times New Roman" w:hAnsi="Arial" w:cs="Arial"/>
          <w:color w:val="000000"/>
          <w:szCs w:val="24"/>
          <w:lang w:eastAsia="es-ES"/>
        </w:rPr>
      </w:pPr>
      <w:r w:rsidRPr="00E13902">
        <w:rPr>
          <w:rFonts w:ascii="Arial" w:eastAsia="Times New Roman" w:hAnsi="Arial" w:cs="Arial"/>
          <w:b/>
          <w:color w:val="000000"/>
          <w:szCs w:val="24"/>
          <w:lang w:eastAsia="es-ES"/>
        </w:rPr>
        <w:t>DÉCIMO PRIMERO.</w:t>
      </w:r>
      <w:r w:rsidRPr="00E13902">
        <w:rPr>
          <w:rFonts w:ascii="Arial" w:eastAsia="Times New Roman" w:hAnsi="Arial" w:cs="Arial"/>
          <w:color w:val="000000"/>
          <w:szCs w:val="24"/>
          <w:lang w:eastAsia="es-ES"/>
        </w:rPr>
        <w:t xml:space="preserve"> Efectos de la sentencia. Al resultar fundados los agravios esgrimidos por el partido impetrante, lo procedente es revocar los acuerdos </w:t>
      </w:r>
      <w:proofErr w:type="spellStart"/>
      <w:r w:rsidRPr="00E13902">
        <w:rPr>
          <w:rFonts w:ascii="Arial" w:eastAsia="Times New Roman" w:hAnsi="Arial" w:cs="Arial"/>
          <w:color w:val="000000"/>
          <w:szCs w:val="24"/>
          <w:lang w:eastAsia="es-ES"/>
        </w:rPr>
        <w:t>IEPC</w:t>
      </w:r>
      <w:proofErr w:type="spellEnd"/>
      <w:r w:rsidRPr="00E13902">
        <w:rPr>
          <w:rFonts w:ascii="Arial" w:eastAsia="Times New Roman" w:hAnsi="Arial" w:cs="Arial"/>
          <w:color w:val="000000"/>
          <w:szCs w:val="24"/>
          <w:lang w:eastAsia="es-ES"/>
        </w:rPr>
        <w:t>/</w:t>
      </w:r>
      <w:proofErr w:type="spellStart"/>
      <w:r w:rsidRPr="00E13902">
        <w:rPr>
          <w:rFonts w:ascii="Arial" w:eastAsia="Times New Roman" w:hAnsi="Arial" w:cs="Arial"/>
          <w:color w:val="000000"/>
          <w:szCs w:val="24"/>
          <w:lang w:eastAsia="es-ES"/>
        </w:rPr>
        <w:t>CG36</w:t>
      </w:r>
      <w:proofErr w:type="spellEnd"/>
      <w:r w:rsidRPr="00E13902">
        <w:rPr>
          <w:rFonts w:ascii="Arial" w:eastAsia="Times New Roman" w:hAnsi="Arial" w:cs="Arial"/>
          <w:color w:val="000000"/>
          <w:szCs w:val="24"/>
          <w:lang w:eastAsia="es-ES"/>
        </w:rPr>
        <w:t xml:space="preserve">/2018 e </w:t>
      </w:r>
      <w:proofErr w:type="spellStart"/>
      <w:r w:rsidRPr="00E13902">
        <w:rPr>
          <w:rFonts w:ascii="Arial" w:eastAsia="Times New Roman" w:hAnsi="Arial" w:cs="Arial"/>
          <w:color w:val="000000"/>
          <w:szCs w:val="24"/>
          <w:lang w:eastAsia="es-ES"/>
        </w:rPr>
        <w:t>IEPC</w:t>
      </w:r>
      <w:proofErr w:type="spellEnd"/>
      <w:r w:rsidRPr="00E13902">
        <w:rPr>
          <w:rFonts w:ascii="Arial" w:eastAsia="Times New Roman" w:hAnsi="Arial" w:cs="Arial"/>
          <w:color w:val="000000"/>
          <w:szCs w:val="24"/>
          <w:lang w:eastAsia="es-ES"/>
        </w:rPr>
        <w:t>/</w:t>
      </w:r>
      <w:proofErr w:type="spellStart"/>
      <w:r w:rsidRPr="00E13902">
        <w:rPr>
          <w:rFonts w:ascii="Arial" w:eastAsia="Times New Roman" w:hAnsi="Arial" w:cs="Arial"/>
          <w:color w:val="000000"/>
          <w:szCs w:val="24"/>
          <w:lang w:eastAsia="es-ES"/>
        </w:rPr>
        <w:t>CG37</w:t>
      </w:r>
      <w:proofErr w:type="spellEnd"/>
      <w:r w:rsidRPr="00E13902">
        <w:rPr>
          <w:rFonts w:ascii="Arial" w:eastAsia="Times New Roman" w:hAnsi="Arial" w:cs="Arial"/>
          <w:color w:val="000000"/>
          <w:szCs w:val="24"/>
          <w:lang w:eastAsia="es-ES"/>
        </w:rPr>
        <w:t xml:space="preserve">/2018, emitidos por el Consejo General del </w:t>
      </w:r>
      <w:del w:id="6" w:author="INE" w:date="2018-05-04T12:44:00Z">
        <w:r w:rsidRPr="00E13902" w:rsidDel="00A23FA1">
          <w:rPr>
            <w:rFonts w:ascii="Arial" w:eastAsia="Times New Roman" w:hAnsi="Arial" w:cs="Arial"/>
            <w:color w:val="000000"/>
            <w:szCs w:val="24"/>
            <w:lang w:eastAsia="es-ES"/>
          </w:rPr>
          <w:delText>I</w:delText>
        </w:r>
      </w:del>
      <w:ins w:id="7" w:author="INE" w:date="2018-05-04T12:44:00Z">
        <w:r w:rsidR="00A23FA1">
          <w:rPr>
            <w:rFonts w:ascii="Arial" w:eastAsia="Times New Roman" w:hAnsi="Arial" w:cs="Arial"/>
            <w:color w:val="000000"/>
            <w:szCs w:val="24"/>
            <w:lang w:eastAsia="es-ES"/>
          </w:rPr>
          <w:t>i</w:t>
        </w:r>
      </w:ins>
      <w:r w:rsidRPr="00E13902">
        <w:rPr>
          <w:rFonts w:ascii="Arial" w:eastAsia="Times New Roman" w:hAnsi="Arial" w:cs="Arial"/>
          <w:color w:val="000000"/>
          <w:szCs w:val="24"/>
          <w:lang w:eastAsia="es-ES"/>
        </w:rPr>
        <w:t xml:space="preserve">nstituto </w:t>
      </w:r>
      <w:del w:id="8" w:author="INE" w:date="2018-05-04T12:44:00Z">
        <w:r w:rsidRPr="00E13902" w:rsidDel="00A23FA1">
          <w:rPr>
            <w:rFonts w:ascii="Arial" w:eastAsia="Times New Roman" w:hAnsi="Arial" w:cs="Arial"/>
            <w:color w:val="000000"/>
            <w:szCs w:val="24"/>
            <w:lang w:eastAsia="es-ES"/>
          </w:rPr>
          <w:delText>E</w:delText>
        </w:r>
      </w:del>
      <w:ins w:id="9" w:author="INE" w:date="2018-05-04T12:44:00Z">
        <w:r w:rsidR="00A23FA1">
          <w:rPr>
            <w:rFonts w:ascii="Arial" w:eastAsia="Times New Roman" w:hAnsi="Arial" w:cs="Arial"/>
            <w:color w:val="000000"/>
            <w:szCs w:val="24"/>
            <w:lang w:eastAsia="es-ES"/>
          </w:rPr>
          <w:t>e</w:t>
        </w:r>
      </w:ins>
      <w:r w:rsidRPr="00E13902">
        <w:rPr>
          <w:rFonts w:ascii="Arial" w:eastAsia="Times New Roman" w:hAnsi="Arial" w:cs="Arial"/>
          <w:color w:val="000000"/>
          <w:szCs w:val="24"/>
          <w:lang w:eastAsia="es-ES"/>
        </w:rPr>
        <w:t xml:space="preserve">lectoral </w:t>
      </w:r>
      <w:del w:id="10" w:author="INE" w:date="2018-05-04T12:44:00Z">
        <w:r w:rsidRPr="00E13902" w:rsidDel="00A23FA1">
          <w:rPr>
            <w:rFonts w:ascii="Arial" w:eastAsia="Times New Roman" w:hAnsi="Arial" w:cs="Arial"/>
            <w:color w:val="000000"/>
            <w:szCs w:val="24"/>
            <w:lang w:eastAsia="es-ES"/>
          </w:rPr>
          <w:delText>L</w:delText>
        </w:r>
      </w:del>
      <w:ins w:id="11" w:author="INE" w:date="2018-05-04T12:44:00Z">
        <w:r w:rsidR="00A23FA1">
          <w:rPr>
            <w:rFonts w:ascii="Arial" w:eastAsia="Times New Roman" w:hAnsi="Arial" w:cs="Arial"/>
            <w:color w:val="000000"/>
            <w:szCs w:val="24"/>
            <w:lang w:eastAsia="es-ES"/>
          </w:rPr>
          <w:t>l</w:t>
        </w:r>
      </w:ins>
      <w:r w:rsidRPr="00E13902">
        <w:rPr>
          <w:rFonts w:ascii="Arial" w:eastAsia="Times New Roman" w:hAnsi="Arial" w:cs="Arial"/>
          <w:color w:val="000000"/>
          <w:szCs w:val="24"/>
          <w:lang w:eastAsia="es-ES"/>
        </w:rPr>
        <w:t>ocal</w:t>
      </w:r>
      <w:ins w:id="12" w:author="INE" w:date="2018-05-04T12:44:00Z">
        <w:r w:rsidR="00A23FA1">
          <w:rPr>
            <w:rFonts w:ascii="Arial" w:eastAsia="Times New Roman" w:hAnsi="Arial" w:cs="Arial"/>
            <w:color w:val="000000"/>
            <w:szCs w:val="24"/>
            <w:lang w:eastAsia="es-ES"/>
          </w:rPr>
          <w:t>.</w:t>
        </w:r>
      </w:ins>
    </w:p>
    <w:p w:rsidR="002515FA" w:rsidRPr="00E13902" w:rsidRDefault="002515FA" w:rsidP="002515FA">
      <w:pPr>
        <w:spacing w:after="0" w:line="240" w:lineRule="auto"/>
        <w:jc w:val="both"/>
        <w:rPr>
          <w:rFonts w:ascii="Arial" w:eastAsia="Times New Roman" w:hAnsi="Arial" w:cs="Arial"/>
          <w:color w:val="000000"/>
          <w:sz w:val="24"/>
          <w:szCs w:val="24"/>
          <w:lang w:eastAsia="es-ES"/>
        </w:rPr>
      </w:pPr>
    </w:p>
    <w:p w:rsidR="002515FA" w:rsidRPr="00E13902" w:rsidRDefault="002515FA" w:rsidP="002515FA">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En plenitud de jurisdicción, el Tribunal Electoral del Estado de Durango, ordenó al Instituto Electoral y de Participación Ciudadana del Estado de Durango, que en el ámbito de sus facultades, dé vista de la resolución en comento y acordara lo conducente respecto a los partidos políticos del Trabajo y Morena, subsistentes en la coalición total “Juntos Haremos Historia”, para que en su caso, presenten los ajustes necesarios  a la coalición total, para postular candidaturas a diputados locales por el principio de mayoría relativa en el estado de Durango, en que dejará de participar en forma coaligada el partido Encuentro Social, así como que se realicen las modificaciones en la distribución de los tiempos de radio y televisión, establecidos en el convenio respectivo.</w:t>
      </w:r>
    </w:p>
    <w:p w:rsidR="002515FA" w:rsidRPr="00E13902" w:rsidRDefault="002515FA" w:rsidP="002515FA">
      <w:pPr>
        <w:spacing w:after="0" w:line="240" w:lineRule="auto"/>
        <w:ind w:left="567"/>
        <w:jc w:val="both"/>
        <w:rPr>
          <w:rFonts w:ascii="Arial" w:eastAsia="Times New Roman" w:hAnsi="Arial" w:cs="Arial"/>
          <w:color w:val="000000"/>
          <w:sz w:val="24"/>
          <w:szCs w:val="24"/>
          <w:lang w:eastAsia="es-ES"/>
        </w:rPr>
      </w:pPr>
    </w:p>
    <w:p w:rsidR="002515FA" w:rsidRPr="00E13902" w:rsidRDefault="002515FA" w:rsidP="002515FA">
      <w:pPr>
        <w:spacing w:after="0" w:line="240" w:lineRule="auto"/>
        <w:ind w:left="567"/>
        <w:jc w:val="both"/>
        <w:rPr>
          <w:rFonts w:ascii="Arial" w:eastAsia="Times New Roman" w:hAnsi="Arial" w:cs="Arial"/>
          <w:color w:val="000000"/>
          <w:sz w:val="24"/>
          <w:szCs w:val="24"/>
          <w:lang w:eastAsia="es-ES"/>
        </w:rPr>
      </w:pPr>
    </w:p>
    <w:p w:rsidR="002515FA" w:rsidRPr="00E13902" w:rsidRDefault="002515FA" w:rsidP="002515FA">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 xml:space="preserve">En este sentido, el Consejo General del </w:t>
      </w:r>
      <w:r w:rsidRPr="00E13902">
        <w:rPr>
          <w:rFonts w:ascii="Arial" w:hAnsi="Arial" w:cs="Arial"/>
          <w:sz w:val="24"/>
          <w:szCs w:val="24"/>
        </w:rPr>
        <w:t xml:space="preserve">Instituto Electoral y de Participación Ciudadana del Estado de Durango, </w:t>
      </w:r>
      <w:r w:rsidRPr="00E13902">
        <w:rPr>
          <w:rFonts w:ascii="Arial" w:eastAsia="Times New Roman" w:hAnsi="Arial" w:cs="Arial"/>
          <w:color w:val="000000"/>
          <w:sz w:val="24"/>
          <w:szCs w:val="24"/>
          <w:lang w:eastAsia="es-ES"/>
        </w:rPr>
        <w:t xml:space="preserve">mediante el Acuerdo </w:t>
      </w:r>
      <w:proofErr w:type="spellStart"/>
      <w:r w:rsidRPr="00E13902">
        <w:rPr>
          <w:rFonts w:ascii="Arial" w:eastAsia="Times New Roman" w:hAnsi="Arial" w:cs="Arial"/>
          <w:color w:val="000000"/>
          <w:sz w:val="24"/>
          <w:szCs w:val="24"/>
          <w:lang w:eastAsia="es-ES"/>
        </w:rPr>
        <w:t>IEPC</w:t>
      </w:r>
      <w:proofErr w:type="spellEnd"/>
      <w:r w:rsidRPr="00E13902">
        <w:rPr>
          <w:rFonts w:ascii="Arial" w:eastAsia="Times New Roman" w:hAnsi="Arial" w:cs="Arial"/>
          <w:color w:val="000000"/>
          <w:sz w:val="24"/>
          <w:szCs w:val="24"/>
          <w:lang w:eastAsia="es-ES"/>
        </w:rPr>
        <w:t>/</w:t>
      </w:r>
      <w:proofErr w:type="spellStart"/>
      <w:r w:rsidRPr="00E13902">
        <w:rPr>
          <w:rFonts w:ascii="Arial" w:eastAsia="Times New Roman" w:hAnsi="Arial" w:cs="Arial"/>
          <w:color w:val="000000"/>
          <w:sz w:val="24"/>
          <w:szCs w:val="24"/>
          <w:lang w:eastAsia="es-ES"/>
        </w:rPr>
        <w:t>CG62</w:t>
      </w:r>
      <w:proofErr w:type="spellEnd"/>
      <w:r w:rsidRPr="00E13902">
        <w:rPr>
          <w:rFonts w:ascii="Arial" w:eastAsia="Times New Roman" w:hAnsi="Arial" w:cs="Arial"/>
          <w:color w:val="000000"/>
          <w:sz w:val="24"/>
          <w:szCs w:val="24"/>
          <w:lang w:eastAsia="es-ES"/>
        </w:rPr>
        <w:t xml:space="preserve">/2018 señalado en los antecedentes del presente instrumento, declaró procedente la separación de Encuentro Social de la coalición total, denominada “Juntos Haremos Historia”, integrada también por los partidos políticos </w:t>
      </w:r>
      <w:r w:rsidRPr="00E13902">
        <w:rPr>
          <w:rFonts w:ascii="Arial" w:hAnsi="Arial" w:cs="Arial"/>
          <w:sz w:val="24"/>
          <w:szCs w:val="24"/>
        </w:rPr>
        <w:t>del Trabajo y Morena, en acatamiento a la sentencia dictada por el Tribunal Electoral del Estado de Durango en el expediente TE-JE-010/2018  y su acumulado TE-JE-013/2018.</w:t>
      </w:r>
    </w:p>
    <w:p w:rsidR="002515FA" w:rsidRPr="00E13902" w:rsidRDefault="002515FA" w:rsidP="002515FA">
      <w:pPr>
        <w:spacing w:after="0" w:line="240" w:lineRule="auto"/>
        <w:ind w:left="567"/>
        <w:jc w:val="both"/>
        <w:rPr>
          <w:rFonts w:ascii="Arial" w:eastAsia="Times New Roman" w:hAnsi="Arial" w:cs="Arial"/>
          <w:color w:val="000000"/>
          <w:sz w:val="24"/>
          <w:szCs w:val="24"/>
          <w:lang w:eastAsia="es-ES"/>
        </w:rPr>
      </w:pPr>
    </w:p>
    <w:p w:rsidR="00D30C18" w:rsidRPr="00E13902" w:rsidRDefault="002515FA" w:rsidP="00D30C18">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 xml:space="preserve">De </w:t>
      </w:r>
      <w:r w:rsidR="00D30C18" w:rsidRPr="00E13902">
        <w:rPr>
          <w:rFonts w:ascii="Arial" w:eastAsia="Times New Roman" w:hAnsi="Arial" w:cs="Arial"/>
          <w:color w:val="000000"/>
          <w:sz w:val="24"/>
          <w:szCs w:val="24"/>
          <w:lang w:eastAsia="es-ES"/>
        </w:rPr>
        <w:t xml:space="preserve">conformidad con el artículo 279, numeral 1 del Reglamento de Elecciones, se establece que el convenio de coalición podrá ser modificado a partir de su aprobación por el Consejo General del Instituto Electoral </w:t>
      </w:r>
      <w:r w:rsidR="00C63056" w:rsidRPr="00E13902">
        <w:rPr>
          <w:rFonts w:ascii="Arial" w:eastAsia="Times New Roman" w:hAnsi="Arial" w:cs="Arial"/>
          <w:color w:val="000000"/>
          <w:sz w:val="24"/>
          <w:szCs w:val="24"/>
          <w:lang w:eastAsia="es-ES"/>
        </w:rPr>
        <w:t>y de Participación Ciudadana del Estado de Durango</w:t>
      </w:r>
      <w:r w:rsidR="00D30C18" w:rsidRPr="00E13902">
        <w:rPr>
          <w:rFonts w:ascii="Arial" w:eastAsia="Times New Roman" w:hAnsi="Arial" w:cs="Arial"/>
          <w:color w:val="000000"/>
          <w:sz w:val="24"/>
          <w:szCs w:val="24"/>
          <w:lang w:eastAsia="es-ES"/>
        </w:rPr>
        <w:t xml:space="preserve"> y hasta un día antes del inicio del periodo de registr</w:t>
      </w:r>
      <w:r w:rsidR="00C63056" w:rsidRPr="00E13902">
        <w:rPr>
          <w:rFonts w:ascii="Arial" w:eastAsia="Times New Roman" w:hAnsi="Arial" w:cs="Arial"/>
          <w:color w:val="000000"/>
          <w:sz w:val="24"/>
          <w:szCs w:val="24"/>
          <w:lang w:eastAsia="es-ES"/>
        </w:rPr>
        <w:t>o de candidatos</w:t>
      </w:r>
      <w:r w:rsidR="008E3DDB" w:rsidRPr="00E13902">
        <w:rPr>
          <w:rFonts w:ascii="Arial" w:eastAsia="Times New Roman" w:hAnsi="Arial" w:cs="Arial"/>
          <w:color w:val="000000"/>
          <w:sz w:val="24"/>
          <w:szCs w:val="24"/>
          <w:lang w:eastAsia="es-ES"/>
        </w:rPr>
        <w:t>.</w:t>
      </w:r>
    </w:p>
    <w:p w:rsidR="00D30C18" w:rsidRPr="00E13902" w:rsidRDefault="00D30C18" w:rsidP="00D30C18">
      <w:pPr>
        <w:spacing w:after="0" w:line="240" w:lineRule="auto"/>
        <w:ind w:left="567"/>
        <w:jc w:val="both"/>
        <w:rPr>
          <w:rFonts w:ascii="Arial" w:eastAsia="Times New Roman" w:hAnsi="Arial" w:cs="Arial"/>
          <w:color w:val="000000"/>
          <w:sz w:val="24"/>
          <w:szCs w:val="24"/>
          <w:lang w:eastAsia="es-ES"/>
        </w:rPr>
      </w:pPr>
    </w:p>
    <w:p w:rsidR="00D30C18" w:rsidRPr="00E13902" w:rsidRDefault="00D30C18" w:rsidP="00D30C18">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Con base en lo anterior, se considera relevante la voluntad y derecho de los partidos políticos de formar parte de coaliciones o de alguna otra forma de participación política. Asimismo, es at</w:t>
      </w:r>
      <w:r w:rsidR="00C63056" w:rsidRPr="00E13902">
        <w:rPr>
          <w:rFonts w:ascii="Arial" w:eastAsia="Times New Roman" w:hAnsi="Arial" w:cs="Arial"/>
          <w:color w:val="000000"/>
          <w:sz w:val="24"/>
          <w:szCs w:val="24"/>
          <w:lang w:eastAsia="es-ES"/>
        </w:rPr>
        <w:t>ribución de Encuentro Social</w:t>
      </w:r>
      <w:r w:rsidRPr="00E13902">
        <w:rPr>
          <w:rFonts w:ascii="Arial" w:eastAsia="Times New Roman" w:hAnsi="Arial" w:cs="Arial"/>
          <w:color w:val="000000"/>
          <w:sz w:val="24"/>
          <w:szCs w:val="24"/>
          <w:lang w:eastAsia="es-ES"/>
        </w:rPr>
        <w:t>, decidir no participar de manera conjunta con otro</w:t>
      </w:r>
      <w:r w:rsidR="00C63056" w:rsidRPr="00E13902">
        <w:rPr>
          <w:rFonts w:ascii="Arial" w:eastAsia="Times New Roman" w:hAnsi="Arial" w:cs="Arial"/>
          <w:color w:val="000000"/>
          <w:sz w:val="24"/>
          <w:szCs w:val="24"/>
          <w:lang w:eastAsia="es-ES"/>
        </w:rPr>
        <w:t>s</w:t>
      </w:r>
      <w:r w:rsidRPr="00E13902">
        <w:rPr>
          <w:rFonts w:ascii="Arial" w:eastAsia="Times New Roman" w:hAnsi="Arial" w:cs="Arial"/>
          <w:color w:val="000000"/>
          <w:sz w:val="24"/>
          <w:szCs w:val="24"/>
          <w:lang w:eastAsia="es-ES"/>
        </w:rPr>
        <w:t xml:space="preserve"> partido</w:t>
      </w:r>
      <w:r w:rsidR="00C63056" w:rsidRPr="00E13902">
        <w:rPr>
          <w:rFonts w:ascii="Arial" w:eastAsia="Times New Roman" w:hAnsi="Arial" w:cs="Arial"/>
          <w:color w:val="000000"/>
          <w:sz w:val="24"/>
          <w:szCs w:val="24"/>
          <w:lang w:eastAsia="es-ES"/>
        </w:rPr>
        <w:t>s</w:t>
      </w:r>
      <w:r w:rsidRPr="00E13902">
        <w:rPr>
          <w:rFonts w:ascii="Arial" w:eastAsia="Times New Roman" w:hAnsi="Arial" w:cs="Arial"/>
          <w:color w:val="000000"/>
          <w:sz w:val="24"/>
          <w:szCs w:val="24"/>
          <w:lang w:eastAsia="es-ES"/>
        </w:rPr>
        <w:t xml:space="preserve"> político</w:t>
      </w:r>
      <w:r w:rsidR="00C63056" w:rsidRPr="00E13902">
        <w:rPr>
          <w:rFonts w:ascii="Arial" w:eastAsia="Times New Roman" w:hAnsi="Arial" w:cs="Arial"/>
          <w:color w:val="000000"/>
          <w:sz w:val="24"/>
          <w:szCs w:val="24"/>
          <w:lang w:eastAsia="es-ES"/>
        </w:rPr>
        <w:t>s</w:t>
      </w:r>
      <w:r w:rsidRPr="00E13902">
        <w:rPr>
          <w:rFonts w:ascii="Arial" w:eastAsia="Times New Roman" w:hAnsi="Arial" w:cs="Arial"/>
          <w:color w:val="000000"/>
          <w:sz w:val="24"/>
          <w:szCs w:val="24"/>
          <w:lang w:eastAsia="es-ES"/>
        </w:rPr>
        <w:t>.</w:t>
      </w:r>
    </w:p>
    <w:p w:rsidR="00D30C18" w:rsidRPr="00E13902" w:rsidRDefault="00D30C18" w:rsidP="00D30C18">
      <w:pPr>
        <w:spacing w:after="0" w:line="240" w:lineRule="auto"/>
        <w:ind w:left="567"/>
        <w:jc w:val="both"/>
        <w:rPr>
          <w:rFonts w:ascii="Arial" w:eastAsia="Times New Roman" w:hAnsi="Arial" w:cs="Arial"/>
          <w:color w:val="000000"/>
          <w:sz w:val="24"/>
          <w:szCs w:val="24"/>
          <w:lang w:eastAsia="es-ES"/>
        </w:rPr>
      </w:pPr>
    </w:p>
    <w:p w:rsidR="00D30C18" w:rsidRPr="00E13902" w:rsidRDefault="00D30C18" w:rsidP="00D30C18">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En este tenor, al no establecer la propia legislación el supuesto de separación de un partido político de una coalición registrada y aprobada por el Consejo General del Institut</w:t>
      </w:r>
      <w:r w:rsidR="00C63056" w:rsidRPr="00E13902">
        <w:rPr>
          <w:rFonts w:ascii="Arial" w:eastAsia="Times New Roman" w:hAnsi="Arial" w:cs="Arial"/>
          <w:color w:val="000000"/>
          <w:sz w:val="24"/>
          <w:szCs w:val="24"/>
          <w:lang w:eastAsia="es-ES"/>
        </w:rPr>
        <w:t>o Electoral y de Participación Ciudadana del Estado de Durango</w:t>
      </w:r>
      <w:r w:rsidRPr="00E13902">
        <w:rPr>
          <w:rFonts w:ascii="Arial" w:eastAsia="Times New Roman" w:hAnsi="Arial" w:cs="Arial"/>
          <w:color w:val="000000"/>
          <w:sz w:val="24"/>
          <w:szCs w:val="24"/>
          <w:lang w:eastAsia="es-ES"/>
        </w:rPr>
        <w:t>, este Comité determina que en el caso particular de la se</w:t>
      </w:r>
      <w:r w:rsidR="00C63056" w:rsidRPr="00E13902">
        <w:rPr>
          <w:rFonts w:ascii="Arial" w:eastAsia="Times New Roman" w:hAnsi="Arial" w:cs="Arial"/>
          <w:color w:val="000000"/>
          <w:sz w:val="24"/>
          <w:szCs w:val="24"/>
          <w:lang w:eastAsia="es-ES"/>
        </w:rPr>
        <w:t>paración de Encuentro Social</w:t>
      </w:r>
      <w:r w:rsidRPr="00E13902">
        <w:rPr>
          <w:rFonts w:ascii="Arial" w:eastAsia="Times New Roman" w:hAnsi="Arial" w:cs="Arial"/>
          <w:color w:val="000000"/>
          <w:sz w:val="24"/>
          <w:szCs w:val="24"/>
          <w:lang w:eastAsia="es-ES"/>
        </w:rPr>
        <w:t xml:space="preserve"> de la coali</w:t>
      </w:r>
      <w:r w:rsidR="00C63056" w:rsidRPr="00E13902">
        <w:rPr>
          <w:rFonts w:ascii="Arial" w:eastAsia="Times New Roman" w:hAnsi="Arial" w:cs="Arial"/>
          <w:color w:val="000000"/>
          <w:sz w:val="24"/>
          <w:szCs w:val="24"/>
          <w:lang w:eastAsia="es-ES"/>
        </w:rPr>
        <w:t>ción total “Juntos Haremos Historia”, trae como consecuencia la</w:t>
      </w:r>
      <w:r w:rsidRPr="00E13902">
        <w:rPr>
          <w:rFonts w:ascii="Arial" w:eastAsia="Times New Roman" w:hAnsi="Arial" w:cs="Arial"/>
          <w:color w:val="000000"/>
          <w:sz w:val="24"/>
          <w:szCs w:val="24"/>
          <w:lang w:eastAsia="es-ES"/>
        </w:rPr>
        <w:t xml:space="preserve"> modificación en su conformación, en razón de que las pautas aprobadas para dicha coalición, fueron aprobadas mediante el Acuerdo ident</w:t>
      </w:r>
      <w:r w:rsidR="00C63056" w:rsidRPr="00E13902">
        <w:rPr>
          <w:rFonts w:ascii="Arial" w:eastAsia="Times New Roman" w:hAnsi="Arial" w:cs="Arial"/>
          <w:color w:val="000000"/>
          <w:sz w:val="24"/>
          <w:szCs w:val="24"/>
          <w:lang w:eastAsia="es-ES"/>
        </w:rPr>
        <w:t>ificado con la clave INE/</w:t>
      </w:r>
      <w:proofErr w:type="spellStart"/>
      <w:r w:rsidR="00C63056" w:rsidRPr="00E13902">
        <w:rPr>
          <w:rFonts w:ascii="Arial" w:eastAsia="Times New Roman" w:hAnsi="Arial" w:cs="Arial"/>
          <w:color w:val="000000"/>
          <w:sz w:val="24"/>
          <w:szCs w:val="24"/>
          <w:lang w:eastAsia="es-ES"/>
        </w:rPr>
        <w:t>ACRT</w:t>
      </w:r>
      <w:proofErr w:type="spellEnd"/>
      <w:r w:rsidR="00C63056" w:rsidRPr="00E13902">
        <w:rPr>
          <w:rFonts w:ascii="Arial" w:eastAsia="Times New Roman" w:hAnsi="Arial" w:cs="Arial"/>
          <w:color w:val="000000"/>
          <w:sz w:val="24"/>
          <w:szCs w:val="24"/>
          <w:lang w:eastAsia="es-ES"/>
        </w:rPr>
        <w:t>/51</w:t>
      </w:r>
      <w:r w:rsidRPr="00E13902">
        <w:rPr>
          <w:rFonts w:ascii="Arial" w:eastAsia="Times New Roman" w:hAnsi="Arial" w:cs="Arial"/>
          <w:color w:val="000000"/>
          <w:sz w:val="24"/>
          <w:szCs w:val="24"/>
          <w:lang w:eastAsia="es-ES"/>
        </w:rPr>
        <w:t xml:space="preserve">/2018, con la integración de tres institutos políticos. </w:t>
      </w:r>
    </w:p>
    <w:p w:rsidR="00D30C18" w:rsidRPr="00E13902" w:rsidRDefault="00D30C18" w:rsidP="00D30C18">
      <w:pPr>
        <w:spacing w:after="0" w:line="240" w:lineRule="auto"/>
        <w:ind w:left="567"/>
        <w:jc w:val="both"/>
        <w:rPr>
          <w:rFonts w:ascii="Arial" w:eastAsia="Times New Roman" w:hAnsi="Arial" w:cs="Arial"/>
          <w:color w:val="000000"/>
          <w:sz w:val="24"/>
          <w:szCs w:val="24"/>
          <w:lang w:eastAsia="es-ES"/>
        </w:rPr>
      </w:pPr>
    </w:p>
    <w:p w:rsidR="00D30C18" w:rsidRPr="00E13902" w:rsidRDefault="00D30C18" w:rsidP="00D30C18">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Es preciso señalar que no se presenta una disolución de la coalición total, toda vez que uno de los requisitos para la conformación de las coaliciones, de conformidad con lo dispuesto por el artículo 87, numeral 8 de la Ley General de Partidos Políticos, es que el convenio se celebre por dos o más partidos políticos.</w:t>
      </w:r>
    </w:p>
    <w:p w:rsidR="00D30C18" w:rsidRPr="00E13902" w:rsidRDefault="00D30C18" w:rsidP="00D30C18">
      <w:pPr>
        <w:spacing w:after="0" w:line="240" w:lineRule="auto"/>
        <w:ind w:left="567"/>
        <w:jc w:val="both"/>
        <w:rPr>
          <w:rFonts w:ascii="Arial" w:eastAsia="Times New Roman" w:hAnsi="Arial" w:cs="Arial"/>
          <w:color w:val="000000"/>
          <w:sz w:val="24"/>
          <w:szCs w:val="24"/>
          <w:lang w:eastAsia="es-ES"/>
        </w:rPr>
      </w:pPr>
    </w:p>
    <w:p w:rsidR="00D30C18" w:rsidRPr="00E13902" w:rsidRDefault="00D30C18" w:rsidP="00D30C18">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Con base en el artículo 279, numeral 4 del Reglamento de Elecciones, la modificación de la</w:t>
      </w:r>
      <w:r w:rsidR="002C3B23" w:rsidRPr="00E13902">
        <w:rPr>
          <w:rFonts w:ascii="Arial" w:eastAsia="Times New Roman" w:hAnsi="Arial" w:cs="Arial"/>
          <w:color w:val="000000"/>
          <w:sz w:val="24"/>
          <w:szCs w:val="24"/>
          <w:lang w:eastAsia="es-ES"/>
        </w:rPr>
        <w:t xml:space="preserve"> Coalición “Juntos Haremos Historia</w:t>
      </w:r>
      <w:r w:rsidRPr="00E13902">
        <w:rPr>
          <w:rFonts w:ascii="Arial" w:eastAsia="Times New Roman" w:hAnsi="Arial" w:cs="Arial"/>
          <w:color w:val="000000"/>
          <w:sz w:val="24"/>
          <w:szCs w:val="24"/>
          <w:lang w:eastAsia="es-ES"/>
        </w:rPr>
        <w:t>”, en virtud de la se</w:t>
      </w:r>
      <w:r w:rsidR="002C3B23" w:rsidRPr="00E13902">
        <w:rPr>
          <w:rFonts w:ascii="Arial" w:eastAsia="Times New Roman" w:hAnsi="Arial" w:cs="Arial"/>
          <w:color w:val="000000"/>
          <w:sz w:val="24"/>
          <w:szCs w:val="24"/>
          <w:lang w:eastAsia="es-ES"/>
        </w:rPr>
        <w:t>paración de Encuentro Social</w:t>
      </w:r>
      <w:r w:rsidRPr="00E13902">
        <w:rPr>
          <w:rFonts w:ascii="Arial" w:eastAsia="Times New Roman" w:hAnsi="Arial" w:cs="Arial"/>
          <w:color w:val="000000"/>
          <w:sz w:val="24"/>
          <w:szCs w:val="24"/>
          <w:lang w:eastAsia="es-ES"/>
        </w:rPr>
        <w:t>, no implica el cambio de modalidad en la qu</w:t>
      </w:r>
      <w:r w:rsidR="002C3B23" w:rsidRPr="00E13902">
        <w:rPr>
          <w:rFonts w:ascii="Arial" w:eastAsia="Times New Roman" w:hAnsi="Arial" w:cs="Arial"/>
          <w:color w:val="000000"/>
          <w:sz w:val="24"/>
          <w:szCs w:val="24"/>
          <w:lang w:eastAsia="es-ES"/>
        </w:rPr>
        <w:t>e fue registrada, toda vez que de conformidad con</w:t>
      </w:r>
      <w:r w:rsidRPr="00E13902">
        <w:rPr>
          <w:rFonts w:ascii="Arial" w:eastAsia="Times New Roman" w:hAnsi="Arial" w:cs="Arial"/>
          <w:color w:val="000000"/>
          <w:sz w:val="24"/>
          <w:szCs w:val="24"/>
          <w:lang w:eastAsia="es-ES"/>
        </w:rPr>
        <w:t xml:space="preserve"> los artículos 88, numeral 2 de la Ley General de Partidos Políticos y 275, numeral 2, inciso a) del Reglamento de Elecciones, seguirá subsistiendo como una coalición total integrada</w:t>
      </w:r>
      <w:r w:rsidR="002C3B23" w:rsidRPr="00E13902">
        <w:rPr>
          <w:rFonts w:ascii="Arial" w:eastAsia="Times New Roman" w:hAnsi="Arial" w:cs="Arial"/>
          <w:color w:val="000000"/>
          <w:sz w:val="24"/>
          <w:szCs w:val="24"/>
          <w:lang w:eastAsia="es-ES"/>
        </w:rPr>
        <w:t xml:space="preserve"> por los partidos políticos del Trabajo y Morena.</w:t>
      </w:r>
    </w:p>
    <w:p w:rsidR="00D30C18" w:rsidRPr="00E13902" w:rsidRDefault="00D30C18" w:rsidP="00D30C18">
      <w:pPr>
        <w:spacing w:after="0" w:line="240" w:lineRule="auto"/>
        <w:ind w:left="567"/>
        <w:jc w:val="both"/>
        <w:rPr>
          <w:rFonts w:ascii="Arial" w:eastAsia="Times New Roman" w:hAnsi="Arial" w:cs="Arial"/>
          <w:color w:val="000000"/>
          <w:sz w:val="24"/>
          <w:szCs w:val="24"/>
          <w:lang w:eastAsia="es-ES"/>
        </w:rPr>
      </w:pPr>
    </w:p>
    <w:p w:rsidR="00D30C18" w:rsidRPr="00E13902" w:rsidRDefault="00D30C18" w:rsidP="00D30C18">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En atención a lo anterior y al haberse modificado la integración de la coalición total, se producen en la distribución del tiempo que corresponde al Estado en radio y televisión para fines electorales, los efectos siguientes:</w:t>
      </w:r>
    </w:p>
    <w:p w:rsidR="00D30C18" w:rsidRPr="005809F8" w:rsidRDefault="00D30C18" w:rsidP="00D30C18">
      <w:pPr>
        <w:spacing w:after="0" w:line="240" w:lineRule="auto"/>
        <w:ind w:left="567"/>
        <w:jc w:val="both"/>
        <w:rPr>
          <w:rFonts w:ascii="Arial" w:eastAsia="Times New Roman" w:hAnsi="Arial" w:cs="Arial"/>
          <w:color w:val="000000"/>
          <w:sz w:val="10"/>
          <w:szCs w:val="10"/>
          <w:lang w:eastAsia="es-ES"/>
        </w:rPr>
      </w:pPr>
    </w:p>
    <w:p w:rsidR="00D30C18" w:rsidRPr="00E13902" w:rsidRDefault="00D30C18" w:rsidP="00D30C18">
      <w:pPr>
        <w:numPr>
          <w:ilvl w:val="0"/>
          <w:numId w:val="3"/>
        </w:numPr>
        <w:spacing w:after="0" w:line="240" w:lineRule="auto"/>
        <w:jc w:val="both"/>
        <w:rPr>
          <w:rFonts w:ascii="Arial" w:eastAsia="Times New Roman" w:hAnsi="Arial" w:cs="Arial"/>
          <w:sz w:val="24"/>
          <w:szCs w:val="24"/>
          <w:lang w:eastAsia="es-ES"/>
        </w:rPr>
      </w:pPr>
      <w:r w:rsidRPr="00E13902">
        <w:rPr>
          <w:rFonts w:ascii="Arial" w:eastAsia="Times New Roman" w:hAnsi="Arial" w:cs="Arial"/>
          <w:sz w:val="24"/>
          <w:szCs w:val="24"/>
          <w:lang w:eastAsia="es-ES"/>
        </w:rPr>
        <w:t xml:space="preserve">Mantener a los partidos políticos </w:t>
      </w:r>
      <w:r w:rsidR="00020381" w:rsidRPr="00E13902">
        <w:rPr>
          <w:rFonts w:ascii="Arial" w:eastAsia="Times New Roman" w:hAnsi="Arial" w:cs="Arial"/>
          <w:sz w:val="24"/>
          <w:szCs w:val="24"/>
          <w:lang w:eastAsia="es-ES"/>
        </w:rPr>
        <w:t>del Trabajo y Morena</w:t>
      </w:r>
      <w:r w:rsidRPr="00E13902">
        <w:rPr>
          <w:rFonts w:ascii="Arial" w:eastAsia="Times New Roman" w:hAnsi="Arial" w:cs="Arial"/>
          <w:sz w:val="24"/>
          <w:szCs w:val="24"/>
          <w:lang w:eastAsia="es-ES"/>
        </w:rPr>
        <w:t xml:space="preserve">, como integrantes de la coalición, para darles el trato como una coalición total en la distribución del tiempo que corresponde al Estado en radio y televisión para fines electorales; y </w:t>
      </w:r>
    </w:p>
    <w:p w:rsidR="00D30C18" w:rsidRPr="005809F8" w:rsidRDefault="00D30C18" w:rsidP="00D30C18">
      <w:pPr>
        <w:spacing w:after="0" w:line="240" w:lineRule="auto"/>
        <w:ind w:left="927"/>
        <w:jc w:val="both"/>
        <w:rPr>
          <w:rFonts w:ascii="Arial" w:eastAsia="Times New Roman" w:hAnsi="Arial" w:cs="Arial"/>
          <w:sz w:val="10"/>
          <w:szCs w:val="10"/>
          <w:lang w:eastAsia="es-ES"/>
        </w:rPr>
      </w:pPr>
    </w:p>
    <w:p w:rsidR="00D30C18" w:rsidRPr="00E13902" w:rsidRDefault="00D30C18" w:rsidP="00D30C18">
      <w:pPr>
        <w:numPr>
          <w:ilvl w:val="0"/>
          <w:numId w:val="3"/>
        </w:numPr>
        <w:spacing w:after="0" w:line="240" w:lineRule="auto"/>
        <w:jc w:val="both"/>
        <w:rPr>
          <w:rFonts w:ascii="Arial" w:eastAsia="Times New Roman" w:hAnsi="Arial" w:cs="Arial"/>
          <w:sz w:val="24"/>
          <w:szCs w:val="24"/>
          <w:lang w:eastAsia="es-ES"/>
        </w:rPr>
      </w:pPr>
      <w:r w:rsidRPr="00E13902">
        <w:rPr>
          <w:rFonts w:ascii="Arial" w:eastAsia="Times New Roman" w:hAnsi="Arial" w:cs="Arial"/>
          <w:sz w:val="24"/>
          <w:szCs w:val="24"/>
          <w:lang w:eastAsia="es-ES"/>
        </w:rPr>
        <w:t>Otorgar de manera i</w:t>
      </w:r>
      <w:r w:rsidR="00020381" w:rsidRPr="00E13902">
        <w:rPr>
          <w:rFonts w:ascii="Arial" w:eastAsia="Times New Roman" w:hAnsi="Arial" w:cs="Arial"/>
          <w:sz w:val="24"/>
          <w:szCs w:val="24"/>
          <w:lang w:eastAsia="es-ES"/>
        </w:rPr>
        <w:t>ndividual a Encuentro Social</w:t>
      </w:r>
      <w:r w:rsidRPr="00E13902">
        <w:rPr>
          <w:rFonts w:ascii="Arial" w:eastAsia="Times New Roman" w:hAnsi="Arial" w:cs="Arial"/>
          <w:sz w:val="24"/>
          <w:szCs w:val="24"/>
          <w:lang w:eastAsia="es-ES"/>
        </w:rPr>
        <w:t xml:space="preserve">, </w:t>
      </w:r>
      <w:r w:rsidRPr="00E13902">
        <w:rPr>
          <w:rFonts w:ascii="Arial" w:eastAsia="Times New Roman" w:hAnsi="Arial" w:cs="Arial"/>
          <w:color w:val="000000"/>
          <w:sz w:val="24"/>
          <w:szCs w:val="24"/>
          <w:lang w:eastAsia="es-ES"/>
        </w:rPr>
        <w:t>la prerrogativa de acceso a dichos medios de comunicación en el treinta por ciento que corresponde distribuir en forma igualitaria.</w:t>
      </w:r>
    </w:p>
    <w:p w:rsidR="00D30C18" w:rsidRPr="00E13902" w:rsidRDefault="00D30C18" w:rsidP="00D30C18">
      <w:pPr>
        <w:spacing w:after="0" w:line="240" w:lineRule="auto"/>
        <w:jc w:val="both"/>
        <w:rPr>
          <w:rFonts w:ascii="Arial" w:eastAsia="Times New Roman" w:hAnsi="Arial" w:cs="Arial"/>
          <w:sz w:val="24"/>
          <w:szCs w:val="24"/>
          <w:lang w:eastAsia="es-ES"/>
        </w:rPr>
      </w:pPr>
    </w:p>
    <w:p w:rsidR="00D30C18" w:rsidRPr="00E13902" w:rsidRDefault="00D30C18" w:rsidP="00D30C18">
      <w:pPr>
        <w:spacing w:after="0" w:line="240" w:lineRule="auto"/>
        <w:jc w:val="both"/>
        <w:rPr>
          <w:rFonts w:ascii="Arial" w:eastAsia="Times New Roman" w:hAnsi="Arial" w:cs="Arial"/>
          <w:sz w:val="24"/>
          <w:szCs w:val="24"/>
          <w:lang w:eastAsia="es-ES"/>
        </w:rPr>
      </w:pPr>
    </w:p>
    <w:p w:rsidR="00D30C18" w:rsidRPr="00E13902" w:rsidRDefault="00D30C18" w:rsidP="00D30C18">
      <w:pPr>
        <w:spacing w:after="0" w:line="240" w:lineRule="auto"/>
        <w:ind w:left="567"/>
        <w:jc w:val="both"/>
        <w:rPr>
          <w:rFonts w:ascii="Arial" w:eastAsia="Times New Roman" w:hAnsi="Arial" w:cs="Arial"/>
          <w:b/>
          <w:color w:val="000000"/>
          <w:sz w:val="24"/>
          <w:szCs w:val="24"/>
          <w:lang w:eastAsia="es-ES"/>
        </w:rPr>
      </w:pPr>
      <w:r w:rsidRPr="00E13902">
        <w:rPr>
          <w:rFonts w:ascii="Arial" w:eastAsia="Times New Roman" w:hAnsi="Arial" w:cs="Arial"/>
          <w:b/>
          <w:color w:val="000000"/>
          <w:sz w:val="24"/>
          <w:szCs w:val="24"/>
          <w:lang w:eastAsia="es-ES"/>
        </w:rPr>
        <w:t>Eta</w:t>
      </w:r>
      <w:r w:rsidR="00020381" w:rsidRPr="00E13902">
        <w:rPr>
          <w:rFonts w:ascii="Arial" w:eastAsia="Times New Roman" w:hAnsi="Arial" w:cs="Arial"/>
          <w:b/>
          <w:color w:val="000000"/>
          <w:sz w:val="24"/>
          <w:szCs w:val="24"/>
          <w:lang w:eastAsia="es-ES"/>
        </w:rPr>
        <w:t>pas del Proceso Electoral Local en el estado de Durango</w:t>
      </w:r>
      <w:r w:rsidRPr="00E13902">
        <w:rPr>
          <w:rFonts w:ascii="Arial" w:eastAsia="Times New Roman" w:hAnsi="Arial" w:cs="Arial"/>
          <w:b/>
          <w:color w:val="000000"/>
          <w:sz w:val="24"/>
          <w:szCs w:val="24"/>
          <w:lang w:eastAsia="es-ES"/>
        </w:rPr>
        <w:t>, coincidente con el Proceso Electoral Federal</w:t>
      </w:r>
      <w:r w:rsidR="00020381" w:rsidRPr="00E13902">
        <w:rPr>
          <w:rFonts w:ascii="Arial" w:eastAsia="Times New Roman" w:hAnsi="Arial" w:cs="Arial"/>
          <w:b/>
          <w:color w:val="000000"/>
          <w:sz w:val="24"/>
          <w:szCs w:val="24"/>
          <w:lang w:eastAsia="es-ES"/>
        </w:rPr>
        <w:t xml:space="preserve"> 2017-2018</w:t>
      </w:r>
    </w:p>
    <w:p w:rsidR="00D30C18" w:rsidRPr="00E13902" w:rsidRDefault="00D30C18" w:rsidP="00D30C18">
      <w:pPr>
        <w:spacing w:after="0" w:line="240" w:lineRule="auto"/>
        <w:ind w:left="567"/>
        <w:jc w:val="both"/>
        <w:rPr>
          <w:rFonts w:ascii="Arial" w:eastAsia="Times New Roman" w:hAnsi="Arial" w:cs="Arial"/>
          <w:color w:val="000000"/>
          <w:sz w:val="24"/>
          <w:szCs w:val="24"/>
          <w:lang w:eastAsia="es-ES"/>
        </w:rPr>
      </w:pPr>
    </w:p>
    <w:p w:rsidR="00D30C18" w:rsidRPr="00E13902" w:rsidRDefault="00D30C18" w:rsidP="00D30C18">
      <w:pPr>
        <w:numPr>
          <w:ilvl w:val="0"/>
          <w:numId w:val="1"/>
        </w:numPr>
        <w:tabs>
          <w:tab w:val="clear" w:pos="11341"/>
          <w:tab w:val="num" w:pos="7513"/>
        </w:tabs>
        <w:spacing w:after="0" w:line="240" w:lineRule="auto"/>
        <w:ind w:left="567" w:hanging="567"/>
        <w:jc w:val="both"/>
        <w:rPr>
          <w:rFonts w:ascii="Arial" w:hAnsi="Arial" w:cs="Arial"/>
          <w:color w:val="000000"/>
          <w:sz w:val="24"/>
          <w:szCs w:val="24"/>
        </w:rPr>
      </w:pPr>
      <w:r w:rsidRPr="00E13902">
        <w:rPr>
          <w:rFonts w:ascii="Arial" w:hAnsi="Arial" w:cs="Arial"/>
          <w:color w:val="000000"/>
          <w:sz w:val="24"/>
          <w:szCs w:val="24"/>
        </w:rPr>
        <w:t>Las etapas del Proceso Electoral Federal 2017-2018, tienen verificativo en las siguientes fechas:</w:t>
      </w:r>
    </w:p>
    <w:p w:rsidR="00D30C18" w:rsidRPr="00E13902" w:rsidRDefault="00D30C18" w:rsidP="00D30C18">
      <w:pPr>
        <w:spacing w:after="0" w:line="240" w:lineRule="auto"/>
        <w:jc w:val="both"/>
        <w:rPr>
          <w:rFonts w:ascii="Arial" w:hAnsi="Arial" w:cs="Arial"/>
          <w:color w:val="000000"/>
          <w:sz w:val="24"/>
          <w:szCs w:val="2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D30C18" w:rsidRPr="00E13902" w:rsidTr="002E6EBA">
        <w:trPr>
          <w:trHeight w:val="330"/>
          <w:jc w:val="center"/>
        </w:trPr>
        <w:tc>
          <w:tcPr>
            <w:tcW w:w="2268" w:type="dxa"/>
            <w:tcBorders>
              <w:top w:val="nil"/>
              <w:left w:val="nil"/>
              <w:bottom w:val="nil"/>
              <w:right w:val="nil"/>
            </w:tcBorders>
            <w:shd w:val="clear" w:color="000000" w:fill="C00000"/>
            <w:vAlign w:val="center"/>
            <w:hideMark/>
          </w:tcPr>
          <w:p w:rsidR="00D30C18" w:rsidRPr="00E13902" w:rsidRDefault="00D30C18" w:rsidP="002E6EBA">
            <w:pPr>
              <w:jc w:val="center"/>
              <w:rPr>
                <w:rFonts w:ascii="Arial" w:hAnsi="Arial" w:cs="Arial"/>
                <w:b/>
                <w:bCs/>
                <w:color w:val="FFFFFF"/>
                <w:sz w:val="20"/>
                <w:szCs w:val="24"/>
                <w:lang w:eastAsia="es-MX"/>
              </w:rPr>
            </w:pPr>
            <w:r w:rsidRPr="00E13902">
              <w:rPr>
                <w:rFonts w:ascii="Arial" w:hAnsi="Arial" w:cs="Arial"/>
                <w:b/>
                <w:bCs/>
                <w:color w:val="FFFFFF"/>
                <w:sz w:val="20"/>
                <w:szCs w:val="24"/>
                <w:lang w:eastAsia="es-MX"/>
              </w:rPr>
              <w:t>ETAPA</w:t>
            </w:r>
          </w:p>
        </w:tc>
        <w:tc>
          <w:tcPr>
            <w:tcW w:w="2410" w:type="dxa"/>
            <w:tcBorders>
              <w:top w:val="nil"/>
              <w:left w:val="nil"/>
              <w:bottom w:val="nil"/>
              <w:right w:val="nil"/>
            </w:tcBorders>
            <w:shd w:val="clear" w:color="000000" w:fill="C00000"/>
            <w:vAlign w:val="center"/>
            <w:hideMark/>
          </w:tcPr>
          <w:p w:rsidR="00D30C18" w:rsidRPr="00E13902" w:rsidRDefault="00D30C18" w:rsidP="002E6EBA">
            <w:pPr>
              <w:jc w:val="center"/>
              <w:rPr>
                <w:rFonts w:ascii="Arial" w:hAnsi="Arial" w:cs="Arial"/>
                <w:b/>
                <w:bCs/>
                <w:color w:val="FFFFFF"/>
                <w:sz w:val="20"/>
                <w:szCs w:val="24"/>
                <w:lang w:eastAsia="es-MX"/>
              </w:rPr>
            </w:pPr>
            <w:r w:rsidRPr="00E13902">
              <w:rPr>
                <w:rFonts w:ascii="Arial" w:hAnsi="Arial" w:cs="Arial"/>
                <w:b/>
                <w:bCs/>
                <w:color w:val="FFFFFF"/>
                <w:sz w:val="20"/>
                <w:szCs w:val="24"/>
                <w:lang w:eastAsia="es-MX"/>
              </w:rPr>
              <w:t>INICIO</w:t>
            </w:r>
          </w:p>
        </w:tc>
        <w:tc>
          <w:tcPr>
            <w:tcW w:w="2552" w:type="dxa"/>
            <w:tcBorders>
              <w:top w:val="nil"/>
              <w:left w:val="nil"/>
              <w:bottom w:val="nil"/>
              <w:right w:val="nil"/>
            </w:tcBorders>
            <w:shd w:val="clear" w:color="000000" w:fill="C00000"/>
            <w:vAlign w:val="center"/>
            <w:hideMark/>
          </w:tcPr>
          <w:p w:rsidR="00D30C18" w:rsidRPr="00E13902" w:rsidRDefault="00D30C18" w:rsidP="002E6EBA">
            <w:pPr>
              <w:jc w:val="center"/>
              <w:rPr>
                <w:rFonts w:ascii="Arial" w:hAnsi="Arial" w:cs="Arial"/>
                <w:b/>
                <w:bCs/>
                <w:color w:val="FFFFFF"/>
                <w:sz w:val="20"/>
                <w:szCs w:val="24"/>
                <w:lang w:eastAsia="es-MX"/>
              </w:rPr>
            </w:pPr>
            <w:r w:rsidRPr="00E13902">
              <w:rPr>
                <w:rFonts w:ascii="Arial" w:hAnsi="Arial" w:cs="Arial"/>
                <w:b/>
                <w:bCs/>
                <w:color w:val="FFFFFF"/>
                <w:sz w:val="20"/>
                <w:szCs w:val="24"/>
                <w:lang w:eastAsia="es-MX"/>
              </w:rPr>
              <w:t>CONCLUSIÓN</w:t>
            </w:r>
          </w:p>
        </w:tc>
        <w:tc>
          <w:tcPr>
            <w:tcW w:w="1701" w:type="dxa"/>
            <w:tcBorders>
              <w:top w:val="nil"/>
              <w:left w:val="nil"/>
              <w:bottom w:val="nil"/>
              <w:right w:val="nil"/>
            </w:tcBorders>
            <w:shd w:val="clear" w:color="000000" w:fill="C00000"/>
            <w:vAlign w:val="center"/>
            <w:hideMark/>
          </w:tcPr>
          <w:p w:rsidR="00D30C18" w:rsidRPr="00E13902" w:rsidRDefault="00D30C18" w:rsidP="002E6EBA">
            <w:pPr>
              <w:jc w:val="center"/>
              <w:rPr>
                <w:rFonts w:ascii="Arial" w:hAnsi="Arial" w:cs="Arial"/>
                <w:b/>
                <w:bCs/>
                <w:color w:val="FFFFFF"/>
                <w:sz w:val="20"/>
                <w:szCs w:val="24"/>
                <w:lang w:eastAsia="es-MX"/>
              </w:rPr>
            </w:pPr>
            <w:r w:rsidRPr="00E13902">
              <w:rPr>
                <w:rFonts w:ascii="Arial" w:hAnsi="Arial" w:cs="Arial"/>
                <w:b/>
                <w:bCs/>
                <w:color w:val="FFFFFF"/>
                <w:sz w:val="20"/>
                <w:szCs w:val="24"/>
                <w:lang w:eastAsia="es-MX"/>
              </w:rPr>
              <w:t>DURACIÓN</w:t>
            </w:r>
          </w:p>
        </w:tc>
      </w:tr>
      <w:tr w:rsidR="00D30C18" w:rsidRPr="00E13902" w:rsidTr="00020381">
        <w:trPr>
          <w:trHeight w:val="280"/>
          <w:jc w:val="center"/>
        </w:trPr>
        <w:tc>
          <w:tcPr>
            <w:tcW w:w="2268"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Arial" w:hAnsi="Arial" w:cs="Arial"/>
                <w:b/>
                <w:bCs/>
                <w:color w:val="000000"/>
                <w:sz w:val="20"/>
                <w:szCs w:val="24"/>
                <w:lang w:eastAsia="es-MX"/>
              </w:rPr>
            </w:pPr>
            <w:r w:rsidRPr="00E13902">
              <w:rPr>
                <w:rFonts w:ascii="Arial" w:hAnsi="Arial" w:cs="Arial"/>
                <w:b/>
                <w:bCs/>
                <w:color w:val="000000"/>
                <w:sz w:val="20"/>
                <w:szCs w:val="24"/>
                <w:lang w:eastAsia="es-MX"/>
              </w:rPr>
              <w:t>Campaña</w:t>
            </w:r>
          </w:p>
        </w:tc>
        <w:tc>
          <w:tcPr>
            <w:tcW w:w="2410"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Arial" w:hAnsi="Arial" w:cs="Arial"/>
                <w:color w:val="000000"/>
                <w:sz w:val="20"/>
                <w:szCs w:val="24"/>
                <w:lang w:eastAsia="es-MX"/>
              </w:rPr>
            </w:pPr>
            <w:r w:rsidRPr="00E13902">
              <w:rPr>
                <w:rFonts w:ascii="Arial" w:hAnsi="Arial" w:cs="Arial"/>
                <w:color w:val="000000"/>
                <w:sz w:val="20"/>
                <w:szCs w:val="24"/>
                <w:lang w:eastAsia="es-MX"/>
              </w:rPr>
              <w:t>30 de marzo de 2018</w:t>
            </w:r>
          </w:p>
        </w:tc>
        <w:tc>
          <w:tcPr>
            <w:tcW w:w="2552"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Arial" w:hAnsi="Arial" w:cs="Arial"/>
                <w:color w:val="000000"/>
                <w:sz w:val="20"/>
                <w:szCs w:val="24"/>
                <w:lang w:eastAsia="es-MX"/>
              </w:rPr>
            </w:pPr>
            <w:r w:rsidRPr="00E13902">
              <w:rPr>
                <w:rFonts w:ascii="Arial" w:hAnsi="Arial" w:cs="Arial"/>
                <w:color w:val="000000"/>
                <w:sz w:val="20"/>
                <w:szCs w:val="24"/>
                <w:lang w:eastAsia="es-MX"/>
              </w:rPr>
              <w:t>27 de junio de 2018</w:t>
            </w:r>
          </w:p>
        </w:tc>
        <w:tc>
          <w:tcPr>
            <w:tcW w:w="1701"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Arial" w:hAnsi="Arial" w:cs="Arial"/>
                <w:color w:val="000000"/>
                <w:sz w:val="20"/>
                <w:szCs w:val="24"/>
                <w:lang w:eastAsia="es-MX"/>
              </w:rPr>
            </w:pPr>
            <w:r w:rsidRPr="00E13902">
              <w:rPr>
                <w:rFonts w:ascii="Arial" w:hAnsi="Arial" w:cs="Arial"/>
                <w:color w:val="000000"/>
                <w:sz w:val="20"/>
                <w:szCs w:val="24"/>
                <w:lang w:eastAsia="es-MX"/>
              </w:rPr>
              <w:t>90 días</w:t>
            </w:r>
          </w:p>
        </w:tc>
      </w:tr>
      <w:tr w:rsidR="00D30C18" w:rsidRPr="00E13902" w:rsidTr="00020381">
        <w:trPr>
          <w:trHeight w:val="299"/>
          <w:jc w:val="center"/>
        </w:trPr>
        <w:tc>
          <w:tcPr>
            <w:tcW w:w="2268" w:type="dxa"/>
            <w:tcBorders>
              <w:top w:val="nil"/>
              <w:left w:val="nil"/>
              <w:bottom w:val="nil"/>
              <w:right w:val="nil"/>
            </w:tcBorders>
            <w:shd w:val="clear" w:color="auto" w:fill="D9D9D9" w:themeFill="background1" w:themeFillShade="D9"/>
            <w:noWrap/>
            <w:vAlign w:val="center"/>
            <w:hideMark/>
          </w:tcPr>
          <w:p w:rsidR="00D30C18" w:rsidRPr="00E13902" w:rsidRDefault="00D30C18" w:rsidP="002E6EBA">
            <w:pPr>
              <w:jc w:val="center"/>
              <w:rPr>
                <w:rFonts w:ascii="Arial" w:hAnsi="Arial" w:cs="Arial"/>
                <w:b/>
                <w:bCs/>
                <w:color w:val="000000"/>
                <w:sz w:val="20"/>
                <w:szCs w:val="24"/>
                <w:lang w:eastAsia="es-MX"/>
              </w:rPr>
            </w:pPr>
            <w:r w:rsidRPr="00E13902">
              <w:rPr>
                <w:rFonts w:ascii="Arial" w:hAnsi="Arial" w:cs="Arial"/>
                <w:b/>
                <w:bCs/>
                <w:color w:val="000000"/>
                <w:sz w:val="20"/>
                <w:szCs w:val="24"/>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D30C18" w:rsidRPr="00E13902" w:rsidRDefault="00D30C18" w:rsidP="002E6EBA">
            <w:pPr>
              <w:jc w:val="center"/>
              <w:rPr>
                <w:rFonts w:ascii="Arial" w:hAnsi="Arial" w:cs="Arial"/>
                <w:color w:val="000000"/>
                <w:sz w:val="20"/>
                <w:szCs w:val="24"/>
                <w:lang w:eastAsia="es-MX"/>
              </w:rPr>
            </w:pPr>
            <w:r w:rsidRPr="00E13902">
              <w:rPr>
                <w:rFonts w:ascii="Arial" w:hAnsi="Arial" w:cs="Arial"/>
                <w:color w:val="000000"/>
                <w:sz w:val="20"/>
                <w:szCs w:val="24"/>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D30C18" w:rsidRPr="00E13902" w:rsidRDefault="00D30C18" w:rsidP="002E6EBA">
            <w:pPr>
              <w:jc w:val="center"/>
              <w:rPr>
                <w:rFonts w:ascii="Arial" w:hAnsi="Arial" w:cs="Arial"/>
                <w:color w:val="000000"/>
                <w:sz w:val="20"/>
                <w:szCs w:val="24"/>
                <w:lang w:eastAsia="es-MX"/>
              </w:rPr>
            </w:pPr>
            <w:r w:rsidRPr="00E13902">
              <w:rPr>
                <w:rFonts w:ascii="Arial" w:hAnsi="Arial" w:cs="Arial"/>
                <w:color w:val="000000"/>
                <w:sz w:val="20"/>
                <w:szCs w:val="24"/>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D30C18" w:rsidRPr="00E13902" w:rsidRDefault="00D30C18" w:rsidP="002E6EBA">
            <w:pPr>
              <w:jc w:val="center"/>
              <w:rPr>
                <w:rFonts w:ascii="Arial" w:hAnsi="Arial" w:cs="Arial"/>
                <w:color w:val="000000"/>
                <w:sz w:val="20"/>
                <w:szCs w:val="24"/>
                <w:lang w:eastAsia="es-MX"/>
              </w:rPr>
            </w:pPr>
            <w:r w:rsidRPr="00E13902">
              <w:rPr>
                <w:rFonts w:ascii="Arial" w:hAnsi="Arial" w:cs="Arial"/>
                <w:color w:val="000000"/>
                <w:sz w:val="20"/>
                <w:szCs w:val="24"/>
                <w:lang w:eastAsia="es-MX"/>
              </w:rPr>
              <w:t>3 días</w:t>
            </w:r>
          </w:p>
        </w:tc>
      </w:tr>
      <w:tr w:rsidR="00D30C18" w:rsidRPr="00E13902" w:rsidTr="002E6EBA">
        <w:trPr>
          <w:trHeight w:val="309"/>
          <w:jc w:val="center"/>
        </w:trPr>
        <w:tc>
          <w:tcPr>
            <w:tcW w:w="2268" w:type="dxa"/>
            <w:tcBorders>
              <w:top w:val="nil"/>
              <w:left w:val="nil"/>
              <w:bottom w:val="nil"/>
              <w:right w:val="nil"/>
            </w:tcBorders>
            <w:shd w:val="clear" w:color="auto" w:fill="auto"/>
            <w:noWrap/>
            <w:vAlign w:val="center"/>
          </w:tcPr>
          <w:p w:rsidR="00D30C18" w:rsidRPr="00E13902" w:rsidRDefault="00D30C18" w:rsidP="002E6EBA">
            <w:pPr>
              <w:jc w:val="center"/>
              <w:rPr>
                <w:rFonts w:ascii="Arial" w:hAnsi="Arial" w:cs="Arial"/>
                <w:b/>
                <w:bCs/>
                <w:color w:val="000000"/>
                <w:sz w:val="20"/>
                <w:szCs w:val="24"/>
                <w:lang w:eastAsia="es-MX"/>
              </w:rPr>
            </w:pPr>
            <w:r w:rsidRPr="00E13902">
              <w:rPr>
                <w:rFonts w:ascii="Arial" w:hAnsi="Arial" w:cs="Arial"/>
                <w:b/>
                <w:bCs/>
                <w:color w:val="000000"/>
                <w:sz w:val="20"/>
                <w:szCs w:val="24"/>
                <w:lang w:eastAsia="es-MX"/>
              </w:rPr>
              <w:t>Jornada Electoral</w:t>
            </w:r>
          </w:p>
        </w:tc>
        <w:tc>
          <w:tcPr>
            <w:tcW w:w="4962" w:type="dxa"/>
            <w:gridSpan w:val="2"/>
            <w:tcBorders>
              <w:top w:val="nil"/>
              <w:left w:val="nil"/>
              <w:bottom w:val="nil"/>
              <w:right w:val="nil"/>
            </w:tcBorders>
            <w:shd w:val="clear" w:color="auto" w:fill="auto"/>
            <w:noWrap/>
            <w:vAlign w:val="center"/>
          </w:tcPr>
          <w:p w:rsidR="00D30C18" w:rsidRPr="00E13902" w:rsidRDefault="00D30C18" w:rsidP="002E6EBA">
            <w:pPr>
              <w:jc w:val="center"/>
              <w:rPr>
                <w:rFonts w:ascii="Arial" w:hAnsi="Arial" w:cs="Arial"/>
                <w:color w:val="000000"/>
                <w:sz w:val="20"/>
                <w:szCs w:val="24"/>
                <w:lang w:eastAsia="es-MX"/>
              </w:rPr>
            </w:pPr>
            <w:r w:rsidRPr="00E13902">
              <w:rPr>
                <w:rFonts w:ascii="Arial" w:hAnsi="Arial" w:cs="Arial"/>
                <w:color w:val="000000"/>
                <w:sz w:val="20"/>
                <w:szCs w:val="24"/>
                <w:lang w:eastAsia="es-MX"/>
              </w:rPr>
              <w:t>1 de julio de 2018</w:t>
            </w:r>
          </w:p>
        </w:tc>
        <w:tc>
          <w:tcPr>
            <w:tcW w:w="1701" w:type="dxa"/>
            <w:tcBorders>
              <w:top w:val="nil"/>
              <w:left w:val="nil"/>
              <w:bottom w:val="nil"/>
              <w:right w:val="nil"/>
            </w:tcBorders>
            <w:shd w:val="clear" w:color="auto" w:fill="auto"/>
            <w:noWrap/>
            <w:vAlign w:val="center"/>
          </w:tcPr>
          <w:p w:rsidR="00D30C18" w:rsidRPr="00E13902" w:rsidRDefault="000724D2" w:rsidP="002E6EBA">
            <w:pPr>
              <w:jc w:val="center"/>
              <w:rPr>
                <w:rFonts w:ascii="Arial" w:hAnsi="Arial" w:cs="Arial"/>
                <w:color w:val="000000"/>
                <w:sz w:val="20"/>
                <w:szCs w:val="24"/>
                <w:lang w:eastAsia="es-MX"/>
              </w:rPr>
            </w:pPr>
            <w:r w:rsidRPr="00E13902">
              <w:rPr>
                <w:rFonts w:ascii="Arial" w:hAnsi="Arial" w:cs="Arial"/>
                <w:color w:val="000000"/>
                <w:sz w:val="20"/>
                <w:szCs w:val="24"/>
                <w:lang w:eastAsia="es-MX"/>
              </w:rPr>
              <w:t>1 día</w:t>
            </w:r>
          </w:p>
        </w:tc>
      </w:tr>
    </w:tbl>
    <w:p w:rsidR="00D30C18" w:rsidRPr="00E13902" w:rsidRDefault="00D30C18" w:rsidP="00D30C18">
      <w:pPr>
        <w:spacing w:after="0" w:line="240" w:lineRule="auto"/>
        <w:ind w:left="567"/>
        <w:jc w:val="both"/>
        <w:rPr>
          <w:rFonts w:ascii="Arial" w:hAnsi="Arial" w:cs="Arial"/>
          <w:color w:val="000000"/>
          <w:sz w:val="24"/>
          <w:szCs w:val="24"/>
        </w:rPr>
      </w:pPr>
    </w:p>
    <w:p w:rsidR="00D30C18" w:rsidRPr="00E13902" w:rsidRDefault="00D30C18" w:rsidP="00D30C18">
      <w:pPr>
        <w:numPr>
          <w:ilvl w:val="0"/>
          <w:numId w:val="1"/>
        </w:numPr>
        <w:tabs>
          <w:tab w:val="clear" w:pos="11341"/>
          <w:tab w:val="num" w:pos="7513"/>
        </w:tabs>
        <w:spacing w:after="0" w:line="240" w:lineRule="auto"/>
        <w:ind w:left="567" w:hanging="567"/>
        <w:jc w:val="both"/>
        <w:rPr>
          <w:rFonts w:ascii="Arial" w:hAnsi="Arial" w:cs="Arial"/>
          <w:color w:val="000000"/>
          <w:sz w:val="24"/>
          <w:szCs w:val="24"/>
        </w:rPr>
      </w:pPr>
      <w:r w:rsidRPr="00E13902">
        <w:rPr>
          <w:rFonts w:ascii="Arial" w:hAnsi="Arial" w:cs="Arial"/>
          <w:color w:val="000000"/>
          <w:sz w:val="24"/>
          <w:szCs w:val="24"/>
        </w:rPr>
        <w:t>De conformidad con el Acuerdo</w:t>
      </w:r>
      <w:r w:rsidR="000724D2" w:rsidRPr="00E13902">
        <w:rPr>
          <w:rFonts w:ascii="Arial" w:hAnsi="Arial" w:cs="Arial"/>
          <w:color w:val="000000"/>
          <w:sz w:val="24"/>
          <w:szCs w:val="24"/>
        </w:rPr>
        <w:t xml:space="preserve"> </w:t>
      </w:r>
      <w:proofErr w:type="spellStart"/>
      <w:r w:rsidR="000724D2" w:rsidRPr="00E13902">
        <w:rPr>
          <w:rFonts w:ascii="Arial" w:hAnsi="Arial" w:cs="Arial"/>
          <w:sz w:val="24"/>
          <w:szCs w:val="24"/>
        </w:rPr>
        <w:t>IEPC</w:t>
      </w:r>
      <w:proofErr w:type="spellEnd"/>
      <w:r w:rsidR="000724D2" w:rsidRPr="00E13902">
        <w:rPr>
          <w:rFonts w:ascii="Arial" w:hAnsi="Arial" w:cs="Arial"/>
          <w:sz w:val="24"/>
          <w:szCs w:val="24"/>
        </w:rPr>
        <w:t>/</w:t>
      </w:r>
      <w:proofErr w:type="spellStart"/>
      <w:r w:rsidR="000724D2" w:rsidRPr="00E13902">
        <w:rPr>
          <w:rFonts w:ascii="Arial" w:hAnsi="Arial" w:cs="Arial"/>
          <w:sz w:val="24"/>
          <w:szCs w:val="24"/>
        </w:rPr>
        <w:t>CG63</w:t>
      </w:r>
      <w:proofErr w:type="spellEnd"/>
      <w:r w:rsidR="000724D2" w:rsidRPr="00E13902">
        <w:rPr>
          <w:rFonts w:ascii="Arial" w:hAnsi="Arial" w:cs="Arial"/>
          <w:sz w:val="24"/>
          <w:szCs w:val="24"/>
        </w:rPr>
        <w:t>/2017</w:t>
      </w:r>
      <w:r w:rsidRPr="00E13902">
        <w:rPr>
          <w:rFonts w:ascii="Arial" w:hAnsi="Arial" w:cs="Arial"/>
          <w:sz w:val="24"/>
          <w:szCs w:val="24"/>
        </w:rPr>
        <w:t xml:space="preserve">, </w:t>
      </w:r>
      <w:r w:rsidRPr="00E13902">
        <w:rPr>
          <w:rFonts w:ascii="Arial" w:hAnsi="Arial" w:cs="Arial"/>
          <w:color w:val="000000"/>
          <w:sz w:val="24"/>
          <w:szCs w:val="24"/>
        </w:rPr>
        <w:t>señalado en los antecedentes del presente instrumento, el Institut</w:t>
      </w:r>
      <w:r w:rsidR="00020381" w:rsidRPr="00E13902">
        <w:rPr>
          <w:rFonts w:ascii="Arial" w:hAnsi="Arial" w:cs="Arial"/>
          <w:color w:val="000000"/>
          <w:sz w:val="24"/>
          <w:szCs w:val="24"/>
        </w:rPr>
        <w:t>o Electoral y de Participación Ciudadana del Estado de Durango</w:t>
      </w:r>
      <w:r w:rsidRPr="00E13902">
        <w:rPr>
          <w:rFonts w:ascii="Arial" w:hAnsi="Arial" w:cs="Arial"/>
          <w:i/>
          <w:sz w:val="24"/>
          <w:szCs w:val="24"/>
        </w:rPr>
        <w:t>,</w:t>
      </w:r>
      <w:r w:rsidRPr="00E13902">
        <w:rPr>
          <w:rFonts w:ascii="Arial" w:hAnsi="Arial" w:cs="Arial"/>
          <w:color w:val="000000"/>
          <w:sz w:val="24"/>
          <w:szCs w:val="24"/>
        </w:rPr>
        <w:t xml:space="preserve"> informó al Instituto Nacional Electoral que para los cargos a contenderse durante el proceso electoral local que se llevará a cabo en dicha entidad, aprobó el siguiente calendario:</w:t>
      </w:r>
    </w:p>
    <w:p w:rsidR="00D30C18" w:rsidRPr="00E13902" w:rsidRDefault="00D30C18" w:rsidP="00D30C18">
      <w:pPr>
        <w:spacing w:after="0" w:line="240" w:lineRule="auto"/>
        <w:jc w:val="both"/>
        <w:rPr>
          <w:rFonts w:ascii="Arial" w:hAnsi="Arial" w:cs="Arial"/>
          <w:color w:val="000000"/>
          <w:sz w:val="24"/>
          <w:szCs w:val="24"/>
        </w:rPr>
      </w:pPr>
    </w:p>
    <w:tbl>
      <w:tblPr>
        <w:tblW w:w="9340" w:type="dxa"/>
        <w:jc w:val="center"/>
        <w:tblCellMar>
          <w:left w:w="70" w:type="dxa"/>
          <w:right w:w="70" w:type="dxa"/>
        </w:tblCellMar>
        <w:tblLook w:val="04A0" w:firstRow="1" w:lastRow="0" w:firstColumn="1" w:lastColumn="0" w:noHBand="0" w:noVBand="1"/>
      </w:tblPr>
      <w:tblGrid>
        <w:gridCol w:w="2440"/>
        <w:gridCol w:w="2440"/>
        <w:gridCol w:w="2440"/>
        <w:gridCol w:w="2020"/>
      </w:tblGrid>
      <w:tr w:rsidR="00D30C18" w:rsidRPr="00E13902" w:rsidTr="00DC1A72">
        <w:trPr>
          <w:trHeight w:val="330"/>
          <w:tblHeader/>
          <w:jc w:val="center"/>
        </w:trPr>
        <w:tc>
          <w:tcPr>
            <w:tcW w:w="2440" w:type="dxa"/>
            <w:tcBorders>
              <w:top w:val="nil"/>
              <w:left w:val="nil"/>
              <w:bottom w:val="nil"/>
              <w:right w:val="nil"/>
            </w:tcBorders>
            <w:shd w:val="clear" w:color="000000" w:fill="C00000"/>
            <w:vAlign w:val="center"/>
            <w:hideMark/>
          </w:tcPr>
          <w:p w:rsidR="00D30C18" w:rsidRPr="00E13902" w:rsidRDefault="00D30C18" w:rsidP="002E6EBA">
            <w:pPr>
              <w:jc w:val="center"/>
              <w:rPr>
                <w:rFonts w:ascii="Arial" w:hAnsi="Arial" w:cs="Arial"/>
                <w:b/>
                <w:bCs/>
                <w:color w:val="FFFFFF"/>
                <w:sz w:val="20"/>
                <w:szCs w:val="24"/>
                <w:lang w:eastAsia="es-MX"/>
              </w:rPr>
            </w:pPr>
            <w:r w:rsidRPr="00E13902">
              <w:rPr>
                <w:rFonts w:ascii="Arial" w:hAnsi="Arial" w:cs="Arial"/>
                <w:b/>
                <w:bCs/>
                <w:color w:val="FFFFFF"/>
                <w:sz w:val="20"/>
                <w:szCs w:val="24"/>
                <w:lang w:eastAsia="es-MX"/>
              </w:rPr>
              <w:t>ETAPA</w:t>
            </w:r>
          </w:p>
        </w:tc>
        <w:tc>
          <w:tcPr>
            <w:tcW w:w="2440" w:type="dxa"/>
            <w:tcBorders>
              <w:top w:val="nil"/>
              <w:left w:val="nil"/>
              <w:bottom w:val="nil"/>
              <w:right w:val="nil"/>
            </w:tcBorders>
            <w:shd w:val="clear" w:color="000000" w:fill="C00000"/>
            <w:vAlign w:val="center"/>
            <w:hideMark/>
          </w:tcPr>
          <w:p w:rsidR="00D30C18" w:rsidRPr="00E13902" w:rsidRDefault="00D30C18" w:rsidP="002E6EBA">
            <w:pPr>
              <w:jc w:val="center"/>
              <w:rPr>
                <w:rFonts w:ascii="Arial" w:hAnsi="Arial" w:cs="Arial"/>
                <w:b/>
                <w:bCs/>
                <w:color w:val="FFFFFF"/>
                <w:sz w:val="20"/>
                <w:szCs w:val="24"/>
                <w:lang w:eastAsia="es-MX"/>
              </w:rPr>
            </w:pPr>
            <w:r w:rsidRPr="00E13902">
              <w:rPr>
                <w:rFonts w:ascii="Arial" w:hAnsi="Arial" w:cs="Arial"/>
                <w:b/>
                <w:bCs/>
                <w:color w:val="FFFFFF"/>
                <w:sz w:val="20"/>
                <w:szCs w:val="24"/>
                <w:lang w:eastAsia="es-MX"/>
              </w:rPr>
              <w:t>INICIO</w:t>
            </w:r>
          </w:p>
        </w:tc>
        <w:tc>
          <w:tcPr>
            <w:tcW w:w="2440" w:type="dxa"/>
            <w:tcBorders>
              <w:top w:val="nil"/>
              <w:left w:val="nil"/>
              <w:bottom w:val="nil"/>
              <w:right w:val="nil"/>
            </w:tcBorders>
            <w:shd w:val="clear" w:color="000000" w:fill="C00000"/>
            <w:vAlign w:val="center"/>
            <w:hideMark/>
          </w:tcPr>
          <w:p w:rsidR="00D30C18" w:rsidRPr="00E13902" w:rsidRDefault="00D30C18" w:rsidP="002E6EBA">
            <w:pPr>
              <w:jc w:val="center"/>
              <w:rPr>
                <w:rFonts w:ascii="Arial" w:hAnsi="Arial" w:cs="Arial"/>
                <w:b/>
                <w:bCs/>
                <w:color w:val="FFFFFF"/>
                <w:sz w:val="20"/>
                <w:szCs w:val="24"/>
                <w:lang w:eastAsia="es-MX"/>
              </w:rPr>
            </w:pPr>
            <w:r w:rsidRPr="00E13902">
              <w:rPr>
                <w:rFonts w:ascii="Arial" w:hAnsi="Arial" w:cs="Arial"/>
                <w:b/>
                <w:bCs/>
                <w:color w:val="FFFFFF"/>
                <w:sz w:val="20"/>
                <w:szCs w:val="24"/>
                <w:lang w:eastAsia="es-MX"/>
              </w:rPr>
              <w:t>CONCLUSIÓN</w:t>
            </w:r>
          </w:p>
        </w:tc>
        <w:tc>
          <w:tcPr>
            <w:tcW w:w="2020" w:type="dxa"/>
            <w:tcBorders>
              <w:top w:val="nil"/>
              <w:left w:val="nil"/>
              <w:bottom w:val="nil"/>
              <w:right w:val="nil"/>
            </w:tcBorders>
            <w:shd w:val="clear" w:color="000000" w:fill="C00000"/>
            <w:vAlign w:val="center"/>
            <w:hideMark/>
          </w:tcPr>
          <w:p w:rsidR="00D30C18" w:rsidRPr="00E13902" w:rsidRDefault="00D30C18" w:rsidP="002E6EBA">
            <w:pPr>
              <w:jc w:val="center"/>
              <w:rPr>
                <w:rFonts w:ascii="Arial" w:hAnsi="Arial" w:cs="Arial"/>
                <w:b/>
                <w:bCs/>
                <w:color w:val="FFFFFF"/>
                <w:sz w:val="20"/>
                <w:szCs w:val="24"/>
                <w:lang w:eastAsia="es-MX"/>
              </w:rPr>
            </w:pPr>
            <w:r w:rsidRPr="00E13902">
              <w:rPr>
                <w:rFonts w:ascii="Arial" w:hAnsi="Arial" w:cs="Arial"/>
                <w:b/>
                <w:bCs/>
                <w:color w:val="FFFFFF"/>
                <w:sz w:val="20"/>
                <w:szCs w:val="24"/>
                <w:lang w:eastAsia="es-MX"/>
              </w:rPr>
              <w:t>DURACIÓN</w:t>
            </w:r>
          </w:p>
        </w:tc>
      </w:tr>
      <w:tr w:rsidR="00D30C18" w:rsidRPr="00E13902" w:rsidTr="000724D2">
        <w:trPr>
          <w:trHeight w:val="388"/>
          <w:jc w:val="center"/>
        </w:trPr>
        <w:tc>
          <w:tcPr>
            <w:tcW w:w="2440" w:type="dxa"/>
            <w:tcBorders>
              <w:top w:val="nil"/>
              <w:left w:val="nil"/>
              <w:bottom w:val="nil"/>
              <w:right w:val="nil"/>
            </w:tcBorders>
            <w:shd w:val="clear" w:color="000000" w:fill="F2F2F2"/>
            <w:noWrap/>
            <w:vAlign w:val="center"/>
            <w:hideMark/>
          </w:tcPr>
          <w:p w:rsidR="00D30C18" w:rsidRPr="00E13902" w:rsidRDefault="000724D2" w:rsidP="000724D2">
            <w:pPr>
              <w:jc w:val="center"/>
              <w:rPr>
                <w:rFonts w:ascii="Arial" w:hAnsi="Arial" w:cs="Arial"/>
                <w:b/>
                <w:bCs/>
                <w:color w:val="000000"/>
                <w:sz w:val="20"/>
                <w:szCs w:val="24"/>
                <w:lang w:eastAsia="es-MX"/>
              </w:rPr>
            </w:pPr>
            <w:r w:rsidRPr="00E13902">
              <w:rPr>
                <w:rFonts w:ascii="Arial" w:hAnsi="Arial" w:cs="Arial"/>
                <w:b/>
                <w:bCs/>
                <w:color w:val="000000"/>
                <w:sz w:val="20"/>
                <w:szCs w:val="24"/>
                <w:lang w:eastAsia="es-MX"/>
              </w:rPr>
              <w:t>Campaña</w:t>
            </w:r>
          </w:p>
        </w:tc>
        <w:tc>
          <w:tcPr>
            <w:tcW w:w="2440" w:type="dxa"/>
            <w:tcBorders>
              <w:top w:val="nil"/>
              <w:left w:val="nil"/>
              <w:bottom w:val="nil"/>
              <w:right w:val="nil"/>
            </w:tcBorders>
            <w:shd w:val="clear" w:color="000000" w:fill="F2F2F2"/>
            <w:noWrap/>
            <w:vAlign w:val="center"/>
            <w:hideMark/>
          </w:tcPr>
          <w:p w:rsidR="00D30C18" w:rsidRPr="00E13902" w:rsidRDefault="000724D2" w:rsidP="002E6EBA">
            <w:pPr>
              <w:jc w:val="center"/>
              <w:rPr>
                <w:rFonts w:ascii="Arial" w:hAnsi="Arial" w:cs="Arial"/>
                <w:color w:val="000000"/>
                <w:sz w:val="20"/>
                <w:szCs w:val="24"/>
                <w:lang w:eastAsia="es-MX"/>
              </w:rPr>
            </w:pPr>
            <w:r w:rsidRPr="00E13902">
              <w:rPr>
                <w:rFonts w:ascii="Arial" w:hAnsi="Arial" w:cs="Arial"/>
                <w:color w:val="000000"/>
                <w:sz w:val="20"/>
                <w:szCs w:val="24"/>
                <w:lang w:eastAsia="es-MX"/>
              </w:rPr>
              <w:t>9 de mayo de</w:t>
            </w:r>
            <w:r w:rsidR="00D30C18" w:rsidRPr="00E13902">
              <w:rPr>
                <w:rFonts w:ascii="Arial" w:hAnsi="Arial" w:cs="Arial"/>
                <w:color w:val="000000"/>
                <w:sz w:val="20"/>
                <w:szCs w:val="24"/>
                <w:lang w:eastAsia="es-MX"/>
              </w:rPr>
              <w:t xml:space="preserve"> 2018</w:t>
            </w:r>
          </w:p>
        </w:tc>
        <w:tc>
          <w:tcPr>
            <w:tcW w:w="2440" w:type="dxa"/>
            <w:tcBorders>
              <w:top w:val="nil"/>
              <w:left w:val="nil"/>
              <w:bottom w:val="nil"/>
              <w:right w:val="nil"/>
            </w:tcBorders>
            <w:shd w:val="clear" w:color="000000" w:fill="F2F2F2"/>
            <w:noWrap/>
            <w:vAlign w:val="center"/>
            <w:hideMark/>
          </w:tcPr>
          <w:p w:rsidR="00D30C18" w:rsidRPr="00E13902" w:rsidRDefault="00D30C18" w:rsidP="002E6EBA">
            <w:pPr>
              <w:jc w:val="center"/>
              <w:rPr>
                <w:rFonts w:ascii="Arial" w:hAnsi="Arial" w:cs="Arial"/>
                <w:color w:val="000000"/>
                <w:sz w:val="20"/>
                <w:szCs w:val="24"/>
                <w:lang w:eastAsia="es-MX"/>
              </w:rPr>
            </w:pPr>
            <w:r w:rsidRPr="00E13902">
              <w:rPr>
                <w:rFonts w:ascii="Arial" w:hAnsi="Arial" w:cs="Arial"/>
                <w:color w:val="000000"/>
                <w:sz w:val="20"/>
                <w:szCs w:val="24"/>
                <w:lang w:eastAsia="es-MX"/>
              </w:rPr>
              <w:t>27 de junio de 2018</w:t>
            </w:r>
          </w:p>
        </w:tc>
        <w:tc>
          <w:tcPr>
            <w:tcW w:w="2020" w:type="dxa"/>
            <w:tcBorders>
              <w:top w:val="nil"/>
              <w:left w:val="nil"/>
              <w:bottom w:val="nil"/>
              <w:right w:val="nil"/>
            </w:tcBorders>
            <w:shd w:val="clear" w:color="000000" w:fill="F2F2F2"/>
            <w:noWrap/>
            <w:vAlign w:val="center"/>
            <w:hideMark/>
          </w:tcPr>
          <w:p w:rsidR="00D30C18" w:rsidRPr="00E13902" w:rsidRDefault="000724D2" w:rsidP="002E6EBA">
            <w:pPr>
              <w:jc w:val="center"/>
              <w:rPr>
                <w:rFonts w:ascii="Arial" w:hAnsi="Arial" w:cs="Arial"/>
                <w:color w:val="000000"/>
                <w:sz w:val="20"/>
                <w:szCs w:val="24"/>
                <w:lang w:eastAsia="es-MX"/>
              </w:rPr>
            </w:pPr>
            <w:r w:rsidRPr="00E13902">
              <w:rPr>
                <w:rFonts w:ascii="Arial" w:hAnsi="Arial" w:cs="Arial"/>
                <w:color w:val="000000"/>
                <w:sz w:val="20"/>
                <w:szCs w:val="24"/>
                <w:lang w:eastAsia="es-MX"/>
              </w:rPr>
              <w:t>50</w:t>
            </w:r>
            <w:r w:rsidR="00D30C18" w:rsidRPr="00E13902">
              <w:rPr>
                <w:rFonts w:ascii="Arial" w:hAnsi="Arial" w:cs="Arial"/>
                <w:color w:val="000000"/>
                <w:sz w:val="20"/>
                <w:szCs w:val="24"/>
                <w:lang w:eastAsia="es-MX"/>
              </w:rPr>
              <w:t xml:space="preserve"> días</w:t>
            </w:r>
          </w:p>
        </w:tc>
      </w:tr>
      <w:tr w:rsidR="00D30C18" w:rsidRPr="00E13902" w:rsidTr="000724D2">
        <w:trPr>
          <w:trHeight w:val="330"/>
          <w:jc w:val="center"/>
        </w:trPr>
        <w:tc>
          <w:tcPr>
            <w:tcW w:w="2440"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Arial" w:hAnsi="Arial" w:cs="Arial"/>
                <w:b/>
                <w:bCs/>
                <w:color w:val="000000"/>
                <w:sz w:val="20"/>
                <w:szCs w:val="24"/>
                <w:lang w:eastAsia="es-MX"/>
              </w:rPr>
            </w:pPr>
            <w:r w:rsidRPr="00E13902">
              <w:rPr>
                <w:rFonts w:ascii="Arial" w:hAnsi="Arial" w:cs="Arial"/>
                <w:b/>
                <w:bCs/>
                <w:color w:val="000000"/>
                <w:sz w:val="20"/>
                <w:szCs w:val="24"/>
                <w:lang w:eastAsia="es-MX"/>
              </w:rPr>
              <w:t>Periodo de Reflexión</w:t>
            </w:r>
          </w:p>
        </w:tc>
        <w:tc>
          <w:tcPr>
            <w:tcW w:w="2440"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Arial" w:hAnsi="Arial" w:cs="Arial"/>
                <w:color w:val="000000"/>
                <w:sz w:val="20"/>
                <w:szCs w:val="24"/>
                <w:lang w:eastAsia="es-MX"/>
              </w:rPr>
            </w:pPr>
            <w:r w:rsidRPr="00E13902">
              <w:rPr>
                <w:rFonts w:ascii="Arial" w:hAnsi="Arial" w:cs="Arial"/>
                <w:color w:val="000000"/>
                <w:sz w:val="20"/>
                <w:szCs w:val="24"/>
                <w:lang w:eastAsia="es-MX"/>
              </w:rPr>
              <w:t>28 de junio de 2018</w:t>
            </w:r>
          </w:p>
        </w:tc>
        <w:tc>
          <w:tcPr>
            <w:tcW w:w="2440"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Arial" w:hAnsi="Arial" w:cs="Arial"/>
                <w:color w:val="000000"/>
                <w:sz w:val="20"/>
                <w:szCs w:val="24"/>
                <w:lang w:eastAsia="es-MX"/>
              </w:rPr>
            </w:pPr>
            <w:r w:rsidRPr="00E13902">
              <w:rPr>
                <w:rFonts w:ascii="Arial" w:hAnsi="Arial" w:cs="Arial"/>
                <w:color w:val="000000"/>
                <w:sz w:val="20"/>
                <w:szCs w:val="24"/>
                <w:lang w:eastAsia="es-MX"/>
              </w:rPr>
              <w:t>30 de junio de 2018</w:t>
            </w:r>
          </w:p>
        </w:tc>
        <w:tc>
          <w:tcPr>
            <w:tcW w:w="2020"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Arial" w:hAnsi="Arial" w:cs="Arial"/>
                <w:color w:val="000000"/>
                <w:sz w:val="20"/>
                <w:szCs w:val="24"/>
                <w:lang w:eastAsia="es-MX"/>
              </w:rPr>
            </w:pPr>
            <w:r w:rsidRPr="00E13902">
              <w:rPr>
                <w:rFonts w:ascii="Arial" w:hAnsi="Arial" w:cs="Arial"/>
                <w:color w:val="000000"/>
                <w:sz w:val="20"/>
                <w:szCs w:val="24"/>
                <w:lang w:eastAsia="es-MX"/>
              </w:rPr>
              <w:t>3 días</w:t>
            </w:r>
          </w:p>
        </w:tc>
      </w:tr>
      <w:tr w:rsidR="00D30C18" w:rsidRPr="00E13902" w:rsidTr="000724D2">
        <w:trPr>
          <w:trHeight w:val="330"/>
          <w:jc w:val="center"/>
        </w:trPr>
        <w:tc>
          <w:tcPr>
            <w:tcW w:w="2440" w:type="dxa"/>
            <w:tcBorders>
              <w:top w:val="nil"/>
              <w:left w:val="nil"/>
              <w:bottom w:val="nil"/>
              <w:right w:val="nil"/>
            </w:tcBorders>
            <w:shd w:val="clear" w:color="000000" w:fill="F2F2F2"/>
            <w:noWrap/>
            <w:vAlign w:val="center"/>
            <w:hideMark/>
          </w:tcPr>
          <w:p w:rsidR="00D30C18" w:rsidRPr="00E13902" w:rsidRDefault="00D30C18" w:rsidP="002E6EBA">
            <w:pPr>
              <w:jc w:val="center"/>
              <w:rPr>
                <w:rFonts w:ascii="Arial" w:hAnsi="Arial" w:cs="Arial"/>
                <w:b/>
                <w:bCs/>
                <w:color w:val="000000"/>
                <w:sz w:val="20"/>
                <w:szCs w:val="24"/>
                <w:lang w:eastAsia="es-MX"/>
              </w:rPr>
            </w:pPr>
            <w:r w:rsidRPr="00E13902">
              <w:rPr>
                <w:rFonts w:ascii="Arial" w:hAnsi="Arial" w:cs="Arial"/>
                <w:b/>
                <w:bCs/>
                <w:color w:val="000000"/>
                <w:sz w:val="20"/>
                <w:szCs w:val="24"/>
                <w:lang w:eastAsia="es-MX"/>
              </w:rPr>
              <w:t>Jornada Electoral</w:t>
            </w:r>
          </w:p>
        </w:tc>
        <w:tc>
          <w:tcPr>
            <w:tcW w:w="4880" w:type="dxa"/>
            <w:gridSpan w:val="2"/>
            <w:tcBorders>
              <w:top w:val="nil"/>
              <w:left w:val="nil"/>
              <w:bottom w:val="nil"/>
              <w:right w:val="nil"/>
            </w:tcBorders>
            <w:shd w:val="clear" w:color="000000" w:fill="F2F2F2"/>
            <w:noWrap/>
            <w:vAlign w:val="center"/>
            <w:hideMark/>
          </w:tcPr>
          <w:p w:rsidR="00D30C18" w:rsidRPr="00E13902" w:rsidRDefault="00D30C18" w:rsidP="002E6EBA">
            <w:pPr>
              <w:jc w:val="center"/>
              <w:rPr>
                <w:rFonts w:ascii="Arial" w:hAnsi="Arial" w:cs="Arial"/>
                <w:color w:val="000000"/>
                <w:sz w:val="20"/>
                <w:szCs w:val="24"/>
                <w:lang w:eastAsia="es-MX"/>
              </w:rPr>
            </w:pPr>
            <w:r w:rsidRPr="00E13902">
              <w:rPr>
                <w:rFonts w:ascii="Arial" w:hAnsi="Arial" w:cs="Arial"/>
                <w:color w:val="000000"/>
                <w:sz w:val="20"/>
                <w:szCs w:val="24"/>
                <w:lang w:eastAsia="es-MX"/>
              </w:rPr>
              <w:t>1 de julio de 2018</w:t>
            </w:r>
          </w:p>
        </w:tc>
        <w:tc>
          <w:tcPr>
            <w:tcW w:w="2020" w:type="dxa"/>
            <w:tcBorders>
              <w:top w:val="nil"/>
              <w:left w:val="nil"/>
              <w:bottom w:val="nil"/>
              <w:right w:val="nil"/>
            </w:tcBorders>
            <w:shd w:val="clear" w:color="000000" w:fill="F2F2F2"/>
            <w:noWrap/>
            <w:vAlign w:val="center"/>
            <w:hideMark/>
          </w:tcPr>
          <w:p w:rsidR="00D30C18" w:rsidRPr="00E13902" w:rsidRDefault="00D30C18" w:rsidP="002E6EBA">
            <w:pPr>
              <w:jc w:val="center"/>
              <w:rPr>
                <w:rFonts w:ascii="Arial" w:hAnsi="Arial" w:cs="Arial"/>
                <w:color w:val="000000"/>
                <w:sz w:val="20"/>
                <w:szCs w:val="24"/>
                <w:lang w:eastAsia="es-MX"/>
              </w:rPr>
            </w:pPr>
            <w:r w:rsidRPr="00E13902">
              <w:rPr>
                <w:rFonts w:ascii="Arial" w:hAnsi="Arial" w:cs="Arial"/>
                <w:color w:val="000000"/>
                <w:sz w:val="20"/>
                <w:szCs w:val="24"/>
                <w:lang w:eastAsia="es-MX"/>
              </w:rPr>
              <w:t> </w:t>
            </w:r>
            <w:r w:rsidR="000724D2" w:rsidRPr="00E13902">
              <w:rPr>
                <w:rFonts w:ascii="Arial" w:hAnsi="Arial" w:cs="Arial"/>
                <w:color w:val="000000"/>
                <w:sz w:val="20"/>
                <w:szCs w:val="24"/>
                <w:lang w:eastAsia="es-MX"/>
              </w:rPr>
              <w:t>1 día</w:t>
            </w:r>
          </w:p>
        </w:tc>
      </w:tr>
    </w:tbl>
    <w:p w:rsidR="00D30C18" w:rsidRPr="00E13902" w:rsidRDefault="00D30C18" w:rsidP="00D30C18">
      <w:pPr>
        <w:spacing w:after="0" w:line="240" w:lineRule="auto"/>
        <w:ind w:left="567"/>
        <w:jc w:val="both"/>
        <w:rPr>
          <w:rFonts w:ascii="Arial" w:hAnsi="Arial" w:cs="Arial"/>
          <w:color w:val="000000"/>
          <w:sz w:val="24"/>
          <w:szCs w:val="24"/>
        </w:rPr>
      </w:pPr>
    </w:p>
    <w:p w:rsidR="00D30C18" w:rsidRPr="00E13902" w:rsidRDefault="00D30C18" w:rsidP="00D30C18">
      <w:pPr>
        <w:numPr>
          <w:ilvl w:val="0"/>
          <w:numId w:val="1"/>
        </w:numPr>
        <w:tabs>
          <w:tab w:val="clear" w:pos="11341"/>
          <w:tab w:val="num" w:pos="7513"/>
        </w:tabs>
        <w:spacing w:after="0" w:line="240" w:lineRule="auto"/>
        <w:ind w:left="567" w:hanging="567"/>
        <w:jc w:val="both"/>
        <w:rPr>
          <w:rFonts w:ascii="Arial" w:hAnsi="Arial" w:cs="Arial"/>
          <w:color w:val="000000"/>
          <w:sz w:val="24"/>
          <w:szCs w:val="24"/>
        </w:rPr>
      </w:pPr>
      <w:r w:rsidRPr="00E13902">
        <w:rPr>
          <w:rFonts w:ascii="Arial" w:eastAsia="Times New Roman" w:hAnsi="Arial" w:cs="Arial"/>
          <w:color w:val="000000"/>
          <w:sz w:val="24"/>
          <w:szCs w:val="24"/>
          <w:lang w:eastAsia="es-ES"/>
        </w:rPr>
        <w:t>En este sentido, nos en</w:t>
      </w:r>
      <w:r w:rsidR="000724D2" w:rsidRPr="00E13902">
        <w:rPr>
          <w:rFonts w:ascii="Arial" w:eastAsia="Times New Roman" w:hAnsi="Arial" w:cs="Arial"/>
          <w:color w:val="000000"/>
          <w:sz w:val="24"/>
          <w:szCs w:val="24"/>
          <w:lang w:eastAsia="es-ES"/>
        </w:rPr>
        <w:t xml:space="preserve">contramos en el periodo de </w:t>
      </w:r>
      <w:r w:rsidRPr="00E13902">
        <w:rPr>
          <w:rFonts w:ascii="Arial" w:eastAsia="Times New Roman" w:hAnsi="Arial" w:cs="Arial"/>
          <w:color w:val="000000"/>
          <w:sz w:val="24"/>
          <w:szCs w:val="24"/>
          <w:lang w:eastAsia="es-ES"/>
        </w:rPr>
        <w:t>campaña local coincidente con la campaña federal, por lo</w:t>
      </w:r>
      <w:r w:rsidR="000724D2" w:rsidRPr="00E13902">
        <w:rPr>
          <w:rFonts w:ascii="Arial" w:eastAsia="Times New Roman" w:hAnsi="Arial" w:cs="Arial"/>
          <w:color w:val="000000"/>
          <w:sz w:val="24"/>
          <w:szCs w:val="24"/>
          <w:lang w:eastAsia="es-ES"/>
        </w:rPr>
        <w:t xml:space="preserve"> que </w:t>
      </w:r>
      <w:r w:rsidR="00DC1A72" w:rsidRPr="00E13902">
        <w:rPr>
          <w:rFonts w:ascii="Arial" w:eastAsia="Times New Roman" w:hAnsi="Arial" w:cs="Arial"/>
          <w:color w:val="000000"/>
          <w:sz w:val="24"/>
          <w:szCs w:val="24"/>
          <w:lang w:eastAsia="es-ES"/>
        </w:rPr>
        <w:t>de conformidad con el</w:t>
      </w:r>
      <w:r w:rsidRPr="00E13902">
        <w:rPr>
          <w:rFonts w:ascii="Arial" w:eastAsia="Times New Roman" w:hAnsi="Arial" w:cs="Arial"/>
          <w:color w:val="000000"/>
          <w:sz w:val="24"/>
          <w:szCs w:val="24"/>
          <w:lang w:eastAsia="es-ES"/>
        </w:rPr>
        <w:t xml:space="preserve"> calendario de entrega de materiales y órdenes de transmisión aprobado</w:t>
      </w:r>
      <w:r w:rsidR="000724D2" w:rsidRPr="00E13902">
        <w:rPr>
          <w:rFonts w:ascii="Arial" w:eastAsia="Times New Roman" w:hAnsi="Arial" w:cs="Arial"/>
          <w:color w:val="000000"/>
          <w:sz w:val="24"/>
          <w:szCs w:val="24"/>
          <w:lang w:eastAsia="es-ES"/>
        </w:rPr>
        <w:t xml:space="preserve"> mediante el diverso INE/</w:t>
      </w:r>
      <w:proofErr w:type="spellStart"/>
      <w:r w:rsidR="000724D2" w:rsidRPr="00E13902">
        <w:rPr>
          <w:rFonts w:ascii="Arial" w:eastAsia="Times New Roman" w:hAnsi="Arial" w:cs="Arial"/>
          <w:color w:val="000000"/>
          <w:sz w:val="24"/>
          <w:szCs w:val="24"/>
          <w:lang w:eastAsia="es-ES"/>
        </w:rPr>
        <w:t>ACRT</w:t>
      </w:r>
      <w:proofErr w:type="spellEnd"/>
      <w:r w:rsidR="000724D2" w:rsidRPr="00E13902">
        <w:rPr>
          <w:rFonts w:ascii="Arial" w:eastAsia="Times New Roman" w:hAnsi="Arial" w:cs="Arial"/>
          <w:color w:val="000000"/>
          <w:sz w:val="24"/>
          <w:szCs w:val="24"/>
          <w:lang w:eastAsia="es-ES"/>
        </w:rPr>
        <w:t>/51</w:t>
      </w:r>
      <w:r w:rsidRPr="00E13902">
        <w:rPr>
          <w:rFonts w:ascii="Arial" w:eastAsia="Times New Roman" w:hAnsi="Arial" w:cs="Arial"/>
          <w:color w:val="000000"/>
          <w:sz w:val="24"/>
          <w:szCs w:val="24"/>
          <w:lang w:eastAsia="es-ES"/>
        </w:rPr>
        <w:t>/2018, y a la fecha de aprobación del presente Acuerdo, la pauta modificada aplicará para el per</w:t>
      </w:r>
      <w:r w:rsidR="000724D2" w:rsidRPr="00E13902">
        <w:rPr>
          <w:rFonts w:ascii="Arial" w:eastAsia="Times New Roman" w:hAnsi="Arial" w:cs="Arial"/>
          <w:color w:val="000000"/>
          <w:sz w:val="24"/>
          <w:szCs w:val="24"/>
          <w:lang w:eastAsia="es-ES"/>
        </w:rPr>
        <w:t>iodo de campaña local,</w:t>
      </w:r>
      <w:r w:rsidRPr="00E13902">
        <w:rPr>
          <w:rFonts w:ascii="Arial" w:eastAsia="Times New Roman" w:hAnsi="Arial" w:cs="Arial"/>
          <w:color w:val="000000"/>
          <w:sz w:val="24"/>
          <w:szCs w:val="24"/>
          <w:lang w:eastAsia="es-ES"/>
        </w:rPr>
        <w:t xml:space="preserve"> a partir de la orden de transmisión que inicia </w:t>
      </w:r>
      <w:r w:rsidR="00851512" w:rsidRPr="00E13902">
        <w:rPr>
          <w:rFonts w:ascii="Arial" w:eastAsia="Times New Roman" w:hAnsi="Arial" w:cs="Arial"/>
          <w:color w:val="000000"/>
          <w:sz w:val="24"/>
          <w:szCs w:val="24"/>
          <w:lang w:eastAsia="es-ES"/>
        </w:rPr>
        <w:t>vigencia el diecisiete</w:t>
      </w:r>
      <w:r w:rsidR="000724D2" w:rsidRPr="00E13902">
        <w:rPr>
          <w:rFonts w:ascii="Arial" w:eastAsia="Times New Roman" w:hAnsi="Arial" w:cs="Arial"/>
          <w:color w:val="000000"/>
          <w:sz w:val="24"/>
          <w:szCs w:val="24"/>
          <w:lang w:eastAsia="es-ES"/>
        </w:rPr>
        <w:t xml:space="preserve"> de mayo</w:t>
      </w:r>
      <w:r w:rsidRPr="00E13902">
        <w:rPr>
          <w:rFonts w:ascii="Arial" w:eastAsia="Times New Roman" w:hAnsi="Arial" w:cs="Arial"/>
          <w:color w:val="000000"/>
          <w:sz w:val="24"/>
          <w:szCs w:val="24"/>
          <w:lang w:eastAsia="es-ES"/>
        </w:rPr>
        <w:t xml:space="preserve"> de dos mil dieciocho, </w:t>
      </w:r>
      <w:r w:rsidR="00DC1A72" w:rsidRPr="00E13902">
        <w:rPr>
          <w:rFonts w:ascii="Arial" w:eastAsia="Times New Roman" w:hAnsi="Arial" w:cs="Arial"/>
          <w:color w:val="000000"/>
          <w:sz w:val="24"/>
          <w:szCs w:val="24"/>
          <w:lang w:eastAsia="es-ES"/>
        </w:rPr>
        <w:t>en atención a</w:t>
      </w:r>
      <w:r w:rsidR="00E446F0" w:rsidRPr="00E13902">
        <w:rPr>
          <w:rFonts w:ascii="Arial" w:eastAsia="Times New Roman" w:hAnsi="Arial" w:cs="Arial"/>
          <w:color w:val="000000"/>
          <w:sz w:val="24"/>
          <w:szCs w:val="24"/>
          <w:lang w:eastAsia="es-ES"/>
        </w:rPr>
        <w:t xml:space="preserve"> lo siguiente</w:t>
      </w:r>
      <w:r w:rsidRPr="00E13902">
        <w:rPr>
          <w:rFonts w:ascii="Arial" w:eastAsia="Times New Roman" w:hAnsi="Arial" w:cs="Arial"/>
          <w:color w:val="000000"/>
          <w:sz w:val="24"/>
          <w:szCs w:val="24"/>
          <w:lang w:eastAsia="es-ES"/>
        </w:rPr>
        <w:t>:</w:t>
      </w:r>
    </w:p>
    <w:p w:rsidR="00D30C18" w:rsidRPr="00E13902" w:rsidRDefault="00D30C18" w:rsidP="00426510">
      <w:pPr>
        <w:spacing w:after="0" w:line="240" w:lineRule="auto"/>
        <w:jc w:val="both"/>
        <w:rPr>
          <w:rFonts w:ascii="Arial" w:eastAsia="Times New Roman" w:hAnsi="Arial" w:cs="Arial"/>
          <w:color w:val="000000"/>
          <w:sz w:val="24"/>
          <w:szCs w:val="24"/>
          <w:lang w:eastAsia="es-ES"/>
        </w:rPr>
      </w:pPr>
    </w:p>
    <w:tbl>
      <w:tblPr>
        <w:tblW w:w="8789" w:type="dxa"/>
        <w:tblInd w:w="567" w:type="dxa"/>
        <w:tblCellMar>
          <w:left w:w="70" w:type="dxa"/>
          <w:right w:w="70" w:type="dxa"/>
        </w:tblCellMar>
        <w:tblLook w:val="04A0" w:firstRow="1" w:lastRow="0" w:firstColumn="1" w:lastColumn="0" w:noHBand="0" w:noVBand="1"/>
      </w:tblPr>
      <w:tblGrid>
        <w:gridCol w:w="760"/>
        <w:gridCol w:w="1934"/>
        <w:gridCol w:w="1842"/>
        <w:gridCol w:w="1701"/>
        <w:gridCol w:w="2552"/>
      </w:tblGrid>
      <w:tr w:rsidR="00D30C18" w:rsidRPr="00E13902" w:rsidTr="00E13902">
        <w:trPr>
          <w:trHeight w:val="765"/>
          <w:tblHeader/>
        </w:trPr>
        <w:tc>
          <w:tcPr>
            <w:tcW w:w="760" w:type="dxa"/>
            <w:tcBorders>
              <w:top w:val="nil"/>
              <w:left w:val="nil"/>
              <w:bottom w:val="nil"/>
              <w:right w:val="nil"/>
            </w:tcBorders>
            <w:shd w:val="clear" w:color="000000" w:fill="C00000"/>
            <w:noWrap/>
            <w:vAlign w:val="center"/>
            <w:hideMark/>
          </w:tcPr>
          <w:p w:rsidR="00D30C18" w:rsidRPr="00E13902" w:rsidRDefault="00D30C18" w:rsidP="002E6EBA">
            <w:pPr>
              <w:jc w:val="center"/>
              <w:rPr>
                <w:rFonts w:ascii="Calibri" w:hAnsi="Calibri"/>
                <w:b/>
                <w:bCs/>
                <w:color w:val="FFFFFF"/>
                <w:sz w:val="20"/>
                <w:szCs w:val="20"/>
                <w:lang w:eastAsia="es-MX"/>
              </w:rPr>
            </w:pPr>
            <w:r w:rsidRPr="00E13902">
              <w:rPr>
                <w:rFonts w:ascii="Calibri" w:hAnsi="Calibri"/>
                <w:b/>
                <w:bCs/>
                <w:color w:val="FFFFFF"/>
                <w:sz w:val="20"/>
                <w:szCs w:val="20"/>
                <w:lang w:eastAsia="es-MX"/>
              </w:rPr>
              <w:t>No.</w:t>
            </w:r>
          </w:p>
        </w:tc>
        <w:tc>
          <w:tcPr>
            <w:tcW w:w="1934" w:type="dxa"/>
            <w:tcBorders>
              <w:top w:val="nil"/>
              <w:left w:val="nil"/>
              <w:bottom w:val="nil"/>
              <w:right w:val="nil"/>
            </w:tcBorders>
            <w:shd w:val="clear" w:color="000000" w:fill="C00000"/>
            <w:vAlign w:val="center"/>
            <w:hideMark/>
          </w:tcPr>
          <w:p w:rsidR="00D30C18" w:rsidRPr="00E13902" w:rsidRDefault="00D30C18" w:rsidP="002E6EBA">
            <w:pPr>
              <w:jc w:val="center"/>
              <w:rPr>
                <w:rFonts w:ascii="Calibri" w:hAnsi="Calibri"/>
                <w:b/>
                <w:bCs/>
                <w:color w:val="FFFFFF"/>
                <w:sz w:val="20"/>
                <w:szCs w:val="20"/>
                <w:lang w:eastAsia="es-MX"/>
              </w:rPr>
            </w:pPr>
            <w:r w:rsidRPr="00E13902">
              <w:rPr>
                <w:rFonts w:ascii="Calibri" w:hAnsi="Calibri"/>
                <w:b/>
                <w:bCs/>
                <w:color w:val="FFFFFF"/>
                <w:sz w:val="20"/>
                <w:szCs w:val="20"/>
                <w:lang w:eastAsia="es-MX"/>
              </w:rPr>
              <w:t>Límite entrega de materiales y estrategias</w:t>
            </w:r>
          </w:p>
        </w:tc>
        <w:tc>
          <w:tcPr>
            <w:tcW w:w="1842" w:type="dxa"/>
            <w:tcBorders>
              <w:top w:val="nil"/>
              <w:left w:val="nil"/>
              <w:bottom w:val="nil"/>
              <w:right w:val="nil"/>
            </w:tcBorders>
            <w:shd w:val="clear" w:color="000000" w:fill="C00000"/>
            <w:vAlign w:val="center"/>
            <w:hideMark/>
          </w:tcPr>
          <w:p w:rsidR="00D30C18" w:rsidRPr="00E13902" w:rsidRDefault="00D30C18" w:rsidP="002E6EBA">
            <w:pPr>
              <w:jc w:val="center"/>
              <w:rPr>
                <w:rFonts w:ascii="Calibri" w:hAnsi="Calibri"/>
                <w:b/>
                <w:bCs/>
                <w:color w:val="FFFFFF"/>
                <w:sz w:val="20"/>
                <w:szCs w:val="20"/>
                <w:lang w:eastAsia="es-MX"/>
              </w:rPr>
            </w:pPr>
            <w:r w:rsidRPr="00E13902">
              <w:rPr>
                <w:rFonts w:ascii="Calibri" w:hAnsi="Calibri"/>
                <w:b/>
                <w:bCs/>
                <w:color w:val="FFFFFF"/>
                <w:sz w:val="20"/>
                <w:szCs w:val="20"/>
                <w:lang w:eastAsia="es-MX"/>
              </w:rPr>
              <w:t xml:space="preserve">Elaboración de </w:t>
            </w:r>
            <w:proofErr w:type="spellStart"/>
            <w:r w:rsidRPr="00E13902">
              <w:rPr>
                <w:rFonts w:ascii="Calibri" w:hAnsi="Calibri"/>
                <w:b/>
                <w:bCs/>
                <w:color w:val="FFFFFF"/>
                <w:sz w:val="20"/>
                <w:szCs w:val="20"/>
                <w:lang w:eastAsia="es-MX"/>
              </w:rPr>
              <w:t>OT</w:t>
            </w:r>
            <w:proofErr w:type="spellEnd"/>
          </w:p>
        </w:tc>
        <w:tc>
          <w:tcPr>
            <w:tcW w:w="1701" w:type="dxa"/>
            <w:tcBorders>
              <w:top w:val="nil"/>
              <w:left w:val="nil"/>
              <w:bottom w:val="nil"/>
              <w:right w:val="nil"/>
            </w:tcBorders>
            <w:shd w:val="clear" w:color="000000" w:fill="C00000"/>
            <w:noWrap/>
            <w:vAlign w:val="center"/>
            <w:hideMark/>
          </w:tcPr>
          <w:p w:rsidR="00D30C18" w:rsidRPr="00E13902" w:rsidRDefault="00D30C18" w:rsidP="002E6EBA">
            <w:pPr>
              <w:jc w:val="center"/>
              <w:rPr>
                <w:rFonts w:ascii="Calibri" w:hAnsi="Calibri"/>
                <w:b/>
                <w:bCs/>
                <w:color w:val="FFFFFF"/>
                <w:sz w:val="20"/>
                <w:szCs w:val="20"/>
                <w:lang w:eastAsia="es-MX"/>
              </w:rPr>
            </w:pPr>
            <w:r w:rsidRPr="00E13902">
              <w:rPr>
                <w:rFonts w:ascii="Calibri" w:hAnsi="Calibri"/>
                <w:b/>
                <w:bCs/>
                <w:color w:val="FFFFFF"/>
                <w:sz w:val="20"/>
                <w:szCs w:val="20"/>
                <w:lang w:eastAsia="es-MX"/>
              </w:rPr>
              <w:t>Notificación</w:t>
            </w:r>
          </w:p>
        </w:tc>
        <w:tc>
          <w:tcPr>
            <w:tcW w:w="2552" w:type="dxa"/>
            <w:tcBorders>
              <w:top w:val="nil"/>
              <w:left w:val="nil"/>
              <w:bottom w:val="nil"/>
              <w:right w:val="nil"/>
            </w:tcBorders>
            <w:shd w:val="clear" w:color="000000" w:fill="C00000"/>
            <w:noWrap/>
            <w:vAlign w:val="center"/>
            <w:hideMark/>
          </w:tcPr>
          <w:p w:rsidR="00D30C18" w:rsidRPr="00E13902" w:rsidRDefault="00D30C18" w:rsidP="002E6EBA">
            <w:pPr>
              <w:jc w:val="center"/>
              <w:rPr>
                <w:rFonts w:ascii="Calibri" w:hAnsi="Calibri"/>
                <w:b/>
                <w:bCs/>
                <w:color w:val="FFFFFF"/>
                <w:sz w:val="20"/>
                <w:szCs w:val="20"/>
                <w:lang w:eastAsia="es-MX"/>
              </w:rPr>
            </w:pPr>
            <w:r w:rsidRPr="00E13902">
              <w:rPr>
                <w:rFonts w:ascii="Calibri" w:hAnsi="Calibri"/>
                <w:b/>
                <w:bCs/>
                <w:color w:val="FFFFFF"/>
                <w:sz w:val="20"/>
                <w:szCs w:val="20"/>
                <w:lang w:eastAsia="es-MX"/>
              </w:rPr>
              <w:t xml:space="preserve">Vigencia de la </w:t>
            </w:r>
            <w:proofErr w:type="spellStart"/>
            <w:r w:rsidRPr="00E13902">
              <w:rPr>
                <w:rFonts w:ascii="Calibri" w:hAnsi="Calibri"/>
                <w:b/>
                <w:bCs/>
                <w:color w:val="FFFFFF"/>
                <w:sz w:val="20"/>
                <w:szCs w:val="20"/>
                <w:lang w:eastAsia="es-MX"/>
              </w:rPr>
              <w:t>OT</w:t>
            </w:r>
            <w:proofErr w:type="spellEnd"/>
          </w:p>
        </w:tc>
      </w:tr>
      <w:tr w:rsidR="00D30C18" w:rsidRPr="00E13902" w:rsidTr="00E13902">
        <w:trPr>
          <w:trHeight w:val="315"/>
          <w:tblHeader/>
        </w:trPr>
        <w:tc>
          <w:tcPr>
            <w:tcW w:w="760" w:type="dxa"/>
            <w:tcBorders>
              <w:top w:val="nil"/>
              <w:left w:val="nil"/>
              <w:bottom w:val="nil"/>
              <w:right w:val="nil"/>
            </w:tcBorders>
            <w:shd w:val="clear" w:color="000000" w:fill="D9D9D9"/>
            <w:noWrap/>
            <w:vAlign w:val="center"/>
            <w:hideMark/>
          </w:tcPr>
          <w:p w:rsidR="00D30C18" w:rsidRPr="00E13902" w:rsidRDefault="008E3DDB"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w:t>
            </w:r>
          </w:p>
        </w:tc>
        <w:tc>
          <w:tcPr>
            <w:tcW w:w="1934"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11 de mayo</w:t>
            </w:r>
          </w:p>
        </w:tc>
        <w:tc>
          <w:tcPr>
            <w:tcW w:w="1842"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12 de mayo</w:t>
            </w:r>
          </w:p>
        </w:tc>
        <w:tc>
          <w:tcPr>
            <w:tcW w:w="1701"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13 de mayo</w:t>
            </w:r>
          </w:p>
        </w:tc>
        <w:tc>
          <w:tcPr>
            <w:tcW w:w="2552"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17 al 19 de mayo</w:t>
            </w:r>
          </w:p>
        </w:tc>
      </w:tr>
      <w:tr w:rsidR="00D30C18" w:rsidRPr="00E13902" w:rsidTr="00E13902">
        <w:trPr>
          <w:trHeight w:val="315"/>
          <w:tblHeader/>
        </w:trPr>
        <w:tc>
          <w:tcPr>
            <w:tcW w:w="760" w:type="dxa"/>
            <w:tcBorders>
              <w:top w:val="nil"/>
              <w:left w:val="nil"/>
              <w:bottom w:val="nil"/>
              <w:right w:val="nil"/>
            </w:tcBorders>
            <w:shd w:val="clear" w:color="auto" w:fill="auto"/>
            <w:noWrap/>
            <w:vAlign w:val="center"/>
            <w:hideMark/>
          </w:tcPr>
          <w:p w:rsidR="00D30C18" w:rsidRPr="00E13902" w:rsidRDefault="008E3DDB"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w:t>
            </w:r>
          </w:p>
        </w:tc>
        <w:tc>
          <w:tcPr>
            <w:tcW w:w="1934"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14 de mayo</w:t>
            </w:r>
          </w:p>
        </w:tc>
        <w:tc>
          <w:tcPr>
            <w:tcW w:w="1842"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15 de mayo</w:t>
            </w:r>
          </w:p>
        </w:tc>
        <w:tc>
          <w:tcPr>
            <w:tcW w:w="1701"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16 de mayo</w:t>
            </w:r>
          </w:p>
        </w:tc>
        <w:tc>
          <w:tcPr>
            <w:tcW w:w="2552"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20 al 23 de mayo</w:t>
            </w:r>
          </w:p>
        </w:tc>
      </w:tr>
      <w:tr w:rsidR="00D30C18" w:rsidRPr="00E13902" w:rsidTr="00E13902">
        <w:trPr>
          <w:trHeight w:val="315"/>
          <w:tblHeader/>
        </w:trPr>
        <w:tc>
          <w:tcPr>
            <w:tcW w:w="760" w:type="dxa"/>
            <w:tcBorders>
              <w:top w:val="nil"/>
              <w:left w:val="nil"/>
              <w:bottom w:val="nil"/>
              <w:right w:val="nil"/>
            </w:tcBorders>
            <w:shd w:val="clear" w:color="000000" w:fill="D9D9D9"/>
            <w:noWrap/>
            <w:vAlign w:val="center"/>
            <w:hideMark/>
          </w:tcPr>
          <w:p w:rsidR="00D30C18" w:rsidRPr="00E13902" w:rsidRDefault="008E3DDB" w:rsidP="002E6EBA">
            <w:pPr>
              <w:jc w:val="center"/>
              <w:rPr>
                <w:rFonts w:ascii="Calibri" w:hAnsi="Calibri"/>
                <w:color w:val="000000"/>
                <w:sz w:val="20"/>
                <w:szCs w:val="20"/>
                <w:lang w:eastAsia="es-MX"/>
              </w:rPr>
            </w:pPr>
            <w:r w:rsidRPr="00E13902">
              <w:rPr>
                <w:rFonts w:ascii="Calibri" w:hAnsi="Calibri"/>
                <w:color w:val="000000"/>
                <w:sz w:val="20"/>
                <w:szCs w:val="20"/>
                <w:lang w:eastAsia="es-MX"/>
              </w:rPr>
              <w:t>3</w:t>
            </w:r>
          </w:p>
        </w:tc>
        <w:tc>
          <w:tcPr>
            <w:tcW w:w="1934"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18 de mayo</w:t>
            </w:r>
          </w:p>
        </w:tc>
        <w:tc>
          <w:tcPr>
            <w:tcW w:w="1842"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19 de mayo</w:t>
            </w:r>
          </w:p>
        </w:tc>
        <w:tc>
          <w:tcPr>
            <w:tcW w:w="1701"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20 de mayo</w:t>
            </w:r>
          </w:p>
        </w:tc>
        <w:tc>
          <w:tcPr>
            <w:tcW w:w="2552"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24 al 26 de mayo</w:t>
            </w:r>
          </w:p>
        </w:tc>
      </w:tr>
      <w:tr w:rsidR="00D30C18" w:rsidRPr="00E13902" w:rsidTr="00E13902">
        <w:trPr>
          <w:trHeight w:val="315"/>
          <w:tblHeader/>
        </w:trPr>
        <w:tc>
          <w:tcPr>
            <w:tcW w:w="760" w:type="dxa"/>
            <w:tcBorders>
              <w:top w:val="nil"/>
              <w:left w:val="nil"/>
              <w:bottom w:val="nil"/>
              <w:right w:val="nil"/>
            </w:tcBorders>
            <w:shd w:val="clear" w:color="auto" w:fill="auto"/>
            <w:noWrap/>
            <w:vAlign w:val="center"/>
            <w:hideMark/>
          </w:tcPr>
          <w:p w:rsidR="00D30C18" w:rsidRPr="00E13902" w:rsidRDefault="008E3DDB" w:rsidP="002E6EBA">
            <w:pPr>
              <w:jc w:val="center"/>
              <w:rPr>
                <w:rFonts w:ascii="Calibri" w:hAnsi="Calibri"/>
                <w:color w:val="000000"/>
                <w:sz w:val="20"/>
                <w:szCs w:val="20"/>
                <w:lang w:eastAsia="es-MX"/>
              </w:rPr>
            </w:pPr>
            <w:r w:rsidRPr="00E13902">
              <w:rPr>
                <w:rFonts w:ascii="Calibri" w:hAnsi="Calibri"/>
                <w:color w:val="000000"/>
                <w:sz w:val="20"/>
                <w:szCs w:val="20"/>
                <w:lang w:eastAsia="es-MX"/>
              </w:rPr>
              <w:t>4</w:t>
            </w:r>
          </w:p>
        </w:tc>
        <w:tc>
          <w:tcPr>
            <w:tcW w:w="1934"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21 de mayo</w:t>
            </w:r>
          </w:p>
        </w:tc>
        <w:tc>
          <w:tcPr>
            <w:tcW w:w="1842"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22 de mayo</w:t>
            </w:r>
          </w:p>
        </w:tc>
        <w:tc>
          <w:tcPr>
            <w:tcW w:w="1701"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23 de mayo</w:t>
            </w:r>
          </w:p>
        </w:tc>
        <w:tc>
          <w:tcPr>
            <w:tcW w:w="2552"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27 al 30 de mayo</w:t>
            </w:r>
          </w:p>
        </w:tc>
      </w:tr>
      <w:tr w:rsidR="00D30C18" w:rsidRPr="00E13902" w:rsidTr="00E13902">
        <w:trPr>
          <w:trHeight w:val="315"/>
          <w:tblHeader/>
        </w:trPr>
        <w:tc>
          <w:tcPr>
            <w:tcW w:w="760" w:type="dxa"/>
            <w:tcBorders>
              <w:top w:val="nil"/>
              <w:left w:val="nil"/>
              <w:bottom w:val="nil"/>
              <w:right w:val="nil"/>
            </w:tcBorders>
            <w:shd w:val="clear" w:color="000000" w:fill="D9D9D9"/>
            <w:noWrap/>
            <w:vAlign w:val="center"/>
            <w:hideMark/>
          </w:tcPr>
          <w:p w:rsidR="00D30C18" w:rsidRPr="00E13902" w:rsidRDefault="008E3DDB" w:rsidP="002E6EBA">
            <w:pPr>
              <w:jc w:val="center"/>
              <w:rPr>
                <w:rFonts w:ascii="Calibri" w:hAnsi="Calibri"/>
                <w:color w:val="000000"/>
                <w:sz w:val="20"/>
                <w:szCs w:val="20"/>
                <w:lang w:eastAsia="es-MX"/>
              </w:rPr>
            </w:pPr>
            <w:r w:rsidRPr="00E13902">
              <w:rPr>
                <w:rFonts w:ascii="Calibri" w:hAnsi="Calibri"/>
                <w:color w:val="000000"/>
                <w:sz w:val="20"/>
                <w:szCs w:val="20"/>
                <w:lang w:eastAsia="es-MX"/>
              </w:rPr>
              <w:t>5</w:t>
            </w:r>
          </w:p>
        </w:tc>
        <w:tc>
          <w:tcPr>
            <w:tcW w:w="1934"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25 de mayo</w:t>
            </w:r>
          </w:p>
        </w:tc>
        <w:tc>
          <w:tcPr>
            <w:tcW w:w="1842"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26 de mayo</w:t>
            </w:r>
          </w:p>
        </w:tc>
        <w:tc>
          <w:tcPr>
            <w:tcW w:w="1701"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27 de mayo</w:t>
            </w:r>
          </w:p>
        </w:tc>
        <w:tc>
          <w:tcPr>
            <w:tcW w:w="2552"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31 de mayo al 2 de junio</w:t>
            </w:r>
          </w:p>
        </w:tc>
      </w:tr>
      <w:tr w:rsidR="00D30C18" w:rsidRPr="00E13902" w:rsidTr="00E13902">
        <w:trPr>
          <w:trHeight w:val="315"/>
          <w:tblHeader/>
        </w:trPr>
        <w:tc>
          <w:tcPr>
            <w:tcW w:w="760" w:type="dxa"/>
            <w:tcBorders>
              <w:top w:val="nil"/>
              <w:left w:val="nil"/>
              <w:bottom w:val="nil"/>
              <w:right w:val="nil"/>
            </w:tcBorders>
            <w:shd w:val="clear" w:color="auto" w:fill="auto"/>
            <w:noWrap/>
            <w:vAlign w:val="center"/>
            <w:hideMark/>
          </w:tcPr>
          <w:p w:rsidR="00D30C18" w:rsidRPr="00E13902" w:rsidRDefault="008E3DDB" w:rsidP="002E6EBA">
            <w:pPr>
              <w:jc w:val="center"/>
              <w:rPr>
                <w:rFonts w:ascii="Calibri" w:hAnsi="Calibri"/>
                <w:color w:val="000000"/>
                <w:sz w:val="20"/>
                <w:szCs w:val="20"/>
                <w:lang w:eastAsia="es-MX"/>
              </w:rPr>
            </w:pPr>
            <w:r w:rsidRPr="00E13902">
              <w:rPr>
                <w:rFonts w:ascii="Calibri" w:hAnsi="Calibri"/>
                <w:color w:val="000000"/>
                <w:sz w:val="20"/>
                <w:szCs w:val="20"/>
                <w:lang w:eastAsia="es-MX"/>
              </w:rPr>
              <w:t>6</w:t>
            </w:r>
          </w:p>
        </w:tc>
        <w:tc>
          <w:tcPr>
            <w:tcW w:w="1934"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28 de mayo</w:t>
            </w:r>
          </w:p>
        </w:tc>
        <w:tc>
          <w:tcPr>
            <w:tcW w:w="1842"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29 de mayo</w:t>
            </w:r>
          </w:p>
        </w:tc>
        <w:tc>
          <w:tcPr>
            <w:tcW w:w="1701"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30 de mayo</w:t>
            </w:r>
          </w:p>
        </w:tc>
        <w:tc>
          <w:tcPr>
            <w:tcW w:w="2552"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3 al 6 de junio</w:t>
            </w:r>
          </w:p>
        </w:tc>
      </w:tr>
      <w:tr w:rsidR="00D30C18" w:rsidRPr="00E13902" w:rsidTr="00E13902">
        <w:trPr>
          <w:trHeight w:val="315"/>
          <w:tblHeader/>
        </w:trPr>
        <w:tc>
          <w:tcPr>
            <w:tcW w:w="760" w:type="dxa"/>
            <w:tcBorders>
              <w:top w:val="nil"/>
              <w:left w:val="nil"/>
              <w:bottom w:val="nil"/>
              <w:right w:val="nil"/>
            </w:tcBorders>
            <w:shd w:val="clear" w:color="000000" w:fill="D9D9D9"/>
            <w:noWrap/>
            <w:vAlign w:val="center"/>
            <w:hideMark/>
          </w:tcPr>
          <w:p w:rsidR="00D30C18" w:rsidRPr="00E13902" w:rsidRDefault="008E3DDB" w:rsidP="002E6EBA">
            <w:pPr>
              <w:jc w:val="center"/>
              <w:rPr>
                <w:rFonts w:ascii="Calibri" w:hAnsi="Calibri"/>
                <w:color w:val="000000"/>
                <w:sz w:val="20"/>
                <w:szCs w:val="20"/>
                <w:lang w:eastAsia="es-MX"/>
              </w:rPr>
            </w:pPr>
            <w:r w:rsidRPr="00E13902">
              <w:rPr>
                <w:rFonts w:ascii="Calibri" w:hAnsi="Calibri"/>
                <w:color w:val="000000"/>
                <w:sz w:val="20"/>
                <w:szCs w:val="20"/>
                <w:lang w:eastAsia="es-MX"/>
              </w:rPr>
              <w:t>7</w:t>
            </w:r>
          </w:p>
        </w:tc>
        <w:tc>
          <w:tcPr>
            <w:tcW w:w="1934"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 de junio</w:t>
            </w:r>
          </w:p>
        </w:tc>
        <w:tc>
          <w:tcPr>
            <w:tcW w:w="1842"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 de junio</w:t>
            </w:r>
          </w:p>
        </w:tc>
        <w:tc>
          <w:tcPr>
            <w:tcW w:w="1701"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3 de junio</w:t>
            </w:r>
          </w:p>
        </w:tc>
        <w:tc>
          <w:tcPr>
            <w:tcW w:w="2552"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7 al 9 de junio</w:t>
            </w:r>
          </w:p>
        </w:tc>
      </w:tr>
      <w:tr w:rsidR="00D30C18" w:rsidRPr="00E13902" w:rsidTr="00E13902">
        <w:trPr>
          <w:trHeight w:val="315"/>
          <w:tblHeader/>
        </w:trPr>
        <w:tc>
          <w:tcPr>
            <w:tcW w:w="760" w:type="dxa"/>
            <w:tcBorders>
              <w:top w:val="nil"/>
              <w:left w:val="nil"/>
              <w:bottom w:val="nil"/>
              <w:right w:val="nil"/>
            </w:tcBorders>
            <w:shd w:val="clear" w:color="auto" w:fill="auto"/>
            <w:noWrap/>
            <w:vAlign w:val="center"/>
            <w:hideMark/>
          </w:tcPr>
          <w:p w:rsidR="00D30C18" w:rsidRPr="00E13902" w:rsidRDefault="008E3DDB" w:rsidP="002E6EBA">
            <w:pPr>
              <w:jc w:val="center"/>
              <w:rPr>
                <w:rFonts w:ascii="Calibri" w:hAnsi="Calibri"/>
                <w:color w:val="000000"/>
                <w:sz w:val="20"/>
                <w:szCs w:val="20"/>
                <w:lang w:eastAsia="es-MX"/>
              </w:rPr>
            </w:pPr>
            <w:r w:rsidRPr="00E13902">
              <w:rPr>
                <w:rFonts w:ascii="Calibri" w:hAnsi="Calibri"/>
                <w:color w:val="000000"/>
                <w:sz w:val="20"/>
                <w:szCs w:val="20"/>
                <w:lang w:eastAsia="es-MX"/>
              </w:rPr>
              <w:t>8</w:t>
            </w:r>
          </w:p>
        </w:tc>
        <w:tc>
          <w:tcPr>
            <w:tcW w:w="1934"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4 de junio</w:t>
            </w:r>
          </w:p>
        </w:tc>
        <w:tc>
          <w:tcPr>
            <w:tcW w:w="1842"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5 de junio</w:t>
            </w:r>
          </w:p>
        </w:tc>
        <w:tc>
          <w:tcPr>
            <w:tcW w:w="1701"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6 de junio</w:t>
            </w:r>
          </w:p>
        </w:tc>
        <w:tc>
          <w:tcPr>
            <w:tcW w:w="2552"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10 al 13 de junio</w:t>
            </w:r>
          </w:p>
        </w:tc>
      </w:tr>
      <w:tr w:rsidR="00D30C18" w:rsidRPr="00E13902" w:rsidTr="00E13902">
        <w:trPr>
          <w:trHeight w:val="315"/>
          <w:tblHeader/>
        </w:trPr>
        <w:tc>
          <w:tcPr>
            <w:tcW w:w="760" w:type="dxa"/>
            <w:tcBorders>
              <w:top w:val="nil"/>
              <w:left w:val="nil"/>
              <w:bottom w:val="nil"/>
              <w:right w:val="nil"/>
            </w:tcBorders>
            <w:shd w:val="clear" w:color="000000" w:fill="D9D9D9"/>
            <w:noWrap/>
            <w:vAlign w:val="center"/>
            <w:hideMark/>
          </w:tcPr>
          <w:p w:rsidR="00D30C18" w:rsidRPr="00E13902" w:rsidRDefault="008E3DDB" w:rsidP="002E6EBA">
            <w:pPr>
              <w:jc w:val="center"/>
              <w:rPr>
                <w:rFonts w:ascii="Calibri" w:hAnsi="Calibri"/>
                <w:color w:val="000000"/>
                <w:sz w:val="20"/>
                <w:szCs w:val="20"/>
                <w:lang w:eastAsia="es-MX"/>
              </w:rPr>
            </w:pPr>
            <w:r w:rsidRPr="00E13902">
              <w:rPr>
                <w:rFonts w:ascii="Calibri" w:hAnsi="Calibri"/>
                <w:color w:val="000000"/>
                <w:sz w:val="20"/>
                <w:szCs w:val="20"/>
                <w:lang w:eastAsia="es-MX"/>
              </w:rPr>
              <w:t>9</w:t>
            </w:r>
          </w:p>
        </w:tc>
        <w:tc>
          <w:tcPr>
            <w:tcW w:w="1934"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8 de junio</w:t>
            </w:r>
          </w:p>
        </w:tc>
        <w:tc>
          <w:tcPr>
            <w:tcW w:w="1842"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9 de junio</w:t>
            </w:r>
          </w:p>
        </w:tc>
        <w:tc>
          <w:tcPr>
            <w:tcW w:w="1701"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10 de junio</w:t>
            </w:r>
          </w:p>
        </w:tc>
        <w:tc>
          <w:tcPr>
            <w:tcW w:w="2552"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14 al 16 de junio</w:t>
            </w:r>
          </w:p>
        </w:tc>
      </w:tr>
      <w:tr w:rsidR="00D30C18" w:rsidRPr="00E13902" w:rsidTr="00E13902">
        <w:trPr>
          <w:trHeight w:val="315"/>
          <w:tblHeader/>
        </w:trPr>
        <w:tc>
          <w:tcPr>
            <w:tcW w:w="760" w:type="dxa"/>
            <w:tcBorders>
              <w:top w:val="nil"/>
              <w:left w:val="nil"/>
              <w:bottom w:val="nil"/>
              <w:right w:val="nil"/>
            </w:tcBorders>
            <w:shd w:val="clear" w:color="auto" w:fill="auto"/>
            <w:noWrap/>
            <w:vAlign w:val="center"/>
            <w:hideMark/>
          </w:tcPr>
          <w:p w:rsidR="00D30C18" w:rsidRPr="00E13902" w:rsidRDefault="008E3DDB"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10</w:t>
            </w:r>
          </w:p>
        </w:tc>
        <w:tc>
          <w:tcPr>
            <w:tcW w:w="1934"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11 de junio</w:t>
            </w:r>
          </w:p>
        </w:tc>
        <w:tc>
          <w:tcPr>
            <w:tcW w:w="1842"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12 de junio</w:t>
            </w:r>
          </w:p>
        </w:tc>
        <w:tc>
          <w:tcPr>
            <w:tcW w:w="1701"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13 de junio</w:t>
            </w:r>
          </w:p>
        </w:tc>
        <w:tc>
          <w:tcPr>
            <w:tcW w:w="2552"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17 al 20 de junio</w:t>
            </w:r>
          </w:p>
        </w:tc>
      </w:tr>
      <w:tr w:rsidR="00D30C18" w:rsidRPr="00E13902" w:rsidTr="00E13902">
        <w:trPr>
          <w:trHeight w:val="315"/>
          <w:tblHeader/>
        </w:trPr>
        <w:tc>
          <w:tcPr>
            <w:tcW w:w="760" w:type="dxa"/>
            <w:tcBorders>
              <w:top w:val="nil"/>
              <w:left w:val="nil"/>
              <w:bottom w:val="nil"/>
              <w:right w:val="nil"/>
            </w:tcBorders>
            <w:shd w:val="clear" w:color="000000" w:fill="D9D9D9"/>
            <w:noWrap/>
            <w:vAlign w:val="center"/>
            <w:hideMark/>
          </w:tcPr>
          <w:p w:rsidR="00D30C18" w:rsidRPr="00E13902" w:rsidRDefault="008E3DDB"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11</w:t>
            </w:r>
          </w:p>
        </w:tc>
        <w:tc>
          <w:tcPr>
            <w:tcW w:w="1934"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15 de junio</w:t>
            </w:r>
          </w:p>
        </w:tc>
        <w:tc>
          <w:tcPr>
            <w:tcW w:w="1842"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16 de junio</w:t>
            </w:r>
          </w:p>
        </w:tc>
        <w:tc>
          <w:tcPr>
            <w:tcW w:w="1701"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17 de junio</w:t>
            </w:r>
          </w:p>
        </w:tc>
        <w:tc>
          <w:tcPr>
            <w:tcW w:w="2552" w:type="dxa"/>
            <w:tcBorders>
              <w:top w:val="nil"/>
              <w:left w:val="nil"/>
              <w:bottom w:val="nil"/>
              <w:right w:val="nil"/>
            </w:tcBorders>
            <w:shd w:val="clear" w:color="000000" w:fill="D9D9D9"/>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21 al 23 de junio</w:t>
            </w:r>
          </w:p>
        </w:tc>
      </w:tr>
      <w:tr w:rsidR="00D30C18" w:rsidRPr="00E13902" w:rsidTr="00E13902">
        <w:trPr>
          <w:trHeight w:val="315"/>
          <w:tblHeader/>
        </w:trPr>
        <w:tc>
          <w:tcPr>
            <w:tcW w:w="760" w:type="dxa"/>
            <w:tcBorders>
              <w:top w:val="nil"/>
              <w:left w:val="nil"/>
              <w:bottom w:val="nil"/>
              <w:right w:val="nil"/>
            </w:tcBorders>
            <w:shd w:val="clear" w:color="auto" w:fill="auto"/>
            <w:noWrap/>
            <w:vAlign w:val="center"/>
            <w:hideMark/>
          </w:tcPr>
          <w:p w:rsidR="00D30C18" w:rsidRPr="00E13902" w:rsidRDefault="008E3DDB"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12</w:t>
            </w:r>
          </w:p>
        </w:tc>
        <w:tc>
          <w:tcPr>
            <w:tcW w:w="1934"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18 de junio</w:t>
            </w:r>
          </w:p>
        </w:tc>
        <w:tc>
          <w:tcPr>
            <w:tcW w:w="1842"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19 de junio</w:t>
            </w:r>
          </w:p>
        </w:tc>
        <w:tc>
          <w:tcPr>
            <w:tcW w:w="1701"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20 de junio</w:t>
            </w:r>
          </w:p>
        </w:tc>
        <w:tc>
          <w:tcPr>
            <w:tcW w:w="2552" w:type="dxa"/>
            <w:tcBorders>
              <w:top w:val="nil"/>
              <w:left w:val="nil"/>
              <w:bottom w:val="nil"/>
              <w:right w:val="nil"/>
            </w:tcBorders>
            <w:shd w:val="clear" w:color="auto" w:fill="auto"/>
            <w:noWrap/>
            <w:vAlign w:val="center"/>
            <w:hideMark/>
          </w:tcPr>
          <w:p w:rsidR="00D30C18" w:rsidRPr="00E13902" w:rsidRDefault="00D30C18" w:rsidP="002E6EBA">
            <w:pPr>
              <w:jc w:val="center"/>
              <w:rPr>
                <w:rFonts w:ascii="Calibri" w:hAnsi="Calibri"/>
                <w:color w:val="000000"/>
                <w:sz w:val="20"/>
                <w:szCs w:val="20"/>
                <w:lang w:eastAsia="es-MX"/>
              </w:rPr>
            </w:pPr>
            <w:r w:rsidRPr="00E13902">
              <w:rPr>
                <w:rFonts w:ascii="Calibri" w:hAnsi="Calibri"/>
                <w:color w:val="000000"/>
                <w:sz w:val="20"/>
                <w:szCs w:val="20"/>
                <w:lang w:eastAsia="es-MX"/>
              </w:rPr>
              <w:t>24 al 27 de junio</w:t>
            </w:r>
          </w:p>
        </w:tc>
      </w:tr>
    </w:tbl>
    <w:p w:rsidR="00D30C18" w:rsidRPr="00E13902" w:rsidRDefault="00D30C18" w:rsidP="00D30C18">
      <w:pPr>
        <w:spacing w:after="0" w:line="240" w:lineRule="auto"/>
        <w:jc w:val="both"/>
        <w:rPr>
          <w:rFonts w:ascii="Arial" w:eastAsia="Times New Roman" w:hAnsi="Arial" w:cs="Arial"/>
          <w:color w:val="000000"/>
          <w:sz w:val="24"/>
          <w:szCs w:val="24"/>
          <w:lang w:eastAsia="es-ES"/>
        </w:rPr>
      </w:pPr>
    </w:p>
    <w:p w:rsidR="00D30C18" w:rsidRPr="00E13902" w:rsidRDefault="00D30C18" w:rsidP="00D30C18">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E13902">
        <w:rPr>
          <w:rFonts w:ascii="Arial" w:eastAsia="Times New Roman" w:hAnsi="Arial" w:cs="Arial"/>
          <w:color w:val="000000"/>
          <w:sz w:val="24"/>
          <w:szCs w:val="24"/>
          <w:lang w:eastAsia="es-ES"/>
        </w:rPr>
        <w:t>Tomando en consideración lo anterior, este Comité estima</w:t>
      </w:r>
      <w:r w:rsidR="00DC1A72" w:rsidRPr="00E13902">
        <w:rPr>
          <w:rFonts w:ascii="Arial" w:eastAsia="Times New Roman" w:hAnsi="Arial" w:cs="Arial"/>
          <w:color w:val="000000"/>
          <w:sz w:val="24"/>
          <w:szCs w:val="24"/>
          <w:lang w:eastAsia="es-ES"/>
        </w:rPr>
        <w:t xml:space="preserve"> necesario modificar </w:t>
      </w:r>
      <w:r w:rsidRPr="00E13902">
        <w:rPr>
          <w:rFonts w:ascii="Arial" w:eastAsia="Times New Roman" w:hAnsi="Arial" w:cs="Arial"/>
          <w:color w:val="000000"/>
          <w:sz w:val="24"/>
          <w:szCs w:val="24"/>
          <w:lang w:eastAsia="es-ES"/>
        </w:rPr>
        <w:t>el modelo de distribución y las pautas específicas correspondientes al periodo de campaña del proceso electoral local que se lle</w:t>
      </w:r>
      <w:r w:rsidR="00E446F0" w:rsidRPr="00E13902">
        <w:rPr>
          <w:rFonts w:ascii="Arial" w:eastAsia="Times New Roman" w:hAnsi="Arial" w:cs="Arial"/>
          <w:color w:val="000000"/>
          <w:sz w:val="24"/>
          <w:szCs w:val="24"/>
          <w:lang w:eastAsia="es-ES"/>
        </w:rPr>
        <w:t>va a cabo en el estado de Durango</w:t>
      </w:r>
      <w:r w:rsidRPr="00E13902">
        <w:rPr>
          <w:rFonts w:ascii="Arial" w:eastAsia="Times New Roman" w:hAnsi="Arial" w:cs="Arial"/>
          <w:color w:val="000000"/>
          <w:sz w:val="24"/>
          <w:szCs w:val="24"/>
          <w:lang w:eastAsia="es-ES"/>
        </w:rPr>
        <w:t>, aprobadas</w:t>
      </w:r>
      <w:r w:rsidR="00E446F0" w:rsidRPr="00E13902">
        <w:rPr>
          <w:rFonts w:ascii="Arial" w:eastAsia="Times New Roman" w:hAnsi="Arial" w:cs="Arial"/>
          <w:color w:val="000000"/>
          <w:sz w:val="24"/>
          <w:szCs w:val="24"/>
          <w:lang w:eastAsia="es-ES"/>
        </w:rPr>
        <w:t xml:space="preserve"> mediante el Acuerdo INE/</w:t>
      </w:r>
      <w:proofErr w:type="spellStart"/>
      <w:r w:rsidR="00E446F0" w:rsidRPr="00E13902">
        <w:rPr>
          <w:rFonts w:ascii="Arial" w:eastAsia="Times New Roman" w:hAnsi="Arial" w:cs="Arial"/>
          <w:color w:val="000000"/>
          <w:sz w:val="24"/>
          <w:szCs w:val="24"/>
          <w:lang w:eastAsia="es-ES"/>
        </w:rPr>
        <w:t>ACRT</w:t>
      </w:r>
      <w:proofErr w:type="spellEnd"/>
      <w:r w:rsidR="00E446F0" w:rsidRPr="00E13902">
        <w:rPr>
          <w:rFonts w:ascii="Arial" w:eastAsia="Times New Roman" w:hAnsi="Arial" w:cs="Arial"/>
          <w:color w:val="000000"/>
          <w:sz w:val="24"/>
          <w:szCs w:val="24"/>
          <w:lang w:eastAsia="es-ES"/>
        </w:rPr>
        <w:t>/51</w:t>
      </w:r>
      <w:r w:rsidRPr="00E13902">
        <w:rPr>
          <w:rFonts w:ascii="Arial" w:eastAsia="Times New Roman" w:hAnsi="Arial" w:cs="Arial"/>
          <w:color w:val="000000"/>
          <w:sz w:val="24"/>
          <w:szCs w:val="24"/>
          <w:lang w:eastAsia="es-ES"/>
        </w:rPr>
        <w:t>/2018, exclusivamente en la distribución del tiempo que corresponde al treinta por ciento que es distribuido en forma igualitaria, a ef</w:t>
      </w:r>
      <w:r w:rsidR="00E446F0" w:rsidRPr="00E13902">
        <w:rPr>
          <w:rFonts w:ascii="Arial" w:eastAsia="Times New Roman" w:hAnsi="Arial" w:cs="Arial"/>
          <w:color w:val="000000"/>
          <w:sz w:val="24"/>
          <w:szCs w:val="24"/>
          <w:lang w:eastAsia="es-ES"/>
        </w:rPr>
        <w:t xml:space="preserve">ecto de que </w:t>
      </w:r>
      <w:r w:rsidR="00E446F0" w:rsidRPr="00E13902">
        <w:rPr>
          <w:rFonts w:ascii="Arial" w:eastAsia="Times New Roman" w:hAnsi="Arial" w:cs="Arial"/>
          <w:color w:val="000000"/>
          <w:sz w:val="24"/>
          <w:szCs w:val="24"/>
          <w:lang w:eastAsia="es-ES"/>
        </w:rPr>
        <w:lastRenderedPageBreak/>
        <w:t>Encuentro Social</w:t>
      </w:r>
      <w:r w:rsidRPr="00E13902">
        <w:rPr>
          <w:rFonts w:ascii="Arial" w:eastAsia="Times New Roman" w:hAnsi="Arial" w:cs="Arial"/>
          <w:color w:val="000000"/>
          <w:sz w:val="24"/>
          <w:szCs w:val="24"/>
          <w:lang w:eastAsia="es-ES"/>
        </w:rPr>
        <w:t xml:space="preserve"> sea considerado individualmente; mientras que los par</w:t>
      </w:r>
      <w:r w:rsidR="00E446F0" w:rsidRPr="00E13902">
        <w:rPr>
          <w:rFonts w:ascii="Arial" w:eastAsia="Times New Roman" w:hAnsi="Arial" w:cs="Arial"/>
          <w:color w:val="000000"/>
          <w:sz w:val="24"/>
          <w:szCs w:val="24"/>
          <w:lang w:eastAsia="es-ES"/>
        </w:rPr>
        <w:t>tidos políticos del Trabajo y Morena</w:t>
      </w:r>
      <w:r w:rsidR="00DC1A72" w:rsidRPr="00E13902">
        <w:rPr>
          <w:rFonts w:ascii="Arial" w:eastAsia="Times New Roman" w:hAnsi="Arial" w:cs="Arial"/>
          <w:color w:val="000000"/>
          <w:sz w:val="24"/>
          <w:szCs w:val="24"/>
          <w:lang w:eastAsia="es-ES"/>
        </w:rPr>
        <w:t>,</w:t>
      </w:r>
      <w:r w:rsidRPr="00E13902">
        <w:rPr>
          <w:rFonts w:ascii="Arial" w:eastAsia="Times New Roman" w:hAnsi="Arial" w:cs="Arial"/>
          <w:color w:val="000000"/>
          <w:sz w:val="24"/>
          <w:szCs w:val="24"/>
          <w:lang w:eastAsia="es-ES"/>
        </w:rPr>
        <w:t xml:space="preserve"> se mantienen como integrantes de la coalición total </w:t>
      </w:r>
      <w:r w:rsidR="00E446F0" w:rsidRPr="00E13902">
        <w:rPr>
          <w:rFonts w:ascii="Arial" w:hAnsi="Arial" w:cs="Arial"/>
          <w:i/>
          <w:sz w:val="24"/>
          <w:szCs w:val="24"/>
        </w:rPr>
        <w:t>“Juntos Haremos Historia</w:t>
      </w:r>
      <w:r w:rsidRPr="00E13902">
        <w:rPr>
          <w:rFonts w:ascii="Arial" w:hAnsi="Arial" w:cs="Arial"/>
          <w:i/>
          <w:sz w:val="24"/>
          <w:szCs w:val="24"/>
        </w:rPr>
        <w:t xml:space="preserve">” </w:t>
      </w:r>
      <w:r w:rsidRPr="00E13902">
        <w:rPr>
          <w:rFonts w:ascii="Arial" w:eastAsia="Times New Roman" w:hAnsi="Arial" w:cs="Arial"/>
          <w:color w:val="000000"/>
          <w:sz w:val="24"/>
          <w:szCs w:val="24"/>
          <w:lang w:eastAsia="es-ES"/>
        </w:rPr>
        <w:t>y deben ser considerados como un solo instituto político en el treinta por ciento que corresponde distribuir de manera igualitaria.</w:t>
      </w:r>
    </w:p>
    <w:p w:rsidR="00E446F0" w:rsidRPr="00E13902" w:rsidRDefault="00E446F0" w:rsidP="008E3DDB">
      <w:pPr>
        <w:spacing w:line="240" w:lineRule="auto"/>
        <w:jc w:val="both"/>
        <w:rPr>
          <w:rFonts w:ascii="Arial" w:eastAsia="Times New Roman" w:hAnsi="Arial" w:cs="Arial"/>
          <w:color w:val="000000"/>
          <w:sz w:val="24"/>
          <w:szCs w:val="24"/>
          <w:lang w:eastAsia="es-ES"/>
        </w:rPr>
      </w:pPr>
    </w:p>
    <w:p w:rsidR="00D30C18" w:rsidRPr="00E13902" w:rsidRDefault="00D30C18" w:rsidP="00D30C18">
      <w:pPr>
        <w:spacing w:line="240" w:lineRule="auto"/>
        <w:ind w:left="567" w:hanging="567"/>
        <w:jc w:val="both"/>
        <w:rPr>
          <w:rFonts w:ascii="Arial" w:hAnsi="Arial" w:cs="Arial"/>
          <w:b/>
          <w:sz w:val="24"/>
          <w:szCs w:val="24"/>
        </w:rPr>
      </w:pPr>
      <w:r w:rsidRPr="00E13902">
        <w:rPr>
          <w:rFonts w:ascii="Arial" w:hAnsi="Arial" w:cs="Arial"/>
          <w:b/>
          <w:sz w:val="24"/>
          <w:szCs w:val="24"/>
        </w:rPr>
        <w:t>Periodo de campaña con candidatos independientes</w:t>
      </w:r>
    </w:p>
    <w:p w:rsidR="00D30C18" w:rsidRPr="00E13902" w:rsidRDefault="00D30C18" w:rsidP="00D30C18">
      <w:pPr>
        <w:numPr>
          <w:ilvl w:val="0"/>
          <w:numId w:val="1"/>
        </w:numPr>
        <w:spacing w:after="0" w:line="240" w:lineRule="auto"/>
        <w:ind w:left="567" w:hanging="567"/>
        <w:jc w:val="both"/>
        <w:rPr>
          <w:rFonts w:ascii="Arial" w:hAnsi="Arial" w:cs="Arial"/>
          <w:sz w:val="24"/>
          <w:szCs w:val="24"/>
        </w:rPr>
      </w:pPr>
      <w:r w:rsidRPr="00E13902">
        <w:rPr>
          <w:rFonts w:ascii="Arial" w:hAnsi="Arial" w:cs="Arial"/>
          <w:sz w:val="24"/>
          <w:szCs w:val="24"/>
        </w:rPr>
        <w:t>Atendiendo al calendario del proceso electoral local que s</w:t>
      </w:r>
      <w:r w:rsidR="00851512" w:rsidRPr="00E13902">
        <w:rPr>
          <w:rFonts w:ascii="Arial" w:hAnsi="Arial" w:cs="Arial"/>
          <w:sz w:val="24"/>
          <w:szCs w:val="24"/>
        </w:rPr>
        <w:t>e celebra en el estado de Durango, el veintiséis de abril de dos mil dieciocho, la Comisión de Radiodifusión y Comunicación Política del Instituto Electoral y de Participaci</w:t>
      </w:r>
      <w:r w:rsidR="000A4020" w:rsidRPr="00E13902">
        <w:rPr>
          <w:rFonts w:ascii="Arial" w:hAnsi="Arial" w:cs="Arial"/>
          <w:sz w:val="24"/>
          <w:szCs w:val="24"/>
        </w:rPr>
        <w:t>ón Ciudadana del E</w:t>
      </w:r>
      <w:r w:rsidR="00851512" w:rsidRPr="00E13902">
        <w:rPr>
          <w:rFonts w:ascii="Arial" w:hAnsi="Arial" w:cs="Arial"/>
          <w:sz w:val="24"/>
          <w:szCs w:val="24"/>
        </w:rPr>
        <w:t>stado de Durango, se reunió con los tres candidatos independientes que contienden por una diputación local, en donde se le</w:t>
      </w:r>
      <w:r w:rsidR="008E3DDB" w:rsidRPr="00E13902">
        <w:rPr>
          <w:rFonts w:ascii="Arial" w:hAnsi="Arial" w:cs="Arial"/>
          <w:sz w:val="24"/>
          <w:szCs w:val="24"/>
        </w:rPr>
        <w:t>s</w:t>
      </w:r>
      <w:r w:rsidR="00851512" w:rsidRPr="00E13902">
        <w:rPr>
          <w:rFonts w:ascii="Arial" w:hAnsi="Arial" w:cs="Arial"/>
          <w:sz w:val="24"/>
          <w:szCs w:val="24"/>
        </w:rPr>
        <w:t xml:space="preserve"> dio a conocer las especificaciones técnicas y el procedimiento de recepción que deben contener los materiales de radio y televisión que corresponden a la prerrogativa a la que tienen derecho</w:t>
      </w:r>
      <w:r w:rsidR="00DC1A72" w:rsidRPr="00E13902">
        <w:rPr>
          <w:rFonts w:ascii="Arial" w:hAnsi="Arial" w:cs="Arial"/>
          <w:sz w:val="24"/>
          <w:szCs w:val="24"/>
        </w:rPr>
        <w:t>.</w:t>
      </w:r>
    </w:p>
    <w:p w:rsidR="00D30C18" w:rsidRPr="00E13902" w:rsidRDefault="00D30C18" w:rsidP="00851512">
      <w:pPr>
        <w:spacing w:after="0" w:line="240" w:lineRule="auto"/>
        <w:jc w:val="both"/>
        <w:rPr>
          <w:rFonts w:ascii="Arial" w:hAnsi="Arial" w:cs="Arial"/>
          <w:sz w:val="24"/>
          <w:szCs w:val="24"/>
        </w:rPr>
      </w:pPr>
    </w:p>
    <w:p w:rsidR="00D30C18" w:rsidRPr="00E13902" w:rsidRDefault="00D30C18" w:rsidP="00D30C18">
      <w:pPr>
        <w:numPr>
          <w:ilvl w:val="0"/>
          <w:numId w:val="1"/>
        </w:numPr>
        <w:spacing w:after="0" w:line="240" w:lineRule="auto"/>
        <w:ind w:left="567" w:hanging="567"/>
        <w:jc w:val="both"/>
        <w:rPr>
          <w:rFonts w:ascii="Arial" w:hAnsi="Arial" w:cs="Arial"/>
          <w:sz w:val="24"/>
          <w:szCs w:val="24"/>
        </w:rPr>
      </w:pPr>
      <w:r w:rsidRPr="00E13902">
        <w:rPr>
          <w:rFonts w:ascii="Arial" w:hAnsi="Arial" w:cs="Arial"/>
          <w:sz w:val="24"/>
          <w:szCs w:val="24"/>
        </w:rPr>
        <w:t>En consecuencia, este Comité considera necesario aprobar la modificación a la pauta con la finalidad d</w:t>
      </w:r>
      <w:r w:rsidR="00167F79" w:rsidRPr="00E13902">
        <w:rPr>
          <w:rFonts w:ascii="Arial" w:hAnsi="Arial" w:cs="Arial"/>
          <w:sz w:val="24"/>
          <w:szCs w:val="24"/>
        </w:rPr>
        <w:t>e incluir a Encuentro Social</w:t>
      </w:r>
      <w:r w:rsidRPr="00E13902">
        <w:rPr>
          <w:rFonts w:ascii="Arial" w:hAnsi="Arial" w:cs="Arial"/>
          <w:sz w:val="24"/>
          <w:szCs w:val="24"/>
        </w:rPr>
        <w:t xml:space="preserve"> de forma individual y considerar a los p</w:t>
      </w:r>
      <w:r w:rsidR="00167F79" w:rsidRPr="00E13902">
        <w:rPr>
          <w:rFonts w:ascii="Arial" w:hAnsi="Arial" w:cs="Arial"/>
          <w:sz w:val="24"/>
          <w:szCs w:val="24"/>
        </w:rPr>
        <w:t>artidos políticos del Trabajo y Morena</w:t>
      </w:r>
      <w:r w:rsidRPr="00E13902">
        <w:rPr>
          <w:rFonts w:ascii="Arial" w:hAnsi="Arial" w:cs="Arial"/>
          <w:sz w:val="24"/>
          <w:szCs w:val="24"/>
        </w:rPr>
        <w:t xml:space="preserve"> como un solo instituto político, para la prerrogativa de acceso a radio y televisión en el treinta por ciento que se distribuye de manera igualitaria, </w:t>
      </w:r>
      <w:r w:rsidR="00DC1A72" w:rsidRPr="00E13902">
        <w:rPr>
          <w:rFonts w:ascii="Arial" w:hAnsi="Arial" w:cs="Arial"/>
          <w:sz w:val="24"/>
          <w:szCs w:val="24"/>
        </w:rPr>
        <w:t>teniendo como base</w:t>
      </w:r>
      <w:r w:rsidRPr="00E13902">
        <w:rPr>
          <w:rFonts w:ascii="Arial" w:hAnsi="Arial" w:cs="Arial"/>
          <w:sz w:val="24"/>
          <w:szCs w:val="24"/>
        </w:rPr>
        <w:t xml:space="preserve"> </w:t>
      </w:r>
      <w:r w:rsidR="00DC1A72" w:rsidRPr="00E13902">
        <w:rPr>
          <w:rFonts w:ascii="Arial" w:hAnsi="Arial" w:cs="Arial"/>
          <w:sz w:val="24"/>
          <w:szCs w:val="24"/>
        </w:rPr>
        <w:t>el escenario 10,</w:t>
      </w:r>
      <w:r w:rsidR="00167F79" w:rsidRPr="00E13902">
        <w:rPr>
          <w:rFonts w:ascii="Arial" w:hAnsi="Arial" w:cs="Arial"/>
          <w:sz w:val="24"/>
          <w:szCs w:val="24"/>
        </w:rPr>
        <w:t xml:space="preserve"> </w:t>
      </w:r>
      <w:r w:rsidRPr="00E13902">
        <w:rPr>
          <w:rFonts w:ascii="Arial" w:hAnsi="Arial" w:cs="Arial"/>
          <w:sz w:val="24"/>
          <w:szCs w:val="24"/>
        </w:rPr>
        <w:t>establecido en el artíc</w:t>
      </w:r>
      <w:r w:rsidR="00DC1A72" w:rsidRPr="00E13902">
        <w:rPr>
          <w:rFonts w:ascii="Arial" w:hAnsi="Arial" w:cs="Arial"/>
          <w:sz w:val="24"/>
          <w:szCs w:val="24"/>
        </w:rPr>
        <w:t xml:space="preserve">ulo 23, numeral 3 </w:t>
      </w:r>
      <w:r w:rsidRPr="00E13902">
        <w:rPr>
          <w:rFonts w:ascii="Arial" w:hAnsi="Arial" w:cs="Arial"/>
          <w:sz w:val="24"/>
          <w:szCs w:val="24"/>
        </w:rPr>
        <w:t xml:space="preserve">del Reglamento de Radio y Televisión. </w:t>
      </w:r>
    </w:p>
    <w:p w:rsidR="003D352D" w:rsidRPr="00E13902" w:rsidRDefault="003D352D" w:rsidP="003D352D">
      <w:pPr>
        <w:spacing w:after="0" w:line="240" w:lineRule="auto"/>
        <w:ind w:left="567"/>
        <w:jc w:val="both"/>
        <w:rPr>
          <w:rFonts w:ascii="Arial" w:hAnsi="Arial" w:cs="Arial"/>
          <w:sz w:val="24"/>
          <w:szCs w:val="24"/>
        </w:rPr>
      </w:pPr>
    </w:p>
    <w:p w:rsidR="00D30C18" w:rsidRPr="00E13902" w:rsidRDefault="00D30C18" w:rsidP="00D30C18">
      <w:pPr>
        <w:spacing w:after="0" w:line="240" w:lineRule="auto"/>
        <w:jc w:val="both"/>
        <w:rPr>
          <w:rFonts w:ascii="Arial" w:hAnsi="Arial" w:cs="Arial"/>
          <w:sz w:val="24"/>
          <w:szCs w:val="24"/>
        </w:rPr>
      </w:pPr>
    </w:p>
    <w:p w:rsidR="00D30C18" w:rsidRPr="00E13902" w:rsidRDefault="00D30C18" w:rsidP="00D30C18">
      <w:pPr>
        <w:jc w:val="both"/>
        <w:rPr>
          <w:rFonts w:ascii="Arial" w:hAnsi="Arial" w:cs="Arial"/>
          <w:b/>
          <w:i/>
          <w:sz w:val="24"/>
          <w:szCs w:val="24"/>
        </w:rPr>
      </w:pPr>
      <w:r w:rsidRPr="00E13902">
        <w:rPr>
          <w:rFonts w:ascii="Arial" w:hAnsi="Arial" w:cs="Arial"/>
          <w:b/>
          <w:i/>
          <w:sz w:val="24"/>
          <w:szCs w:val="24"/>
        </w:rPr>
        <w:t>PREMISAS</w:t>
      </w:r>
    </w:p>
    <w:p w:rsidR="00D30C18" w:rsidRPr="00E13902" w:rsidRDefault="003D352D" w:rsidP="00D30C18">
      <w:pPr>
        <w:numPr>
          <w:ilvl w:val="0"/>
          <w:numId w:val="1"/>
        </w:numPr>
        <w:tabs>
          <w:tab w:val="clear" w:pos="11341"/>
          <w:tab w:val="num" w:pos="7513"/>
        </w:tabs>
        <w:spacing w:after="0" w:line="240" w:lineRule="auto"/>
        <w:ind w:left="567" w:hanging="567"/>
        <w:jc w:val="both"/>
        <w:rPr>
          <w:rFonts w:ascii="Arial" w:hAnsi="Arial" w:cs="Arial"/>
          <w:sz w:val="24"/>
          <w:szCs w:val="24"/>
        </w:rPr>
      </w:pPr>
      <w:r w:rsidRPr="00E13902">
        <w:rPr>
          <w:rFonts w:ascii="Arial" w:hAnsi="Arial" w:cs="Arial"/>
          <w:sz w:val="24"/>
          <w:szCs w:val="24"/>
        </w:rPr>
        <w:t>En este sentido, se</w:t>
      </w:r>
      <w:r w:rsidR="00D30C18" w:rsidRPr="00E13902">
        <w:rPr>
          <w:rFonts w:ascii="Arial" w:hAnsi="Arial" w:cs="Arial"/>
          <w:sz w:val="24"/>
          <w:szCs w:val="24"/>
        </w:rPr>
        <w:t xml:space="preserve"> presenta el modelo de premisa correspondiente al </w:t>
      </w:r>
      <w:r w:rsidRPr="00E13902">
        <w:rPr>
          <w:rFonts w:ascii="Arial" w:hAnsi="Arial" w:cs="Arial"/>
          <w:sz w:val="24"/>
          <w:szCs w:val="24"/>
        </w:rPr>
        <w:t>escenario</w:t>
      </w:r>
      <w:r w:rsidR="00D30C18" w:rsidRPr="00E13902">
        <w:rPr>
          <w:rFonts w:ascii="Arial" w:hAnsi="Arial" w:cs="Arial"/>
          <w:sz w:val="24"/>
          <w:szCs w:val="24"/>
        </w:rPr>
        <w:t xml:space="preserve"> que incluye el porcentaje correspondiente cuando existan dos o más candidatos independientes </w:t>
      </w:r>
      <w:r w:rsidR="00167F79" w:rsidRPr="00E13902">
        <w:rPr>
          <w:rFonts w:ascii="Arial" w:hAnsi="Arial" w:cs="Arial"/>
          <w:sz w:val="24"/>
          <w:szCs w:val="24"/>
        </w:rPr>
        <w:t xml:space="preserve">tanto para la campaña federal </w:t>
      </w:r>
      <w:r w:rsidR="00D30C18" w:rsidRPr="00E13902">
        <w:rPr>
          <w:rFonts w:ascii="Arial" w:hAnsi="Arial" w:cs="Arial"/>
          <w:sz w:val="24"/>
          <w:szCs w:val="24"/>
        </w:rPr>
        <w:t>como para la local.</w:t>
      </w:r>
    </w:p>
    <w:p w:rsidR="00D30C18" w:rsidRPr="00E13902" w:rsidRDefault="00D30C18" w:rsidP="00D30C18">
      <w:pPr>
        <w:spacing w:after="0" w:line="240" w:lineRule="auto"/>
        <w:ind w:left="567"/>
        <w:jc w:val="both"/>
        <w:rPr>
          <w:rFonts w:ascii="Arial" w:hAnsi="Arial" w:cs="Arial"/>
          <w:sz w:val="24"/>
          <w:szCs w:val="24"/>
        </w:rPr>
      </w:pPr>
    </w:p>
    <w:p w:rsidR="00D30C18" w:rsidRPr="00E13902" w:rsidRDefault="00D30C18" w:rsidP="00D30C18">
      <w:pPr>
        <w:ind w:left="567"/>
        <w:jc w:val="both"/>
        <w:rPr>
          <w:rFonts w:ascii="Arial" w:hAnsi="Arial" w:cs="Arial"/>
          <w:sz w:val="24"/>
          <w:szCs w:val="24"/>
        </w:rPr>
      </w:pPr>
      <w:r w:rsidRPr="00E13902">
        <w:rPr>
          <w:rFonts w:ascii="Arial" w:hAnsi="Arial" w:cs="Arial"/>
          <w:sz w:val="24"/>
          <w:szCs w:val="24"/>
        </w:rPr>
        <w:t>Así, los mensajes correspondientes al periodo coincidente se distribuirán conforme a lo siguiente:</w:t>
      </w:r>
    </w:p>
    <w:tbl>
      <w:tblPr>
        <w:tblW w:w="5484" w:type="pct"/>
        <w:jc w:val="center"/>
        <w:tblCellMar>
          <w:left w:w="70" w:type="dxa"/>
          <w:right w:w="70" w:type="dxa"/>
        </w:tblCellMar>
        <w:tblLook w:val="04A0" w:firstRow="1" w:lastRow="0" w:firstColumn="1" w:lastColumn="0" w:noHBand="0" w:noVBand="1"/>
      </w:tblPr>
      <w:tblGrid>
        <w:gridCol w:w="1781"/>
        <w:gridCol w:w="1781"/>
        <w:gridCol w:w="1517"/>
        <w:gridCol w:w="1331"/>
        <w:gridCol w:w="1482"/>
        <w:gridCol w:w="1517"/>
        <w:gridCol w:w="1517"/>
      </w:tblGrid>
      <w:tr w:rsidR="00D30C18" w:rsidRPr="00E13902" w:rsidTr="002E6EBA">
        <w:trPr>
          <w:trHeight w:val="576"/>
          <w:tblHeader/>
          <w:jc w:val="center"/>
        </w:trPr>
        <w:tc>
          <w:tcPr>
            <w:tcW w:w="81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30C18" w:rsidRPr="00E13902" w:rsidRDefault="00D30C18" w:rsidP="002E6EBA">
            <w:pPr>
              <w:jc w:val="center"/>
              <w:rPr>
                <w:rFonts w:ascii="Arial" w:hAnsi="Arial" w:cs="Arial"/>
                <w:b/>
                <w:color w:val="000000"/>
                <w:sz w:val="18"/>
                <w:szCs w:val="20"/>
                <w:lang w:eastAsia="es-MX"/>
              </w:rPr>
            </w:pPr>
            <w:r w:rsidRPr="00E13902">
              <w:rPr>
                <w:rFonts w:ascii="Arial" w:hAnsi="Arial" w:cs="Arial"/>
                <w:b/>
                <w:color w:val="000000"/>
                <w:sz w:val="18"/>
                <w:szCs w:val="20"/>
                <w:lang w:eastAsia="es-MX"/>
              </w:rPr>
              <w:t>Etapa</w:t>
            </w:r>
          </w:p>
        </w:tc>
        <w:tc>
          <w:tcPr>
            <w:tcW w:w="81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30C18" w:rsidRPr="00E13902" w:rsidRDefault="00D30C18" w:rsidP="002E6EBA">
            <w:pPr>
              <w:jc w:val="center"/>
              <w:rPr>
                <w:rFonts w:ascii="Arial" w:hAnsi="Arial" w:cs="Arial"/>
                <w:b/>
                <w:color w:val="000000"/>
                <w:sz w:val="18"/>
                <w:szCs w:val="20"/>
                <w:lang w:eastAsia="es-MX"/>
              </w:rPr>
            </w:pPr>
            <w:r w:rsidRPr="00E13902">
              <w:rPr>
                <w:rFonts w:ascii="Arial" w:hAnsi="Arial" w:cs="Arial"/>
                <w:b/>
                <w:color w:val="000000"/>
                <w:sz w:val="18"/>
                <w:szCs w:val="20"/>
                <w:lang w:eastAsia="es-MX"/>
              </w:rPr>
              <w:t>Periodo</w:t>
            </w:r>
          </w:p>
        </w:tc>
        <w:tc>
          <w:tcPr>
            <w:tcW w:w="69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30C18" w:rsidRPr="00E13902" w:rsidRDefault="00D30C18" w:rsidP="002E6EBA">
            <w:pPr>
              <w:jc w:val="center"/>
              <w:rPr>
                <w:rFonts w:ascii="Arial" w:hAnsi="Arial" w:cs="Arial"/>
                <w:b/>
                <w:color w:val="000000"/>
                <w:sz w:val="18"/>
                <w:szCs w:val="20"/>
                <w:lang w:eastAsia="es-MX"/>
              </w:rPr>
            </w:pPr>
            <w:r w:rsidRPr="00E13902">
              <w:rPr>
                <w:rFonts w:ascii="Arial" w:hAnsi="Arial" w:cs="Arial"/>
                <w:b/>
                <w:color w:val="000000"/>
                <w:sz w:val="18"/>
                <w:szCs w:val="20"/>
                <w:lang w:eastAsia="es-MX"/>
              </w:rPr>
              <w:t>Promocionales a distribuir</w:t>
            </w:r>
          </w:p>
        </w:tc>
        <w:tc>
          <w:tcPr>
            <w:tcW w:w="60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30C18" w:rsidRPr="00E13902" w:rsidRDefault="00D30C18" w:rsidP="002E6EBA">
            <w:pPr>
              <w:jc w:val="center"/>
              <w:rPr>
                <w:rFonts w:ascii="Arial" w:hAnsi="Arial" w:cs="Arial"/>
                <w:b/>
                <w:color w:val="000000"/>
                <w:sz w:val="18"/>
                <w:szCs w:val="20"/>
                <w:lang w:eastAsia="es-MX"/>
              </w:rPr>
            </w:pPr>
            <w:r w:rsidRPr="00E13902">
              <w:rPr>
                <w:rFonts w:ascii="Arial" w:hAnsi="Arial" w:cs="Arial"/>
                <w:b/>
                <w:color w:val="000000"/>
                <w:sz w:val="18"/>
                <w:szCs w:val="20"/>
                <w:lang w:eastAsia="es-MX"/>
              </w:rPr>
              <w:t>Distribución igualitaria</w:t>
            </w:r>
          </w:p>
        </w:tc>
        <w:tc>
          <w:tcPr>
            <w:tcW w:w="67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30C18" w:rsidRPr="00E13902" w:rsidRDefault="00D30C18" w:rsidP="002E6EBA">
            <w:pPr>
              <w:jc w:val="center"/>
              <w:rPr>
                <w:rFonts w:ascii="Arial" w:hAnsi="Arial" w:cs="Arial"/>
                <w:b/>
                <w:color w:val="000000"/>
                <w:sz w:val="18"/>
                <w:szCs w:val="20"/>
                <w:lang w:eastAsia="es-MX"/>
              </w:rPr>
            </w:pPr>
            <w:r w:rsidRPr="00E13902">
              <w:rPr>
                <w:rFonts w:ascii="Arial" w:hAnsi="Arial" w:cs="Arial"/>
                <w:b/>
                <w:color w:val="000000"/>
                <w:sz w:val="18"/>
                <w:szCs w:val="20"/>
                <w:lang w:eastAsia="es-MX"/>
              </w:rPr>
              <w:t>Distribución por porcentaje de votos</w:t>
            </w:r>
          </w:p>
        </w:tc>
        <w:tc>
          <w:tcPr>
            <w:tcW w:w="69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D30C18" w:rsidRPr="00E13902" w:rsidRDefault="00D30C18" w:rsidP="002E6EBA">
            <w:pPr>
              <w:jc w:val="center"/>
              <w:rPr>
                <w:rFonts w:ascii="Arial" w:hAnsi="Arial" w:cs="Arial"/>
                <w:b/>
                <w:color w:val="000000"/>
                <w:sz w:val="18"/>
                <w:szCs w:val="20"/>
                <w:lang w:eastAsia="es-MX"/>
              </w:rPr>
            </w:pPr>
            <w:r w:rsidRPr="00E13902">
              <w:rPr>
                <w:rFonts w:ascii="Arial" w:hAnsi="Arial" w:cs="Arial"/>
                <w:b/>
                <w:color w:val="000000"/>
                <w:sz w:val="18"/>
                <w:szCs w:val="20"/>
                <w:lang w:eastAsia="es-MX"/>
              </w:rPr>
              <w:t>Promocionales restantes asignados a la autoridad</w:t>
            </w:r>
          </w:p>
        </w:tc>
        <w:tc>
          <w:tcPr>
            <w:tcW w:w="694"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D30C18" w:rsidRPr="00E13902" w:rsidRDefault="00D30C18" w:rsidP="002E6EBA">
            <w:pPr>
              <w:jc w:val="center"/>
              <w:rPr>
                <w:rFonts w:ascii="Arial" w:hAnsi="Arial" w:cs="Arial"/>
                <w:b/>
                <w:color w:val="000000"/>
                <w:sz w:val="18"/>
                <w:szCs w:val="20"/>
                <w:lang w:eastAsia="es-MX"/>
              </w:rPr>
            </w:pPr>
            <w:r w:rsidRPr="00E13902">
              <w:rPr>
                <w:rFonts w:ascii="Arial" w:hAnsi="Arial" w:cs="Arial"/>
                <w:b/>
                <w:color w:val="000000"/>
                <w:sz w:val="18"/>
                <w:szCs w:val="20"/>
                <w:lang w:eastAsia="es-MX"/>
              </w:rPr>
              <w:t>Promocionales agregados por cláusula de maximización</w:t>
            </w:r>
          </w:p>
        </w:tc>
      </w:tr>
      <w:tr w:rsidR="00D30C18" w:rsidRPr="00E13902" w:rsidTr="002E6EBA">
        <w:trPr>
          <w:trHeight w:val="576"/>
          <w:jc w:val="center"/>
        </w:trPr>
        <w:tc>
          <w:tcPr>
            <w:tcW w:w="815" w:type="pct"/>
            <w:tcBorders>
              <w:top w:val="single" w:sz="4" w:space="0" w:color="auto"/>
              <w:left w:val="single" w:sz="4" w:space="0" w:color="auto"/>
              <w:bottom w:val="single" w:sz="4" w:space="0" w:color="auto"/>
              <w:right w:val="single" w:sz="4" w:space="0" w:color="auto"/>
            </w:tcBorders>
            <w:shd w:val="clear" w:color="auto" w:fill="auto"/>
            <w:vAlign w:val="center"/>
          </w:tcPr>
          <w:p w:rsidR="00D30C18" w:rsidRPr="00E13902" w:rsidRDefault="00D30C18" w:rsidP="002E6EBA">
            <w:pPr>
              <w:jc w:val="center"/>
              <w:rPr>
                <w:rFonts w:ascii="Arial" w:hAnsi="Arial" w:cs="Arial"/>
                <w:color w:val="000000"/>
                <w:sz w:val="18"/>
                <w:szCs w:val="20"/>
                <w:lang w:eastAsia="es-MX"/>
              </w:rPr>
            </w:pPr>
            <w:r w:rsidRPr="00E13902">
              <w:rPr>
                <w:rFonts w:ascii="Arial" w:hAnsi="Arial" w:cs="Arial"/>
                <w:color w:val="000000"/>
                <w:sz w:val="18"/>
                <w:szCs w:val="20"/>
                <w:lang w:eastAsia="es-MX"/>
              </w:rPr>
              <w:t>Campaña local coincidente con campaña federal</w:t>
            </w:r>
          </w:p>
        </w:tc>
        <w:tc>
          <w:tcPr>
            <w:tcW w:w="815" w:type="pct"/>
            <w:tcBorders>
              <w:top w:val="single" w:sz="4" w:space="0" w:color="auto"/>
              <w:left w:val="nil"/>
              <w:bottom w:val="single" w:sz="4" w:space="0" w:color="auto"/>
              <w:right w:val="single" w:sz="4" w:space="0" w:color="auto"/>
            </w:tcBorders>
            <w:shd w:val="clear" w:color="auto" w:fill="auto"/>
            <w:vAlign w:val="center"/>
          </w:tcPr>
          <w:p w:rsidR="00D30C18" w:rsidRPr="00E13902" w:rsidRDefault="003D352D" w:rsidP="002E6EBA">
            <w:pPr>
              <w:jc w:val="center"/>
              <w:rPr>
                <w:rFonts w:ascii="Arial" w:hAnsi="Arial" w:cs="Arial"/>
                <w:color w:val="000000"/>
                <w:sz w:val="18"/>
                <w:szCs w:val="20"/>
                <w:lang w:eastAsia="es-MX"/>
              </w:rPr>
            </w:pPr>
            <w:r w:rsidRPr="00E13902">
              <w:rPr>
                <w:rFonts w:ascii="Arial" w:hAnsi="Arial" w:cs="Arial"/>
                <w:color w:val="000000"/>
                <w:sz w:val="18"/>
                <w:szCs w:val="20"/>
                <w:lang w:eastAsia="es-MX"/>
              </w:rPr>
              <w:t>17 de mayo al 27 de junio de 2018</w:t>
            </w:r>
          </w:p>
        </w:tc>
        <w:tc>
          <w:tcPr>
            <w:tcW w:w="694" w:type="pct"/>
            <w:tcBorders>
              <w:top w:val="single" w:sz="4" w:space="0" w:color="auto"/>
              <w:left w:val="nil"/>
              <w:bottom w:val="single" w:sz="4" w:space="0" w:color="auto"/>
              <w:right w:val="single" w:sz="4" w:space="0" w:color="auto"/>
            </w:tcBorders>
            <w:shd w:val="clear" w:color="auto" w:fill="auto"/>
            <w:vAlign w:val="center"/>
          </w:tcPr>
          <w:p w:rsidR="00D30C18" w:rsidRPr="00E13902" w:rsidRDefault="00B2448F" w:rsidP="002E6EBA">
            <w:pPr>
              <w:jc w:val="center"/>
              <w:rPr>
                <w:rFonts w:ascii="Arial" w:hAnsi="Arial" w:cs="Arial"/>
                <w:color w:val="000000"/>
                <w:sz w:val="18"/>
                <w:szCs w:val="20"/>
                <w:lang w:eastAsia="es-MX"/>
              </w:rPr>
            </w:pPr>
            <w:r w:rsidRPr="00E13902">
              <w:rPr>
                <w:rFonts w:ascii="Arial" w:hAnsi="Arial" w:cs="Arial"/>
                <w:color w:val="000000"/>
                <w:sz w:val="18"/>
                <w:szCs w:val="20"/>
                <w:lang w:eastAsia="es-MX"/>
              </w:rPr>
              <w:t>1260</w:t>
            </w:r>
          </w:p>
        </w:tc>
        <w:tc>
          <w:tcPr>
            <w:tcW w:w="609" w:type="pct"/>
            <w:tcBorders>
              <w:top w:val="single" w:sz="4" w:space="0" w:color="auto"/>
              <w:left w:val="nil"/>
              <w:bottom w:val="single" w:sz="4" w:space="0" w:color="auto"/>
              <w:right w:val="single" w:sz="4" w:space="0" w:color="auto"/>
            </w:tcBorders>
            <w:shd w:val="clear" w:color="auto" w:fill="auto"/>
            <w:vAlign w:val="center"/>
          </w:tcPr>
          <w:p w:rsidR="00D30C18" w:rsidRPr="00E13902" w:rsidRDefault="00B2448F" w:rsidP="002E6EBA">
            <w:pPr>
              <w:jc w:val="center"/>
              <w:rPr>
                <w:rFonts w:ascii="Arial" w:hAnsi="Arial" w:cs="Arial"/>
                <w:color w:val="000000"/>
                <w:sz w:val="18"/>
                <w:szCs w:val="20"/>
                <w:lang w:eastAsia="es-MX"/>
              </w:rPr>
            </w:pPr>
            <w:r w:rsidRPr="00E13902">
              <w:rPr>
                <w:rFonts w:ascii="Arial" w:hAnsi="Arial" w:cs="Arial"/>
                <w:color w:val="000000"/>
                <w:sz w:val="18"/>
                <w:szCs w:val="20"/>
                <w:lang w:eastAsia="es-MX"/>
              </w:rPr>
              <w:t>370</w:t>
            </w:r>
          </w:p>
        </w:tc>
        <w:tc>
          <w:tcPr>
            <w:tcW w:w="678" w:type="pct"/>
            <w:tcBorders>
              <w:top w:val="single" w:sz="4" w:space="0" w:color="auto"/>
              <w:left w:val="nil"/>
              <w:bottom w:val="single" w:sz="4" w:space="0" w:color="auto"/>
              <w:right w:val="single" w:sz="4" w:space="0" w:color="auto"/>
            </w:tcBorders>
            <w:shd w:val="clear" w:color="auto" w:fill="auto"/>
            <w:vAlign w:val="center"/>
          </w:tcPr>
          <w:p w:rsidR="00D30C18" w:rsidRPr="00E13902" w:rsidRDefault="00B2448F" w:rsidP="002E6EBA">
            <w:pPr>
              <w:jc w:val="center"/>
              <w:rPr>
                <w:rFonts w:ascii="Arial" w:hAnsi="Arial" w:cs="Arial"/>
                <w:color w:val="000000"/>
                <w:sz w:val="18"/>
                <w:szCs w:val="20"/>
                <w:lang w:eastAsia="es-MX"/>
              </w:rPr>
            </w:pPr>
            <w:r w:rsidRPr="00E13902">
              <w:rPr>
                <w:rFonts w:ascii="Arial" w:hAnsi="Arial" w:cs="Arial"/>
                <w:color w:val="000000"/>
                <w:sz w:val="18"/>
                <w:szCs w:val="20"/>
                <w:lang w:eastAsia="es-MX"/>
              </w:rPr>
              <w:t>878</w:t>
            </w:r>
          </w:p>
        </w:tc>
        <w:tc>
          <w:tcPr>
            <w:tcW w:w="694" w:type="pct"/>
            <w:tcBorders>
              <w:top w:val="single" w:sz="4" w:space="0" w:color="auto"/>
              <w:left w:val="nil"/>
              <w:bottom w:val="single" w:sz="4" w:space="0" w:color="auto"/>
              <w:right w:val="single" w:sz="4" w:space="0" w:color="auto"/>
            </w:tcBorders>
            <w:shd w:val="clear" w:color="auto" w:fill="auto"/>
            <w:vAlign w:val="center"/>
          </w:tcPr>
          <w:p w:rsidR="00D30C18" w:rsidRPr="00E13902" w:rsidRDefault="00B2448F" w:rsidP="002E6EBA">
            <w:pPr>
              <w:jc w:val="center"/>
              <w:rPr>
                <w:rFonts w:ascii="Arial" w:hAnsi="Arial" w:cs="Arial"/>
                <w:color w:val="000000"/>
                <w:sz w:val="18"/>
                <w:szCs w:val="20"/>
                <w:lang w:eastAsia="es-MX"/>
              </w:rPr>
            </w:pPr>
            <w:r w:rsidRPr="00E13902">
              <w:rPr>
                <w:rFonts w:ascii="Arial" w:hAnsi="Arial" w:cs="Arial"/>
                <w:color w:val="000000"/>
                <w:sz w:val="18"/>
                <w:szCs w:val="20"/>
                <w:lang w:eastAsia="es-MX"/>
              </w:rPr>
              <w:t>2</w:t>
            </w:r>
          </w:p>
        </w:tc>
        <w:tc>
          <w:tcPr>
            <w:tcW w:w="694" w:type="pct"/>
            <w:tcBorders>
              <w:top w:val="single" w:sz="4" w:space="0" w:color="auto"/>
              <w:left w:val="nil"/>
              <w:bottom w:val="single" w:sz="4" w:space="0" w:color="auto"/>
              <w:right w:val="single" w:sz="4" w:space="0" w:color="auto"/>
            </w:tcBorders>
            <w:vAlign w:val="center"/>
          </w:tcPr>
          <w:p w:rsidR="00D30C18" w:rsidRPr="00E13902" w:rsidRDefault="00B2448F" w:rsidP="002E6EBA">
            <w:pPr>
              <w:jc w:val="center"/>
              <w:rPr>
                <w:rFonts w:ascii="Arial" w:hAnsi="Arial" w:cs="Arial"/>
                <w:color w:val="000000"/>
                <w:sz w:val="18"/>
                <w:szCs w:val="20"/>
                <w:lang w:eastAsia="es-MX"/>
              </w:rPr>
            </w:pPr>
            <w:r w:rsidRPr="00E13902">
              <w:rPr>
                <w:rFonts w:ascii="Arial" w:hAnsi="Arial" w:cs="Arial"/>
                <w:color w:val="000000"/>
                <w:sz w:val="18"/>
                <w:szCs w:val="20"/>
                <w:lang w:eastAsia="es-MX"/>
              </w:rPr>
              <w:t>10</w:t>
            </w:r>
          </w:p>
        </w:tc>
      </w:tr>
    </w:tbl>
    <w:p w:rsidR="00D30C18" w:rsidRPr="00E13902" w:rsidRDefault="00D30C18" w:rsidP="00D30C18">
      <w:pPr>
        <w:pStyle w:val="Prrafodelista"/>
        <w:spacing w:after="0" w:line="240" w:lineRule="auto"/>
        <w:ind w:left="567"/>
        <w:jc w:val="both"/>
        <w:rPr>
          <w:rFonts w:ascii="Arial" w:hAnsi="Arial" w:cs="Arial"/>
          <w:sz w:val="24"/>
          <w:szCs w:val="24"/>
        </w:rPr>
      </w:pPr>
    </w:p>
    <w:p w:rsidR="00D30C18" w:rsidRPr="00E13902" w:rsidRDefault="00D30C18" w:rsidP="00D30C18">
      <w:pPr>
        <w:pStyle w:val="Prrafodelista"/>
        <w:spacing w:after="0" w:line="240" w:lineRule="auto"/>
        <w:ind w:left="567"/>
        <w:jc w:val="both"/>
        <w:rPr>
          <w:rFonts w:ascii="Arial" w:hAnsi="Arial" w:cs="Arial"/>
          <w:sz w:val="24"/>
          <w:szCs w:val="24"/>
        </w:rPr>
      </w:pPr>
      <w:r w:rsidRPr="00E13902">
        <w:rPr>
          <w:rFonts w:ascii="Arial" w:hAnsi="Arial" w:cs="Arial"/>
          <w:sz w:val="24"/>
          <w:szCs w:val="24"/>
        </w:rPr>
        <w:t>Ello, se describe de manera detallada en la tabla que se presenta a continuación:</w:t>
      </w:r>
    </w:p>
    <w:p w:rsidR="00D30C18" w:rsidRPr="00E13902" w:rsidRDefault="00D30C18" w:rsidP="00D30C18">
      <w:pPr>
        <w:pStyle w:val="Prrafodelista"/>
        <w:spacing w:after="0" w:line="240" w:lineRule="auto"/>
        <w:ind w:left="567"/>
        <w:jc w:val="both"/>
        <w:rPr>
          <w:rFonts w:ascii="Arial" w:hAnsi="Arial" w:cs="Arial"/>
          <w:sz w:val="24"/>
          <w:szCs w:val="24"/>
        </w:rPr>
      </w:pPr>
    </w:p>
    <w:p w:rsidR="00D30C18" w:rsidRPr="00E13902" w:rsidRDefault="00D30C18" w:rsidP="00D30C18">
      <w:pPr>
        <w:jc w:val="both"/>
        <w:rPr>
          <w:rFonts w:ascii="Arial" w:eastAsia="Times New Roman" w:hAnsi="Arial" w:cs="Arial"/>
          <w:b/>
          <w:bCs/>
          <w:sz w:val="24"/>
          <w:szCs w:val="24"/>
          <w:lang w:eastAsia="es-ES"/>
        </w:rPr>
      </w:pPr>
    </w:p>
    <w:p w:rsidR="00B2448F" w:rsidRPr="00E13902" w:rsidRDefault="00B2448F" w:rsidP="00D30C18">
      <w:pPr>
        <w:jc w:val="both"/>
        <w:rPr>
          <w:rFonts w:ascii="Arial" w:eastAsia="Times New Roman" w:hAnsi="Arial" w:cs="Arial"/>
          <w:b/>
          <w:bCs/>
          <w:sz w:val="24"/>
          <w:szCs w:val="24"/>
          <w:lang w:eastAsia="es-ES"/>
        </w:rPr>
      </w:pPr>
    </w:p>
    <w:p w:rsidR="00D30C18" w:rsidRPr="00E13902" w:rsidRDefault="00D30C18" w:rsidP="00D30C18">
      <w:pPr>
        <w:spacing w:after="0" w:line="300" w:lineRule="exact"/>
        <w:ind w:left="567"/>
        <w:jc w:val="both"/>
        <w:rPr>
          <w:rFonts w:ascii="Arial" w:hAnsi="Arial" w:cs="Arial"/>
          <w:sz w:val="24"/>
          <w:szCs w:val="24"/>
        </w:rPr>
      </w:pPr>
    </w:p>
    <w:p w:rsidR="00D30C18" w:rsidRPr="00E13902" w:rsidRDefault="00D30C18"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p>
    <w:p w:rsidR="00B2448F" w:rsidRPr="00E13902" w:rsidRDefault="00B2448F" w:rsidP="00D30C18">
      <w:pPr>
        <w:spacing w:after="0" w:line="300" w:lineRule="exact"/>
        <w:ind w:left="567" w:hanging="567"/>
        <w:jc w:val="both"/>
        <w:rPr>
          <w:rFonts w:ascii="Arial" w:hAnsi="Arial" w:cs="Arial"/>
          <w:sz w:val="24"/>
          <w:szCs w:val="24"/>
        </w:rPr>
      </w:pPr>
      <w:r w:rsidRPr="00E13902">
        <w:rPr>
          <w:noProof/>
          <w:lang w:eastAsia="es-MX"/>
        </w:rPr>
        <w:drawing>
          <wp:anchor distT="0" distB="0" distL="114300" distR="114300" simplePos="0" relativeHeight="251658240" behindDoc="0" locked="0" layoutInCell="1" allowOverlap="1">
            <wp:simplePos x="0" y="0"/>
            <wp:positionH relativeFrom="column">
              <wp:posOffset>4445</wp:posOffset>
            </wp:positionH>
            <wp:positionV relativeFrom="paragraph">
              <wp:posOffset>-3562350</wp:posOffset>
            </wp:positionV>
            <wp:extent cx="5971540" cy="3706495"/>
            <wp:effectExtent l="0" t="0" r="0" b="825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3706495"/>
                    </a:xfrm>
                    <a:prstGeom prst="rect">
                      <a:avLst/>
                    </a:prstGeom>
                    <a:noFill/>
                    <a:ln>
                      <a:noFill/>
                    </a:ln>
                  </pic:spPr>
                </pic:pic>
              </a:graphicData>
            </a:graphic>
          </wp:anchor>
        </w:drawing>
      </w:r>
    </w:p>
    <w:p w:rsidR="00B2448F" w:rsidRPr="00E13902" w:rsidRDefault="00B2448F" w:rsidP="00D30C18">
      <w:pPr>
        <w:spacing w:after="0" w:line="300" w:lineRule="exact"/>
        <w:ind w:left="567" w:hanging="567"/>
        <w:jc w:val="both"/>
        <w:rPr>
          <w:rFonts w:ascii="Arial" w:hAnsi="Arial" w:cs="Arial"/>
          <w:sz w:val="24"/>
          <w:szCs w:val="24"/>
        </w:rPr>
      </w:pPr>
    </w:p>
    <w:p w:rsidR="00D30C18" w:rsidRPr="00E13902" w:rsidRDefault="00D30C18" w:rsidP="00D30C18">
      <w:pPr>
        <w:numPr>
          <w:ilvl w:val="0"/>
          <w:numId w:val="1"/>
        </w:numPr>
        <w:spacing w:after="0" w:line="300" w:lineRule="exact"/>
        <w:ind w:left="567" w:hanging="567"/>
        <w:jc w:val="both"/>
        <w:rPr>
          <w:rFonts w:ascii="Arial" w:hAnsi="Arial" w:cs="Arial"/>
          <w:sz w:val="24"/>
          <w:szCs w:val="24"/>
        </w:rPr>
      </w:pPr>
      <w:r w:rsidRPr="00E13902">
        <w:rPr>
          <w:rFonts w:ascii="Arial" w:hAnsi="Arial" w:cs="Arial"/>
          <w:sz w:val="24"/>
          <w:szCs w:val="24"/>
        </w:rPr>
        <w:t>Por lo que hace a los restantes aspectos relativos a: i) La duración de los periodos de acceso conjunto de los</w:t>
      </w:r>
      <w:r w:rsidR="00B2448F" w:rsidRPr="00E13902">
        <w:rPr>
          <w:rFonts w:ascii="Arial" w:hAnsi="Arial" w:cs="Arial"/>
          <w:sz w:val="24"/>
          <w:szCs w:val="24"/>
        </w:rPr>
        <w:t xml:space="preserve"> partidos políticos, coalición</w:t>
      </w:r>
      <w:r w:rsidRPr="00E13902">
        <w:rPr>
          <w:rFonts w:ascii="Arial" w:hAnsi="Arial" w:cs="Arial"/>
          <w:sz w:val="24"/>
          <w:szCs w:val="24"/>
        </w:rPr>
        <w:t xml:space="preserve"> y candidatos independientes, a la radio y televisión durante el periodo de campaña del Proceso Electoral Federal coincidente con el Proceso Electo</w:t>
      </w:r>
      <w:r w:rsidR="00851512" w:rsidRPr="00E13902">
        <w:rPr>
          <w:rFonts w:ascii="Arial" w:hAnsi="Arial" w:cs="Arial"/>
          <w:sz w:val="24"/>
          <w:szCs w:val="24"/>
        </w:rPr>
        <w:t>ral Local en el estado de Durango</w:t>
      </w:r>
      <w:r w:rsidRPr="00E13902">
        <w:rPr>
          <w:rFonts w:ascii="Arial" w:hAnsi="Arial" w:cs="Arial"/>
          <w:sz w:val="24"/>
          <w:szCs w:val="24"/>
        </w:rPr>
        <w:t>; ii) Los horarios de transmisión de los mensajes pautados; iii) La duración de los mensajes a transmitir; iv) Los calendarios de entrega y notificación de materiales; v) El catálogo de emisoras que cubrirán el proceso electoral local de referencia; y vi) Aspectos que no tienen relación con la modificación que por esta vía se ordena se mantienen incólumes; por lo tanto, deberán quedar en los mismos términos en que fueron aprobados a través del acuerdo ident</w:t>
      </w:r>
      <w:r w:rsidR="00851512" w:rsidRPr="00E13902">
        <w:rPr>
          <w:rFonts w:ascii="Arial" w:hAnsi="Arial" w:cs="Arial"/>
          <w:sz w:val="24"/>
          <w:szCs w:val="24"/>
        </w:rPr>
        <w:t>ificado con la clave INE/</w:t>
      </w:r>
      <w:proofErr w:type="spellStart"/>
      <w:r w:rsidR="00851512" w:rsidRPr="00E13902">
        <w:rPr>
          <w:rFonts w:ascii="Arial" w:hAnsi="Arial" w:cs="Arial"/>
          <w:sz w:val="24"/>
          <w:szCs w:val="24"/>
        </w:rPr>
        <w:t>ACRT</w:t>
      </w:r>
      <w:proofErr w:type="spellEnd"/>
      <w:r w:rsidR="00851512" w:rsidRPr="00E13902">
        <w:rPr>
          <w:rFonts w:ascii="Arial" w:hAnsi="Arial" w:cs="Arial"/>
          <w:sz w:val="24"/>
          <w:szCs w:val="24"/>
        </w:rPr>
        <w:t>/51</w:t>
      </w:r>
      <w:r w:rsidRPr="00E13902">
        <w:rPr>
          <w:rFonts w:ascii="Arial" w:hAnsi="Arial" w:cs="Arial"/>
          <w:sz w:val="24"/>
          <w:szCs w:val="24"/>
        </w:rPr>
        <w:t xml:space="preserve">/2018. </w:t>
      </w:r>
    </w:p>
    <w:p w:rsidR="00D30C18" w:rsidRPr="00E13902" w:rsidRDefault="00D30C18" w:rsidP="00D30C18">
      <w:pPr>
        <w:spacing w:after="0" w:line="300" w:lineRule="exact"/>
        <w:ind w:left="567" w:hanging="567"/>
        <w:jc w:val="both"/>
        <w:rPr>
          <w:rFonts w:ascii="Arial" w:hAnsi="Arial" w:cs="Arial"/>
          <w:sz w:val="24"/>
          <w:szCs w:val="24"/>
        </w:rPr>
      </w:pPr>
    </w:p>
    <w:p w:rsidR="00D30C18" w:rsidRPr="00E13902" w:rsidRDefault="00D30C18" w:rsidP="00D30C18">
      <w:pPr>
        <w:numPr>
          <w:ilvl w:val="0"/>
          <w:numId w:val="1"/>
        </w:numPr>
        <w:spacing w:after="0" w:line="300" w:lineRule="exact"/>
        <w:ind w:left="567" w:hanging="567"/>
        <w:jc w:val="both"/>
        <w:rPr>
          <w:rFonts w:ascii="Arial" w:hAnsi="Arial" w:cs="Arial"/>
          <w:sz w:val="24"/>
          <w:szCs w:val="24"/>
        </w:rPr>
      </w:pPr>
      <w:r w:rsidRPr="00E13902">
        <w:rPr>
          <w:rFonts w:ascii="Arial" w:hAnsi="Arial" w:cs="Arial"/>
          <w:sz w:val="24"/>
          <w:szCs w:val="24"/>
        </w:rPr>
        <w:t xml:space="preserve">Las pautas que se aprueban mediante el presente Acuerdo no podrán ser modificadas o alteradas por los concesionarios de radio y televisión,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 </w:t>
      </w:r>
    </w:p>
    <w:p w:rsidR="00D30C18" w:rsidRPr="00E13902" w:rsidRDefault="00D30C18" w:rsidP="00D30C18">
      <w:pPr>
        <w:pStyle w:val="Prrafodelista"/>
        <w:spacing w:after="0" w:line="300" w:lineRule="exact"/>
        <w:ind w:left="567" w:hanging="567"/>
        <w:rPr>
          <w:rFonts w:ascii="Arial" w:hAnsi="Arial" w:cs="Arial"/>
          <w:sz w:val="24"/>
          <w:szCs w:val="24"/>
        </w:rPr>
      </w:pPr>
    </w:p>
    <w:p w:rsidR="00D30C18" w:rsidRPr="00E13902" w:rsidRDefault="00D30C18" w:rsidP="00D30C18">
      <w:pPr>
        <w:numPr>
          <w:ilvl w:val="0"/>
          <w:numId w:val="1"/>
        </w:numPr>
        <w:spacing w:after="0" w:line="300" w:lineRule="exact"/>
        <w:ind w:left="567" w:hanging="567"/>
        <w:jc w:val="both"/>
        <w:rPr>
          <w:rFonts w:ascii="Arial" w:hAnsi="Arial" w:cs="Arial"/>
          <w:sz w:val="24"/>
          <w:szCs w:val="24"/>
        </w:rPr>
      </w:pPr>
      <w:r w:rsidRPr="00E13902">
        <w:rPr>
          <w:rFonts w:ascii="Arial" w:hAnsi="Arial" w:cs="Arial"/>
          <w:sz w:val="24"/>
          <w:szCs w:val="24"/>
        </w:rPr>
        <w:lastRenderedPageBreak/>
        <w:t>En relación con la notificación de las pautas de transmisión, éstas deberán ser notificadas con al menos cuatro días hábiles de anticipación a la fecha de inicio de transmisiones y surtirán sus efectos el mismo día de su realización, de conformidad con el artículo 36, numeral 3 del Reglamento de la materia.</w:t>
      </w:r>
    </w:p>
    <w:p w:rsidR="00D30C18" w:rsidRDefault="00D30C18" w:rsidP="00D30C18">
      <w:pPr>
        <w:spacing w:after="0" w:line="300" w:lineRule="exact"/>
        <w:jc w:val="both"/>
        <w:rPr>
          <w:rFonts w:ascii="Arial" w:hAnsi="Arial" w:cs="Arial"/>
          <w:sz w:val="24"/>
          <w:szCs w:val="24"/>
        </w:rPr>
      </w:pPr>
    </w:p>
    <w:p w:rsidR="00D30C18" w:rsidRDefault="00D30C18" w:rsidP="00D30C18">
      <w:pPr>
        <w:spacing w:after="0" w:line="300" w:lineRule="exact"/>
        <w:ind w:left="567"/>
        <w:jc w:val="both"/>
        <w:rPr>
          <w:rFonts w:ascii="Arial" w:hAnsi="Arial" w:cs="Arial"/>
          <w:b/>
          <w:sz w:val="24"/>
          <w:szCs w:val="24"/>
        </w:rPr>
      </w:pPr>
      <w:r w:rsidRPr="00E13902">
        <w:rPr>
          <w:rFonts w:ascii="Arial" w:hAnsi="Arial" w:cs="Arial"/>
          <w:b/>
          <w:sz w:val="24"/>
          <w:szCs w:val="24"/>
        </w:rPr>
        <w:t>Fundamentos para la emisión del Acuerdo</w:t>
      </w:r>
    </w:p>
    <w:p w:rsidR="00D30C18" w:rsidRPr="00E13902" w:rsidRDefault="00D30C18" w:rsidP="00D30C18">
      <w:pPr>
        <w:pStyle w:val="NormalWeb"/>
        <w:shd w:val="clear" w:color="auto" w:fill="FFFFFF"/>
        <w:spacing w:line="300" w:lineRule="exact"/>
        <w:jc w:val="both"/>
        <w:rPr>
          <w:rFonts w:ascii="Arial" w:eastAsia="Calibri" w:hAnsi="Arial" w:cs="Arial"/>
          <w:spacing w:val="-2"/>
        </w:rPr>
      </w:pPr>
    </w:p>
    <w:tbl>
      <w:tblPr>
        <w:tblW w:w="9642" w:type="dxa"/>
        <w:jc w:val="center"/>
        <w:tblCellMar>
          <w:left w:w="0" w:type="dxa"/>
          <w:right w:w="0" w:type="dxa"/>
        </w:tblCellMar>
        <w:tblLook w:val="04A0" w:firstRow="1" w:lastRow="0" w:firstColumn="1" w:lastColumn="0" w:noHBand="0" w:noVBand="1"/>
      </w:tblPr>
      <w:tblGrid>
        <w:gridCol w:w="9642"/>
      </w:tblGrid>
      <w:tr w:rsidR="00D30C18" w:rsidRPr="00E13902" w:rsidTr="002E6EBA">
        <w:trPr>
          <w:trHeight w:val="325"/>
          <w:jc w:val="center"/>
        </w:trPr>
        <w:tc>
          <w:tcPr>
            <w:tcW w:w="9642"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rsidR="00D30C18" w:rsidRPr="00E13902" w:rsidRDefault="00D30C18" w:rsidP="00404D70">
            <w:pPr>
              <w:autoSpaceDE w:val="0"/>
              <w:autoSpaceDN w:val="0"/>
              <w:spacing w:after="0" w:line="260" w:lineRule="exact"/>
              <w:jc w:val="center"/>
              <w:rPr>
                <w:rFonts w:ascii="Arial" w:hAnsi="Arial" w:cs="Arial"/>
                <w:i/>
                <w:iCs/>
                <w:spacing w:val="1"/>
                <w:sz w:val="24"/>
                <w:szCs w:val="24"/>
              </w:rPr>
            </w:pPr>
            <w:r w:rsidRPr="00E13902">
              <w:rPr>
                <w:rFonts w:ascii="Arial" w:hAnsi="Arial" w:cs="Arial"/>
                <w:i/>
                <w:iCs/>
                <w:spacing w:val="1"/>
                <w:sz w:val="24"/>
                <w:szCs w:val="24"/>
              </w:rPr>
              <w:t>Constitución Política de los Estados Unidos Mexicanos</w:t>
            </w:r>
          </w:p>
        </w:tc>
      </w:tr>
      <w:tr w:rsidR="00D30C18" w:rsidRPr="00E13902" w:rsidTr="002E6EBA">
        <w:trPr>
          <w:trHeight w:val="358"/>
          <w:jc w:val="center"/>
        </w:trPr>
        <w:tc>
          <w:tcPr>
            <w:tcW w:w="9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30C18" w:rsidRPr="00E13902" w:rsidRDefault="00D30C18" w:rsidP="00404D70">
            <w:pPr>
              <w:autoSpaceDE w:val="0"/>
              <w:autoSpaceDN w:val="0"/>
              <w:spacing w:after="0" w:line="260" w:lineRule="exact"/>
              <w:rPr>
                <w:rFonts w:ascii="Arial" w:hAnsi="Arial" w:cs="Arial"/>
                <w:spacing w:val="1"/>
                <w:sz w:val="24"/>
                <w:szCs w:val="24"/>
              </w:rPr>
            </w:pPr>
            <w:r w:rsidRPr="00E13902">
              <w:rPr>
                <w:rFonts w:ascii="Arial" w:hAnsi="Arial" w:cs="Arial"/>
                <w:sz w:val="24"/>
                <w:szCs w:val="24"/>
              </w:rPr>
              <w:t xml:space="preserve">Artículo 41, base III, apartados A y B, </w:t>
            </w:r>
            <w:r w:rsidRPr="00E13902">
              <w:rPr>
                <w:rFonts w:ascii="Arial" w:hAnsi="Arial" w:cs="Arial"/>
                <w:color w:val="000000"/>
                <w:sz w:val="24"/>
                <w:szCs w:val="24"/>
              </w:rPr>
              <w:t>y base V.</w:t>
            </w:r>
          </w:p>
        </w:tc>
      </w:tr>
      <w:tr w:rsidR="00D30C18" w:rsidRPr="00E13902" w:rsidTr="002E6EBA">
        <w:trPr>
          <w:trHeight w:val="169"/>
          <w:jc w:val="center"/>
        </w:trPr>
        <w:tc>
          <w:tcPr>
            <w:tcW w:w="9642" w:type="dxa"/>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vAlign w:val="center"/>
            <w:hideMark/>
          </w:tcPr>
          <w:p w:rsidR="00D30C18" w:rsidRPr="00E13902" w:rsidRDefault="00D30C18" w:rsidP="00404D70">
            <w:pPr>
              <w:autoSpaceDE w:val="0"/>
              <w:autoSpaceDN w:val="0"/>
              <w:spacing w:after="0" w:line="260" w:lineRule="exact"/>
              <w:jc w:val="center"/>
              <w:rPr>
                <w:rFonts w:ascii="Arial" w:hAnsi="Arial" w:cs="Arial"/>
                <w:i/>
                <w:iCs/>
                <w:spacing w:val="1"/>
                <w:sz w:val="24"/>
                <w:szCs w:val="24"/>
              </w:rPr>
            </w:pPr>
            <w:r w:rsidRPr="00E13902">
              <w:rPr>
                <w:rFonts w:ascii="Arial" w:hAnsi="Arial" w:cs="Arial"/>
                <w:i/>
                <w:iCs/>
                <w:spacing w:val="1"/>
                <w:sz w:val="24"/>
                <w:szCs w:val="24"/>
              </w:rPr>
              <w:t>Ley General de Instituciones y Procedimientos Electorales</w:t>
            </w:r>
          </w:p>
        </w:tc>
      </w:tr>
      <w:tr w:rsidR="00D30C18" w:rsidRPr="00E13902" w:rsidTr="002E6EBA">
        <w:trPr>
          <w:trHeight w:val="929"/>
          <w:jc w:val="center"/>
        </w:trPr>
        <w:tc>
          <w:tcPr>
            <w:tcW w:w="964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30C18" w:rsidRPr="00E13902" w:rsidRDefault="00D30C18" w:rsidP="00404D70">
            <w:pPr>
              <w:autoSpaceDE w:val="0"/>
              <w:autoSpaceDN w:val="0"/>
              <w:spacing w:after="0" w:line="260" w:lineRule="exact"/>
              <w:rPr>
                <w:rFonts w:ascii="Arial" w:hAnsi="Arial" w:cs="Arial"/>
                <w:spacing w:val="1"/>
                <w:sz w:val="24"/>
                <w:szCs w:val="24"/>
              </w:rPr>
            </w:pPr>
            <w:r w:rsidRPr="00E13902">
              <w:rPr>
                <w:rFonts w:ascii="Arial" w:hAnsi="Arial" w:cs="Arial"/>
                <w:sz w:val="24"/>
                <w:szCs w:val="24"/>
              </w:rPr>
              <w:t>Artículos 1, numerales 1 y 2; 2, numeral 1, incisos b) y c); 30, numeral 1, inciso h); 159, numeral 2; 160, numerales 1 y 2; 162; 167, numeral 2, inciso a);</w:t>
            </w:r>
            <w:r w:rsidRPr="00E13902">
              <w:rPr>
                <w:rFonts w:ascii="Arial" w:hAnsi="Arial" w:cs="Arial"/>
                <w:color w:val="000000"/>
                <w:sz w:val="24"/>
                <w:szCs w:val="24"/>
              </w:rPr>
              <w:t xml:space="preserve"> </w:t>
            </w:r>
            <w:r w:rsidRPr="00E13902">
              <w:rPr>
                <w:rFonts w:ascii="Arial" w:hAnsi="Arial" w:cs="Arial"/>
                <w:sz w:val="24"/>
                <w:szCs w:val="24"/>
              </w:rPr>
              <w:t>183, numeral 4; 184, numeral 1, inciso a).</w:t>
            </w:r>
          </w:p>
        </w:tc>
      </w:tr>
      <w:tr w:rsidR="00D30C18" w:rsidRPr="00E13902" w:rsidTr="002E6EBA">
        <w:trPr>
          <w:trHeight w:val="235"/>
          <w:jc w:val="center"/>
        </w:trPr>
        <w:tc>
          <w:tcPr>
            <w:tcW w:w="9642"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rsidR="00D30C18" w:rsidRPr="00E13902" w:rsidRDefault="00D30C18" w:rsidP="00404D70">
            <w:pPr>
              <w:autoSpaceDE w:val="0"/>
              <w:autoSpaceDN w:val="0"/>
              <w:spacing w:after="0" w:line="260" w:lineRule="exact"/>
              <w:jc w:val="center"/>
              <w:rPr>
                <w:rFonts w:ascii="Arial" w:hAnsi="Arial" w:cs="Arial"/>
                <w:i/>
                <w:iCs/>
                <w:spacing w:val="1"/>
                <w:sz w:val="24"/>
                <w:szCs w:val="24"/>
              </w:rPr>
            </w:pPr>
            <w:r w:rsidRPr="00E13902">
              <w:rPr>
                <w:rFonts w:ascii="Arial" w:hAnsi="Arial" w:cs="Arial"/>
                <w:i/>
                <w:iCs/>
                <w:spacing w:val="1"/>
                <w:sz w:val="24"/>
                <w:szCs w:val="24"/>
              </w:rPr>
              <w:t>Ley General de Partidos Políticos</w:t>
            </w:r>
          </w:p>
        </w:tc>
      </w:tr>
      <w:tr w:rsidR="00D30C18" w:rsidRPr="00E13902" w:rsidTr="002E6EBA">
        <w:trPr>
          <w:trHeight w:val="358"/>
          <w:jc w:val="center"/>
        </w:trPr>
        <w:tc>
          <w:tcPr>
            <w:tcW w:w="9642"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hideMark/>
          </w:tcPr>
          <w:p w:rsidR="00D30C18" w:rsidRPr="00E13902" w:rsidRDefault="00D30C18" w:rsidP="00404D70">
            <w:pPr>
              <w:autoSpaceDE w:val="0"/>
              <w:autoSpaceDN w:val="0"/>
              <w:spacing w:after="0" w:line="260" w:lineRule="exact"/>
              <w:rPr>
                <w:rFonts w:ascii="Arial" w:hAnsi="Arial" w:cs="Arial"/>
                <w:spacing w:val="1"/>
                <w:sz w:val="24"/>
                <w:szCs w:val="24"/>
              </w:rPr>
            </w:pPr>
            <w:r w:rsidRPr="00E13902">
              <w:rPr>
                <w:rFonts w:ascii="Arial" w:hAnsi="Arial" w:cs="Arial"/>
                <w:sz w:val="24"/>
                <w:szCs w:val="24"/>
              </w:rPr>
              <w:t>Artículos 23, numeral 1, inciso d); 26, numeral 1, inciso a); 49; 87, numerales 2 y 8; 88, numerales 1, 2 y 3 y 91, numerales 3, 4 y 5.</w:t>
            </w:r>
          </w:p>
        </w:tc>
      </w:tr>
      <w:tr w:rsidR="00D30C18" w:rsidRPr="00E13902" w:rsidTr="002E6EBA">
        <w:trPr>
          <w:trHeight w:val="238"/>
          <w:jc w:val="center"/>
        </w:trPr>
        <w:tc>
          <w:tcPr>
            <w:tcW w:w="9642"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rsidR="00D30C18" w:rsidRPr="00E13902" w:rsidRDefault="00D30C18" w:rsidP="00404D70">
            <w:pPr>
              <w:autoSpaceDE w:val="0"/>
              <w:autoSpaceDN w:val="0"/>
              <w:spacing w:after="0" w:line="260" w:lineRule="exact"/>
              <w:jc w:val="center"/>
              <w:rPr>
                <w:rFonts w:ascii="Arial" w:hAnsi="Arial" w:cs="Arial"/>
                <w:i/>
                <w:iCs/>
                <w:spacing w:val="1"/>
                <w:sz w:val="24"/>
                <w:szCs w:val="24"/>
              </w:rPr>
            </w:pPr>
            <w:r w:rsidRPr="00E13902">
              <w:rPr>
                <w:rFonts w:ascii="Arial" w:hAnsi="Arial" w:cs="Arial"/>
                <w:i/>
                <w:iCs/>
                <w:spacing w:val="1"/>
                <w:sz w:val="24"/>
                <w:szCs w:val="24"/>
              </w:rPr>
              <w:t>Reglamento de Radio y Televisión en Materia Electoral</w:t>
            </w:r>
          </w:p>
        </w:tc>
      </w:tr>
      <w:tr w:rsidR="00D30C18" w:rsidRPr="00E13902" w:rsidTr="002E6EBA">
        <w:trPr>
          <w:trHeight w:val="689"/>
          <w:jc w:val="center"/>
        </w:trPr>
        <w:tc>
          <w:tcPr>
            <w:tcW w:w="9642"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vAlign w:val="center"/>
            <w:hideMark/>
          </w:tcPr>
          <w:p w:rsidR="00D30C18" w:rsidRPr="00E13902" w:rsidRDefault="00D30C18" w:rsidP="00404D70">
            <w:pPr>
              <w:autoSpaceDE w:val="0"/>
              <w:autoSpaceDN w:val="0"/>
              <w:spacing w:after="0" w:line="260" w:lineRule="exact"/>
              <w:rPr>
                <w:rFonts w:ascii="Arial" w:hAnsi="Arial" w:cs="Arial"/>
                <w:spacing w:val="1"/>
                <w:sz w:val="24"/>
                <w:szCs w:val="24"/>
              </w:rPr>
            </w:pPr>
            <w:r w:rsidRPr="00E13902">
              <w:rPr>
                <w:rFonts w:ascii="Arial" w:hAnsi="Arial" w:cs="Arial"/>
                <w:sz w:val="24"/>
                <w:szCs w:val="24"/>
              </w:rPr>
              <w:t xml:space="preserve">Artículos 1, numeral 1; 4, numeral 2; 6, numeral 2, incisos a), b) y g); 7, numeral 3; 16 numeral 1, incisos a) y b); </w:t>
            </w:r>
            <w:r w:rsidR="000E5002">
              <w:rPr>
                <w:rFonts w:ascii="Arial" w:hAnsi="Arial" w:cs="Arial"/>
                <w:sz w:val="24"/>
                <w:szCs w:val="24"/>
              </w:rPr>
              <w:t xml:space="preserve">23, numeral 3; </w:t>
            </w:r>
            <w:r w:rsidRPr="00E13902">
              <w:rPr>
                <w:rFonts w:ascii="Arial" w:hAnsi="Arial" w:cs="Arial"/>
                <w:sz w:val="24"/>
                <w:szCs w:val="24"/>
              </w:rPr>
              <w:t xml:space="preserve">34, numerales 1, inciso c), 2 y 5; </w:t>
            </w:r>
            <w:r w:rsidRPr="00E13902">
              <w:rPr>
                <w:rFonts w:ascii="Arial" w:hAnsi="Arial" w:cs="Arial"/>
                <w:spacing w:val="-6"/>
                <w:sz w:val="24"/>
                <w:szCs w:val="24"/>
              </w:rPr>
              <w:t>36, numeral 1, inciso c) y 3.</w:t>
            </w:r>
          </w:p>
        </w:tc>
      </w:tr>
      <w:tr w:rsidR="00D30C18" w:rsidRPr="00E13902" w:rsidTr="002E6EBA">
        <w:trPr>
          <w:trHeight w:val="238"/>
          <w:jc w:val="center"/>
        </w:trPr>
        <w:tc>
          <w:tcPr>
            <w:tcW w:w="9642"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rsidR="00D30C18" w:rsidRPr="00E13902" w:rsidRDefault="00D30C18" w:rsidP="00404D70">
            <w:pPr>
              <w:autoSpaceDE w:val="0"/>
              <w:autoSpaceDN w:val="0"/>
              <w:spacing w:after="0" w:line="260" w:lineRule="exact"/>
              <w:jc w:val="center"/>
              <w:rPr>
                <w:rFonts w:ascii="Arial" w:hAnsi="Arial" w:cs="Arial"/>
                <w:i/>
                <w:iCs/>
                <w:spacing w:val="1"/>
                <w:sz w:val="24"/>
                <w:szCs w:val="24"/>
              </w:rPr>
            </w:pPr>
            <w:r w:rsidRPr="00E13902">
              <w:rPr>
                <w:rFonts w:ascii="Arial" w:hAnsi="Arial" w:cs="Arial"/>
                <w:i/>
                <w:iCs/>
                <w:spacing w:val="1"/>
                <w:sz w:val="24"/>
                <w:szCs w:val="24"/>
              </w:rPr>
              <w:t>Reglamento de Elecciones</w:t>
            </w:r>
          </w:p>
        </w:tc>
      </w:tr>
      <w:tr w:rsidR="00D30C18" w:rsidRPr="00E13902" w:rsidTr="002E6EBA">
        <w:trPr>
          <w:trHeight w:val="163"/>
          <w:jc w:val="center"/>
        </w:trPr>
        <w:tc>
          <w:tcPr>
            <w:tcW w:w="9642"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30C18" w:rsidRPr="00E13902" w:rsidRDefault="00D30C18" w:rsidP="00404D70">
            <w:pPr>
              <w:autoSpaceDE w:val="0"/>
              <w:autoSpaceDN w:val="0"/>
              <w:spacing w:after="0" w:line="260" w:lineRule="exact"/>
              <w:rPr>
                <w:rFonts w:ascii="Arial" w:hAnsi="Arial" w:cs="Arial"/>
                <w:sz w:val="24"/>
                <w:szCs w:val="24"/>
              </w:rPr>
            </w:pPr>
            <w:r w:rsidRPr="00E13902">
              <w:rPr>
                <w:rFonts w:ascii="Arial" w:hAnsi="Arial" w:cs="Arial"/>
                <w:sz w:val="24"/>
                <w:szCs w:val="24"/>
              </w:rPr>
              <w:t>275, numeral 2, inciso a); 279, numerales 1 y 4</w:t>
            </w:r>
          </w:p>
        </w:tc>
      </w:tr>
    </w:tbl>
    <w:p w:rsidR="00D30C18" w:rsidRDefault="00D30C18" w:rsidP="00D30C18">
      <w:pPr>
        <w:pStyle w:val="NormalWeb"/>
        <w:shd w:val="clear" w:color="auto" w:fill="FFFFFF"/>
        <w:spacing w:line="300" w:lineRule="exact"/>
        <w:jc w:val="both"/>
        <w:rPr>
          <w:rFonts w:ascii="Arial" w:eastAsia="Calibri" w:hAnsi="Arial" w:cs="Arial"/>
          <w:spacing w:val="-2"/>
        </w:rPr>
      </w:pPr>
    </w:p>
    <w:p w:rsidR="00D30C18" w:rsidRPr="00E13902" w:rsidRDefault="00D30C18" w:rsidP="00D30C18">
      <w:pPr>
        <w:pStyle w:val="NormalWeb"/>
        <w:shd w:val="clear" w:color="auto" w:fill="FFFFFF"/>
        <w:spacing w:line="300" w:lineRule="exact"/>
        <w:jc w:val="both"/>
        <w:rPr>
          <w:rFonts w:ascii="Arial" w:eastAsia="Calibri" w:hAnsi="Arial" w:cs="Arial"/>
        </w:rPr>
      </w:pPr>
      <w:r w:rsidRPr="00E13902">
        <w:rPr>
          <w:rFonts w:ascii="Arial" w:eastAsia="Calibri" w:hAnsi="Arial" w:cs="Arial"/>
        </w:rPr>
        <w:t>En razón de los antecedentes, considerandos y fundamentos señalados, el Comité de Radio y Televisión del Instituto Nacional Electoral emite el siguiente:</w:t>
      </w:r>
    </w:p>
    <w:p w:rsidR="000E5002" w:rsidRPr="00E13902" w:rsidRDefault="000E5002" w:rsidP="00D30C18">
      <w:pPr>
        <w:pStyle w:val="NormalWeb"/>
        <w:shd w:val="clear" w:color="auto" w:fill="FFFFFF"/>
        <w:spacing w:line="300" w:lineRule="exact"/>
        <w:jc w:val="both"/>
        <w:rPr>
          <w:rFonts w:ascii="Arial" w:eastAsia="Calibri" w:hAnsi="Arial" w:cs="Arial"/>
        </w:rPr>
      </w:pPr>
    </w:p>
    <w:p w:rsidR="00D30C18" w:rsidRPr="00E13902" w:rsidRDefault="00D30C18" w:rsidP="00D30C18">
      <w:pPr>
        <w:spacing w:after="0" w:line="300" w:lineRule="exact"/>
        <w:ind w:left="360"/>
        <w:contextualSpacing/>
        <w:jc w:val="center"/>
        <w:rPr>
          <w:rFonts w:ascii="Arial" w:eastAsia="Times New Roman" w:hAnsi="Arial" w:cs="Arial"/>
          <w:b/>
          <w:sz w:val="24"/>
          <w:szCs w:val="24"/>
          <w:lang w:eastAsia="es-ES"/>
        </w:rPr>
      </w:pPr>
      <w:r w:rsidRPr="00E13902">
        <w:rPr>
          <w:rFonts w:ascii="Arial" w:eastAsia="Times New Roman" w:hAnsi="Arial" w:cs="Arial"/>
          <w:b/>
          <w:sz w:val="24"/>
          <w:szCs w:val="24"/>
          <w:lang w:eastAsia="es-ES"/>
        </w:rPr>
        <w:t>A c u e r d o</w:t>
      </w:r>
    </w:p>
    <w:p w:rsidR="00D30C18" w:rsidRPr="00E13902" w:rsidRDefault="00D30C18" w:rsidP="00D30C18">
      <w:pPr>
        <w:spacing w:after="0" w:line="300" w:lineRule="exact"/>
        <w:contextualSpacing/>
        <w:jc w:val="both"/>
        <w:rPr>
          <w:rFonts w:ascii="Arial" w:eastAsia="Times New Roman" w:hAnsi="Arial" w:cs="Arial"/>
          <w:sz w:val="24"/>
          <w:szCs w:val="24"/>
          <w:lang w:eastAsia="es-ES"/>
        </w:rPr>
      </w:pPr>
    </w:p>
    <w:p w:rsidR="00D30C18" w:rsidRPr="00E13902" w:rsidRDefault="00D30C18" w:rsidP="00D30C18">
      <w:pPr>
        <w:spacing w:after="0" w:line="300" w:lineRule="exact"/>
        <w:jc w:val="both"/>
        <w:rPr>
          <w:rFonts w:ascii="Arial" w:eastAsia="Times New Roman" w:hAnsi="Arial" w:cs="Arial"/>
          <w:sz w:val="24"/>
          <w:szCs w:val="24"/>
          <w:lang w:eastAsia="es-ES"/>
        </w:rPr>
      </w:pPr>
      <w:r w:rsidRPr="00E13902">
        <w:rPr>
          <w:rFonts w:ascii="Arial" w:eastAsia="Times New Roman" w:hAnsi="Arial" w:cs="Arial"/>
          <w:b/>
          <w:sz w:val="24"/>
          <w:szCs w:val="24"/>
          <w:lang w:eastAsia="es-ES"/>
        </w:rPr>
        <w:t>PRIMERO.</w:t>
      </w:r>
      <w:r w:rsidRPr="00E13902">
        <w:rPr>
          <w:rFonts w:ascii="Arial" w:eastAsia="Times New Roman" w:hAnsi="Arial" w:cs="Arial"/>
          <w:sz w:val="24"/>
          <w:szCs w:val="24"/>
          <w:lang w:eastAsia="es-ES"/>
        </w:rPr>
        <w:t xml:space="preserve"> En los términos previstos en los considerandos, se aprueba la modi</w:t>
      </w:r>
      <w:r w:rsidR="00851512" w:rsidRPr="00E13902">
        <w:rPr>
          <w:rFonts w:ascii="Arial" w:eastAsia="Times New Roman" w:hAnsi="Arial" w:cs="Arial"/>
          <w:sz w:val="24"/>
          <w:szCs w:val="24"/>
          <w:lang w:eastAsia="es-ES"/>
        </w:rPr>
        <w:t>ficación del Acuerdo INE/</w:t>
      </w:r>
      <w:proofErr w:type="spellStart"/>
      <w:r w:rsidR="00851512" w:rsidRPr="00E13902">
        <w:rPr>
          <w:rFonts w:ascii="Arial" w:eastAsia="Times New Roman" w:hAnsi="Arial" w:cs="Arial"/>
          <w:sz w:val="24"/>
          <w:szCs w:val="24"/>
          <w:lang w:eastAsia="es-ES"/>
        </w:rPr>
        <w:t>ACRT</w:t>
      </w:r>
      <w:proofErr w:type="spellEnd"/>
      <w:r w:rsidR="00851512" w:rsidRPr="00E13902">
        <w:rPr>
          <w:rFonts w:ascii="Arial" w:eastAsia="Times New Roman" w:hAnsi="Arial" w:cs="Arial"/>
          <w:sz w:val="24"/>
          <w:szCs w:val="24"/>
          <w:lang w:eastAsia="es-ES"/>
        </w:rPr>
        <w:t>/51</w:t>
      </w:r>
      <w:r w:rsidRPr="00E13902">
        <w:rPr>
          <w:rFonts w:ascii="Arial" w:eastAsia="Times New Roman" w:hAnsi="Arial" w:cs="Arial"/>
          <w:sz w:val="24"/>
          <w:szCs w:val="24"/>
          <w:lang w:eastAsia="es-ES"/>
        </w:rPr>
        <w:t>/2018, en cuanto a los modelos de distribución y las pautas de transmisión de los mensajes correspondientes a los</w:t>
      </w:r>
      <w:r w:rsidR="00B2448F" w:rsidRPr="00E13902">
        <w:rPr>
          <w:rFonts w:ascii="Arial" w:eastAsia="Times New Roman" w:hAnsi="Arial" w:cs="Arial"/>
          <w:sz w:val="24"/>
          <w:szCs w:val="24"/>
          <w:lang w:eastAsia="es-ES"/>
        </w:rPr>
        <w:t xml:space="preserve"> partidos políticos, coalición</w:t>
      </w:r>
      <w:r w:rsidRPr="00E13902">
        <w:rPr>
          <w:rFonts w:ascii="Arial" w:eastAsia="Times New Roman" w:hAnsi="Arial" w:cs="Arial"/>
          <w:sz w:val="24"/>
          <w:szCs w:val="24"/>
          <w:lang w:eastAsia="es-ES"/>
        </w:rPr>
        <w:t xml:space="preserve"> y candidatos independientes, a</w:t>
      </w:r>
      <w:r w:rsidR="00851512" w:rsidRPr="00E13902">
        <w:rPr>
          <w:rFonts w:ascii="Arial" w:eastAsia="Times New Roman" w:hAnsi="Arial" w:cs="Arial"/>
          <w:sz w:val="24"/>
          <w:szCs w:val="24"/>
          <w:lang w:eastAsia="es-ES"/>
        </w:rPr>
        <w:t xml:space="preserve"> partir del diecisiete de mayo</w:t>
      </w:r>
      <w:r w:rsidRPr="00E13902">
        <w:rPr>
          <w:rFonts w:ascii="Arial" w:eastAsia="Times New Roman" w:hAnsi="Arial" w:cs="Arial"/>
          <w:sz w:val="24"/>
          <w:szCs w:val="24"/>
          <w:lang w:eastAsia="es-ES"/>
        </w:rPr>
        <w:t xml:space="preserve"> de dos mil dieciocho, mismas que se anexan y forman parte del presente Acuerdo.</w:t>
      </w:r>
    </w:p>
    <w:p w:rsidR="00D30C18" w:rsidRPr="00E13902" w:rsidRDefault="00D30C18" w:rsidP="00D30C18">
      <w:pPr>
        <w:spacing w:after="0" w:line="300" w:lineRule="exact"/>
        <w:jc w:val="both"/>
        <w:rPr>
          <w:rFonts w:ascii="Arial" w:hAnsi="Arial" w:cs="Arial"/>
          <w:sz w:val="24"/>
          <w:szCs w:val="24"/>
          <w:lang w:eastAsia="es-ES"/>
        </w:rPr>
      </w:pPr>
    </w:p>
    <w:p w:rsidR="00D30C18" w:rsidRPr="00E13902" w:rsidRDefault="00D30C18" w:rsidP="00D30C18">
      <w:pPr>
        <w:spacing w:after="0" w:line="300" w:lineRule="exact"/>
        <w:jc w:val="both"/>
        <w:rPr>
          <w:rFonts w:ascii="Arial" w:eastAsia="Times New Roman" w:hAnsi="Arial" w:cs="Arial"/>
          <w:sz w:val="24"/>
          <w:szCs w:val="24"/>
          <w:lang w:eastAsia="es-ES"/>
        </w:rPr>
      </w:pPr>
      <w:r w:rsidRPr="00E13902">
        <w:rPr>
          <w:rFonts w:ascii="Arial" w:eastAsia="Times New Roman" w:hAnsi="Arial" w:cs="Arial"/>
          <w:b/>
          <w:sz w:val="24"/>
          <w:szCs w:val="24"/>
          <w:lang w:eastAsia="es-ES"/>
        </w:rPr>
        <w:t>SEGUNDO.</w:t>
      </w:r>
      <w:r w:rsidRPr="00E13902">
        <w:rPr>
          <w:rFonts w:ascii="Arial" w:hAnsi="Arial" w:cs="Arial"/>
          <w:b/>
          <w:sz w:val="24"/>
          <w:szCs w:val="24"/>
          <w:lang w:eastAsia="es-ES"/>
        </w:rPr>
        <w:t xml:space="preserve"> </w:t>
      </w:r>
      <w:r w:rsidRPr="00E13902">
        <w:rPr>
          <w:rFonts w:ascii="Arial" w:eastAsia="Times New Roman" w:hAnsi="Arial" w:cs="Arial"/>
          <w:sz w:val="24"/>
          <w:szCs w:val="24"/>
          <w:lang w:eastAsia="es-ES"/>
        </w:rPr>
        <w:t>Se instruye a la Dirección Ejecutiva de Prerrogativas y Partidos Políticos para que notifique, a través del</w:t>
      </w:r>
      <w:r w:rsidR="000A4020" w:rsidRPr="00E13902">
        <w:rPr>
          <w:rFonts w:ascii="Arial" w:eastAsia="Times New Roman" w:hAnsi="Arial" w:cs="Arial"/>
          <w:sz w:val="24"/>
          <w:szCs w:val="24"/>
          <w:lang w:eastAsia="es-ES"/>
        </w:rPr>
        <w:t xml:space="preserve"> Vocal Ejecutivo de la Junta Local Ejecutiva del Instituto Nacional Electoral en el estado de Durango</w:t>
      </w:r>
      <w:r w:rsidRPr="00E13902">
        <w:rPr>
          <w:rFonts w:ascii="Arial" w:eastAsia="Times New Roman" w:hAnsi="Arial" w:cs="Arial"/>
          <w:sz w:val="24"/>
          <w:szCs w:val="24"/>
          <w:lang w:eastAsia="es-ES"/>
        </w:rPr>
        <w:t>, las pautas que se aprueban mediante el presente instrumento, a las emisoras previstas en el Acuerdo INE/</w:t>
      </w:r>
      <w:proofErr w:type="spellStart"/>
      <w:r w:rsidRPr="00E13902">
        <w:rPr>
          <w:rFonts w:ascii="Arial" w:eastAsia="Times New Roman" w:hAnsi="Arial" w:cs="Arial"/>
          <w:sz w:val="24"/>
          <w:szCs w:val="24"/>
          <w:lang w:eastAsia="es-ES"/>
        </w:rPr>
        <w:t>ACRT</w:t>
      </w:r>
      <w:proofErr w:type="spellEnd"/>
      <w:r w:rsidRPr="00E13902">
        <w:rPr>
          <w:rFonts w:ascii="Arial" w:eastAsia="Times New Roman" w:hAnsi="Arial" w:cs="Arial"/>
          <w:sz w:val="24"/>
          <w:szCs w:val="24"/>
          <w:lang w:eastAsia="es-ES"/>
        </w:rPr>
        <w:t>/23/2017, de conformidad con el artículo 6, numeral 2, inciso g) del Reglamento de Radio y Televisión.</w:t>
      </w:r>
    </w:p>
    <w:p w:rsidR="00D30C18" w:rsidRPr="00E13902" w:rsidRDefault="00D30C18" w:rsidP="00D30C18">
      <w:pPr>
        <w:spacing w:after="0" w:line="300" w:lineRule="exact"/>
        <w:ind w:left="360"/>
        <w:contextualSpacing/>
        <w:jc w:val="both"/>
        <w:rPr>
          <w:rFonts w:ascii="Arial" w:eastAsia="Times New Roman" w:hAnsi="Arial" w:cs="Arial"/>
          <w:b/>
          <w:sz w:val="24"/>
          <w:szCs w:val="24"/>
          <w:lang w:eastAsia="es-ES"/>
        </w:rPr>
      </w:pPr>
    </w:p>
    <w:p w:rsidR="00D30C18" w:rsidRPr="00E13902" w:rsidRDefault="000A4020" w:rsidP="00D30C18">
      <w:pPr>
        <w:spacing w:after="0" w:line="300" w:lineRule="exact"/>
        <w:jc w:val="both"/>
        <w:rPr>
          <w:rFonts w:ascii="Arial" w:eastAsia="Times New Roman" w:hAnsi="Arial" w:cs="Arial"/>
          <w:sz w:val="24"/>
          <w:szCs w:val="24"/>
          <w:lang w:eastAsia="es-ES"/>
        </w:rPr>
      </w:pPr>
      <w:r w:rsidRPr="00E13902">
        <w:rPr>
          <w:rFonts w:ascii="Arial" w:hAnsi="Arial" w:cs="Arial"/>
          <w:b/>
          <w:sz w:val="24"/>
          <w:szCs w:val="24"/>
          <w:lang w:eastAsia="es-ES"/>
        </w:rPr>
        <w:t>TERCERO.</w:t>
      </w:r>
      <w:r w:rsidR="00D30C18" w:rsidRPr="00E13902">
        <w:rPr>
          <w:rFonts w:ascii="Arial" w:eastAsia="Times New Roman" w:hAnsi="Arial" w:cs="Arial"/>
          <w:sz w:val="24"/>
          <w:szCs w:val="24"/>
          <w:lang w:eastAsia="es-ES"/>
        </w:rPr>
        <w:t xml:space="preserve"> Notifíquese el presente Acuerdo a los partidos políticos nacionales, al Vocal Ejecutivo de la Junta Local Ejecutiva del Instituto Nacional </w:t>
      </w:r>
      <w:r w:rsidRPr="00E13902">
        <w:rPr>
          <w:rFonts w:ascii="Arial" w:eastAsia="Times New Roman" w:hAnsi="Arial" w:cs="Arial"/>
          <w:sz w:val="24"/>
          <w:szCs w:val="24"/>
          <w:lang w:eastAsia="es-ES"/>
        </w:rPr>
        <w:t>Electoral en el estado de Durango</w:t>
      </w:r>
      <w:r w:rsidR="00D30C18" w:rsidRPr="00E13902">
        <w:rPr>
          <w:rFonts w:ascii="Arial" w:eastAsia="Times New Roman" w:hAnsi="Arial" w:cs="Arial"/>
          <w:sz w:val="24"/>
          <w:szCs w:val="24"/>
          <w:lang w:eastAsia="es-ES"/>
        </w:rPr>
        <w:t>, y por su conducto, al Institut</w:t>
      </w:r>
      <w:r w:rsidRPr="00E13902">
        <w:rPr>
          <w:rFonts w:ascii="Arial" w:eastAsia="Times New Roman" w:hAnsi="Arial" w:cs="Arial"/>
          <w:sz w:val="24"/>
          <w:szCs w:val="24"/>
          <w:lang w:eastAsia="es-ES"/>
        </w:rPr>
        <w:t>o Electoral y de Participación Ciudadana del Estado de Durango</w:t>
      </w:r>
      <w:r w:rsidR="00D30C18" w:rsidRPr="00E13902">
        <w:rPr>
          <w:rFonts w:ascii="Arial" w:eastAsia="Times New Roman" w:hAnsi="Arial" w:cs="Arial"/>
          <w:sz w:val="24"/>
          <w:szCs w:val="24"/>
          <w:lang w:eastAsia="es-ES"/>
        </w:rPr>
        <w:t xml:space="preserve">.  </w:t>
      </w:r>
    </w:p>
    <w:p w:rsidR="00D30C18" w:rsidRPr="00E13902" w:rsidRDefault="00D30C18" w:rsidP="00D30C18">
      <w:pPr>
        <w:spacing w:after="0" w:line="300" w:lineRule="exact"/>
        <w:jc w:val="both"/>
        <w:rPr>
          <w:rFonts w:ascii="Arial" w:eastAsia="Times New Roman" w:hAnsi="Arial" w:cs="Arial"/>
          <w:sz w:val="24"/>
          <w:szCs w:val="24"/>
          <w:lang w:eastAsia="es-ES"/>
        </w:rPr>
      </w:pPr>
    </w:p>
    <w:p w:rsidR="00D30C18" w:rsidRDefault="000A4020" w:rsidP="001504DE">
      <w:pPr>
        <w:spacing w:after="0" w:line="300" w:lineRule="exact"/>
        <w:jc w:val="both"/>
        <w:rPr>
          <w:rFonts w:ascii="Arial" w:eastAsia="Times New Roman" w:hAnsi="Arial" w:cs="Arial"/>
          <w:sz w:val="24"/>
          <w:szCs w:val="24"/>
          <w:lang w:eastAsia="es-ES"/>
        </w:rPr>
      </w:pPr>
      <w:r w:rsidRPr="00E13902">
        <w:rPr>
          <w:rFonts w:ascii="Arial" w:eastAsia="Times New Roman" w:hAnsi="Arial" w:cs="Arial"/>
          <w:b/>
          <w:sz w:val="24"/>
          <w:szCs w:val="24"/>
          <w:lang w:eastAsia="es-ES"/>
        </w:rPr>
        <w:t>CUARTO</w:t>
      </w:r>
      <w:r w:rsidR="00D30C18" w:rsidRPr="00E13902">
        <w:rPr>
          <w:rFonts w:ascii="Arial" w:eastAsia="Times New Roman" w:hAnsi="Arial" w:cs="Arial"/>
          <w:b/>
          <w:sz w:val="24"/>
          <w:szCs w:val="24"/>
          <w:lang w:eastAsia="es-ES"/>
        </w:rPr>
        <w:t>.</w:t>
      </w:r>
      <w:r w:rsidR="00D30C18" w:rsidRPr="00E13902">
        <w:rPr>
          <w:rFonts w:ascii="Arial" w:eastAsia="Times New Roman" w:hAnsi="Arial" w:cs="Arial"/>
          <w:sz w:val="24"/>
          <w:szCs w:val="24"/>
          <w:lang w:eastAsia="es-ES"/>
        </w:rPr>
        <w:t xml:space="preserve"> 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w:t>
      </w:r>
      <w:r w:rsidR="001504DE" w:rsidRPr="00E13902">
        <w:rPr>
          <w:rFonts w:ascii="Arial" w:eastAsia="Times New Roman" w:hAnsi="Arial" w:cs="Arial"/>
          <w:sz w:val="24"/>
          <w:szCs w:val="24"/>
          <w:lang w:eastAsia="es-ES"/>
        </w:rPr>
        <w:t>nes de transmisión y materiales.</w:t>
      </w:r>
    </w:p>
    <w:p w:rsidR="00404D70" w:rsidRDefault="00404D70" w:rsidP="00404D70">
      <w:pPr>
        <w:spacing w:after="0" w:line="300" w:lineRule="exact"/>
        <w:jc w:val="both"/>
        <w:rPr>
          <w:rFonts w:ascii="Arial" w:eastAsia="Times New Roman" w:hAnsi="Arial" w:cs="Arial"/>
          <w:color w:val="000000"/>
          <w:sz w:val="24"/>
          <w:szCs w:val="24"/>
          <w:lang w:eastAsia="es-ES"/>
        </w:rPr>
      </w:pPr>
    </w:p>
    <w:p w:rsidR="00404D70" w:rsidRPr="00FC23B4" w:rsidRDefault="00404D70" w:rsidP="00404D70">
      <w:pPr>
        <w:spacing w:after="0" w:line="300" w:lineRule="exact"/>
        <w:jc w:val="both"/>
        <w:rPr>
          <w:rFonts w:ascii="Arial" w:hAnsi="Arial"/>
          <w:sz w:val="24"/>
        </w:rPr>
      </w:pPr>
      <w:r w:rsidRPr="00FC23B4">
        <w:rPr>
          <w:rFonts w:ascii="Arial" w:hAnsi="Arial"/>
          <w:sz w:val="24"/>
        </w:rPr>
        <w:t xml:space="preserve">El presente Acuerdo fue aprobado en la </w:t>
      </w:r>
      <w:r>
        <w:rPr>
          <w:rFonts w:ascii="Arial" w:hAnsi="Arial"/>
          <w:sz w:val="24"/>
        </w:rPr>
        <w:t xml:space="preserve">Séptima </w:t>
      </w:r>
      <w:r w:rsidRPr="00FC23B4">
        <w:rPr>
          <w:rFonts w:ascii="Arial" w:hAnsi="Arial"/>
          <w:sz w:val="24"/>
        </w:rPr>
        <w:t xml:space="preserve">Sesión Especial del Comité de Radio y Televisión, celebrada el </w:t>
      </w:r>
      <w:r>
        <w:rPr>
          <w:rFonts w:ascii="Arial" w:hAnsi="Arial"/>
          <w:sz w:val="24"/>
        </w:rPr>
        <w:t>cuatro de mayo</w:t>
      </w:r>
      <w:r w:rsidRPr="00FC23B4">
        <w:rPr>
          <w:rFonts w:ascii="Arial" w:hAnsi="Arial"/>
          <w:sz w:val="24"/>
        </w:rPr>
        <w:t xml:space="preserve"> de dos mil dieciocho, </w:t>
      </w:r>
      <w:r w:rsidRPr="00404D70">
        <w:rPr>
          <w:rFonts w:ascii="Arial" w:hAnsi="Arial"/>
          <w:sz w:val="24"/>
        </w:rPr>
        <w:t>por consenso de los representantes de los partidos Acción Nacional, de la Revolución Democrática</w:t>
      </w:r>
      <w:r w:rsidR="00B7051C">
        <w:rPr>
          <w:rFonts w:ascii="Arial" w:hAnsi="Arial"/>
          <w:sz w:val="24"/>
        </w:rPr>
        <w:t xml:space="preserve">, y </w:t>
      </w:r>
      <w:bookmarkStart w:id="13" w:name="_GoBack"/>
      <w:bookmarkEnd w:id="13"/>
      <w:r w:rsidR="00B7051C">
        <w:rPr>
          <w:rFonts w:ascii="Arial" w:hAnsi="Arial"/>
          <w:sz w:val="24"/>
        </w:rPr>
        <w:t>Movimiento Ciudadano</w:t>
      </w:r>
      <w:r w:rsidRPr="00404D70">
        <w:rPr>
          <w:rFonts w:ascii="Arial" w:hAnsi="Arial"/>
          <w:sz w:val="24"/>
        </w:rPr>
        <w:t xml:space="preserve">, y por la votación unánime del Presidente del Comité, Consejero Electoral Doctor Benito </w:t>
      </w:r>
      <w:proofErr w:type="spellStart"/>
      <w:r w:rsidRPr="00404D70">
        <w:rPr>
          <w:rFonts w:ascii="Arial" w:hAnsi="Arial"/>
          <w:sz w:val="24"/>
        </w:rPr>
        <w:t>Nacif</w:t>
      </w:r>
      <w:proofErr w:type="spellEnd"/>
      <w:r w:rsidRPr="00404D70">
        <w:rPr>
          <w:rFonts w:ascii="Arial" w:hAnsi="Arial"/>
          <w:sz w:val="24"/>
        </w:rPr>
        <w:t xml:space="preserve"> Hernández, y de las Consejeras Electorales integrantes del mismo, Doctora Adriana Margarita Favela Herrera y Maestra Beatriz Claudia Zavala Pérez, todas y todos ellos presentes en la sesión.</w:t>
      </w:r>
    </w:p>
    <w:p w:rsidR="00404D70" w:rsidRPr="00FC23B4" w:rsidRDefault="00404D70" w:rsidP="00404D70">
      <w:pPr>
        <w:spacing w:after="0" w:line="300" w:lineRule="exact"/>
        <w:jc w:val="both"/>
        <w:rPr>
          <w:rFonts w:ascii="Arial" w:eastAsia="Calibri" w:hAnsi="Arial" w:cs="Times New Roman"/>
          <w:sz w:val="24"/>
        </w:rPr>
      </w:pPr>
    </w:p>
    <w:tbl>
      <w:tblPr>
        <w:tblW w:w="5502" w:type="pct"/>
        <w:jc w:val="center"/>
        <w:tblLook w:val="04A0" w:firstRow="1" w:lastRow="0" w:firstColumn="1" w:lastColumn="0" w:noHBand="0" w:noVBand="1"/>
      </w:tblPr>
      <w:tblGrid>
        <w:gridCol w:w="5278"/>
        <w:gridCol w:w="5695"/>
      </w:tblGrid>
      <w:tr w:rsidR="00404D70" w:rsidRPr="00FC23B4" w:rsidTr="001376D7">
        <w:trPr>
          <w:jc w:val="center"/>
        </w:trPr>
        <w:tc>
          <w:tcPr>
            <w:tcW w:w="2405" w:type="pct"/>
          </w:tcPr>
          <w:p w:rsidR="00404D70" w:rsidRPr="00FC23B4" w:rsidRDefault="00404D70" w:rsidP="001376D7">
            <w:pPr>
              <w:widowControl w:val="0"/>
              <w:autoSpaceDE w:val="0"/>
              <w:autoSpaceDN w:val="0"/>
              <w:adjustRightInd w:val="0"/>
              <w:spacing w:after="0" w:line="260" w:lineRule="exact"/>
              <w:ind w:left="-142" w:right="20"/>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EL PRESIDENTE</w:t>
            </w:r>
          </w:p>
          <w:p w:rsidR="00404D70" w:rsidRPr="00FC23B4" w:rsidRDefault="00404D70" w:rsidP="001376D7">
            <w:pPr>
              <w:widowControl w:val="0"/>
              <w:autoSpaceDE w:val="0"/>
              <w:autoSpaceDN w:val="0"/>
              <w:adjustRightInd w:val="0"/>
              <w:spacing w:after="0" w:line="260" w:lineRule="exact"/>
              <w:ind w:left="-142" w:right="20"/>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DEL COMITÉ DE RADIO Y TELEVISIÓN</w:t>
            </w:r>
          </w:p>
          <w:p w:rsidR="00404D70" w:rsidRPr="00FC23B4" w:rsidRDefault="00404D70" w:rsidP="001376D7">
            <w:pPr>
              <w:widowControl w:val="0"/>
              <w:autoSpaceDE w:val="0"/>
              <w:autoSpaceDN w:val="0"/>
              <w:adjustRightInd w:val="0"/>
              <w:spacing w:after="0" w:line="260" w:lineRule="exact"/>
              <w:ind w:left="-142" w:right="20"/>
              <w:jc w:val="center"/>
              <w:rPr>
                <w:rFonts w:ascii="Arial" w:eastAsia="Calibri" w:hAnsi="Arial" w:cs="Arial"/>
                <w:b/>
                <w:sz w:val="24"/>
                <w:szCs w:val="24"/>
                <w:lang w:val="es-ES_tradnl" w:eastAsia="ja-JP"/>
              </w:rPr>
            </w:pPr>
          </w:p>
          <w:p w:rsidR="00404D70" w:rsidRPr="00FC23B4" w:rsidRDefault="00404D70" w:rsidP="001376D7">
            <w:pPr>
              <w:widowControl w:val="0"/>
              <w:autoSpaceDE w:val="0"/>
              <w:autoSpaceDN w:val="0"/>
              <w:adjustRightInd w:val="0"/>
              <w:spacing w:after="0" w:line="260" w:lineRule="exact"/>
              <w:ind w:left="-142" w:right="20"/>
              <w:jc w:val="center"/>
              <w:rPr>
                <w:rFonts w:ascii="Arial" w:eastAsia="Calibri" w:hAnsi="Arial" w:cs="Arial"/>
                <w:b/>
                <w:sz w:val="24"/>
                <w:szCs w:val="24"/>
                <w:lang w:val="es-ES_tradnl" w:eastAsia="ja-JP"/>
              </w:rPr>
            </w:pPr>
          </w:p>
          <w:p w:rsidR="00404D70" w:rsidRPr="00FC23B4" w:rsidRDefault="00404D70" w:rsidP="001376D7">
            <w:pPr>
              <w:widowControl w:val="0"/>
              <w:autoSpaceDE w:val="0"/>
              <w:autoSpaceDN w:val="0"/>
              <w:adjustRightInd w:val="0"/>
              <w:spacing w:after="0" w:line="260" w:lineRule="exact"/>
              <w:ind w:left="-142" w:right="20"/>
              <w:jc w:val="center"/>
              <w:rPr>
                <w:rFonts w:ascii="Arial" w:eastAsia="Calibri" w:hAnsi="Arial" w:cs="Arial"/>
                <w:b/>
                <w:sz w:val="24"/>
                <w:szCs w:val="24"/>
                <w:lang w:val="es-ES_tradnl" w:eastAsia="ja-JP"/>
              </w:rPr>
            </w:pPr>
          </w:p>
          <w:p w:rsidR="00404D70" w:rsidRPr="00FC23B4" w:rsidRDefault="00404D70" w:rsidP="001376D7">
            <w:pPr>
              <w:widowControl w:val="0"/>
              <w:autoSpaceDE w:val="0"/>
              <w:autoSpaceDN w:val="0"/>
              <w:adjustRightInd w:val="0"/>
              <w:spacing w:after="0" w:line="260" w:lineRule="exact"/>
              <w:ind w:left="-142" w:right="20"/>
              <w:jc w:val="center"/>
              <w:rPr>
                <w:rFonts w:ascii="Arial" w:eastAsia="Calibri" w:hAnsi="Arial" w:cs="Arial"/>
                <w:b/>
                <w:sz w:val="24"/>
                <w:szCs w:val="24"/>
                <w:lang w:val="es-ES_tradnl" w:eastAsia="ja-JP"/>
              </w:rPr>
            </w:pPr>
          </w:p>
          <w:p w:rsidR="00404D70" w:rsidRPr="00FC23B4" w:rsidRDefault="00404D70" w:rsidP="001376D7">
            <w:pPr>
              <w:widowControl w:val="0"/>
              <w:autoSpaceDE w:val="0"/>
              <w:autoSpaceDN w:val="0"/>
              <w:adjustRightInd w:val="0"/>
              <w:spacing w:after="0" w:line="260" w:lineRule="exact"/>
              <w:ind w:left="-142" w:right="20"/>
              <w:jc w:val="center"/>
              <w:rPr>
                <w:rFonts w:ascii="Arial" w:eastAsia="Calibri" w:hAnsi="Arial" w:cs="Arial"/>
                <w:b/>
                <w:sz w:val="24"/>
                <w:szCs w:val="24"/>
                <w:lang w:val="es-ES_tradnl" w:eastAsia="ja-JP"/>
              </w:rPr>
            </w:pPr>
          </w:p>
          <w:p w:rsidR="00404D70" w:rsidRPr="00FC23B4" w:rsidRDefault="00404D70" w:rsidP="001376D7">
            <w:pPr>
              <w:widowControl w:val="0"/>
              <w:autoSpaceDE w:val="0"/>
              <w:autoSpaceDN w:val="0"/>
              <w:adjustRightInd w:val="0"/>
              <w:spacing w:after="0" w:line="260" w:lineRule="exact"/>
              <w:ind w:left="-142" w:right="20"/>
              <w:jc w:val="center"/>
              <w:rPr>
                <w:rFonts w:ascii="Arial" w:eastAsia="Calibri" w:hAnsi="Arial" w:cs="Arial"/>
                <w:b/>
                <w:spacing w:val="-4"/>
                <w:sz w:val="24"/>
                <w:szCs w:val="24"/>
                <w:lang w:val="es-ES_tradnl" w:eastAsia="ja-JP"/>
              </w:rPr>
            </w:pPr>
            <w:r w:rsidRPr="00FC23B4">
              <w:rPr>
                <w:rFonts w:ascii="Arial" w:eastAsia="Calibri" w:hAnsi="Arial" w:cs="Arial"/>
                <w:b/>
                <w:spacing w:val="-4"/>
                <w:sz w:val="24"/>
                <w:szCs w:val="24"/>
                <w:lang w:val="es-ES_tradnl" w:eastAsia="ja-JP"/>
              </w:rPr>
              <w:t xml:space="preserve">DR. BENITO </w:t>
            </w:r>
            <w:proofErr w:type="spellStart"/>
            <w:r w:rsidRPr="00FC23B4">
              <w:rPr>
                <w:rFonts w:ascii="Arial" w:eastAsia="Calibri" w:hAnsi="Arial" w:cs="Arial"/>
                <w:b/>
                <w:spacing w:val="-4"/>
                <w:sz w:val="24"/>
                <w:szCs w:val="24"/>
                <w:lang w:val="es-ES_tradnl" w:eastAsia="ja-JP"/>
              </w:rPr>
              <w:t>NACIF</w:t>
            </w:r>
            <w:proofErr w:type="spellEnd"/>
            <w:r w:rsidRPr="00FC23B4">
              <w:rPr>
                <w:rFonts w:ascii="Arial" w:eastAsia="Calibri" w:hAnsi="Arial" w:cs="Arial"/>
                <w:b/>
                <w:spacing w:val="-4"/>
                <w:sz w:val="24"/>
                <w:szCs w:val="24"/>
                <w:lang w:val="es-ES_tradnl" w:eastAsia="ja-JP"/>
              </w:rPr>
              <w:t xml:space="preserve"> HERNÁNDEZ</w:t>
            </w:r>
          </w:p>
        </w:tc>
        <w:tc>
          <w:tcPr>
            <w:tcW w:w="2595" w:type="pct"/>
            <w:vAlign w:val="center"/>
          </w:tcPr>
          <w:p w:rsidR="00404D70" w:rsidRPr="00FC23B4" w:rsidRDefault="00404D70" w:rsidP="001376D7">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EL SECRETARIO TÉCNICO</w:t>
            </w:r>
          </w:p>
          <w:p w:rsidR="00404D70" w:rsidRPr="00FC23B4" w:rsidRDefault="00404D70" w:rsidP="001376D7">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DEL COMITÉ DE RADIO Y TELEVISIÓN</w:t>
            </w:r>
          </w:p>
          <w:p w:rsidR="00404D70" w:rsidRPr="00FC23B4" w:rsidRDefault="00404D70" w:rsidP="001376D7">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404D70" w:rsidRPr="00FC23B4" w:rsidRDefault="00404D70" w:rsidP="001376D7">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404D70" w:rsidRPr="00FC23B4" w:rsidRDefault="00404D70" w:rsidP="001376D7">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404D70" w:rsidRPr="00FC23B4" w:rsidRDefault="00404D70" w:rsidP="001376D7">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404D70" w:rsidRPr="00FC23B4" w:rsidRDefault="00404D70" w:rsidP="001376D7">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404D70" w:rsidRPr="00FC23B4" w:rsidRDefault="00404D70" w:rsidP="001376D7">
            <w:pPr>
              <w:widowControl w:val="0"/>
              <w:autoSpaceDE w:val="0"/>
              <w:autoSpaceDN w:val="0"/>
              <w:adjustRightInd w:val="0"/>
              <w:spacing w:after="0" w:line="260" w:lineRule="exact"/>
              <w:ind w:left="-94" w:right="-169"/>
              <w:jc w:val="center"/>
              <w:rPr>
                <w:rFonts w:ascii="Arial" w:eastAsia="Calibri" w:hAnsi="Arial" w:cs="Arial"/>
                <w:b/>
                <w:bCs/>
                <w:spacing w:val="-4"/>
                <w:sz w:val="24"/>
                <w:szCs w:val="24"/>
                <w:lang w:val="es-ES_tradnl" w:eastAsia="ja-JP"/>
              </w:rPr>
            </w:pPr>
            <w:r w:rsidRPr="00FC23B4">
              <w:rPr>
                <w:rFonts w:ascii="Arial" w:eastAsia="Calibri" w:hAnsi="Arial" w:cs="Arial"/>
                <w:b/>
                <w:spacing w:val="-4"/>
                <w:sz w:val="24"/>
                <w:szCs w:val="24"/>
                <w:lang w:val="es-ES_tradnl" w:eastAsia="ja-JP"/>
              </w:rPr>
              <w:t xml:space="preserve">MTRO. PATRICIO </w:t>
            </w:r>
            <w:proofErr w:type="spellStart"/>
            <w:r w:rsidRPr="00FC23B4">
              <w:rPr>
                <w:rFonts w:ascii="Arial" w:eastAsia="Calibri" w:hAnsi="Arial" w:cs="Arial"/>
                <w:b/>
                <w:spacing w:val="-4"/>
                <w:sz w:val="24"/>
                <w:szCs w:val="24"/>
                <w:lang w:val="es-ES_tradnl" w:eastAsia="ja-JP"/>
              </w:rPr>
              <w:t>BALLADOS</w:t>
            </w:r>
            <w:proofErr w:type="spellEnd"/>
            <w:r w:rsidRPr="00FC23B4">
              <w:rPr>
                <w:rFonts w:ascii="Arial" w:eastAsia="Calibri" w:hAnsi="Arial" w:cs="Arial"/>
                <w:b/>
                <w:spacing w:val="-4"/>
                <w:sz w:val="24"/>
                <w:szCs w:val="24"/>
                <w:lang w:val="es-ES_tradnl" w:eastAsia="ja-JP"/>
              </w:rPr>
              <w:t xml:space="preserve"> VILLAGÓMEZ</w:t>
            </w:r>
          </w:p>
        </w:tc>
      </w:tr>
    </w:tbl>
    <w:p w:rsidR="00404D70" w:rsidRPr="00FC23B4" w:rsidRDefault="00404D70" w:rsidP="00404D70">
      <w:pPr>
        <w:spacing w:after="0" w:line="240" w:lineRule="auto"/>
        <w:jc w:val="both"/>
        <w:rPr>
          <w:rFonts w:ascii="Arial" w:eastAsia="Times New Roman" w:hAnsi="Arial" w:cs="Arial"/>
          <w:sz w:val="24"/>
          <w:szCs w:val="24"/>
          <w:lang w:val="es-ES" w:eastAsia="es-ES"/>
        </w:rPr>
      </w:pPr>
    </w:p>
    <w:p w:rsidR="00404D70" w:rsidRPr="001504DE" w:rsidRDefault="00404D70" w:rsidP="001504DE">
      <w:pPr>
        <w:spacing w:after="0" w:line="300" w:lineRule="exact"/>
        <w:jc w:val="both"/>
        <w:rPr>
          <w:rFonts w:ascii="Arial" w:eastAsia="Times New Roman" w:hAnsi="Arial" w:cs="Arial"/>
          <w:sz w:val="24"/>
          <w:szCs w:val="24"/>
          <w:lang w:eastAsia="es-ES"/>
        </w:rPr>
      </w:pPr>
    </w:p>
    <w:sectPr w:rsidR="00404D70" w:rsidRPr="001504DE" w:rsidSect="005809F8">
      <w:headerReference w:type="default" r:id="rId9"/>
      <w:footerReference w:type="default" r:id="rId10"/>
      <w:headerReference w:type="first" r:id="rId11"/>
      <w:pgSz w:w="12240" w:h="15840"/>
      <w:pgMar w:top="2835"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5D16" w:rsidRDefault="00385D16">
      <w:pPr>
        <w:spacing w:after="0" w:line="240" w:lineRule="auto"/>
      </w:pPr>
      <w:r>
        <w:separator/>
      </w:r>
    </w:p>
  </w:endnote>
  <w:endnote w:type="continuationSeparator" w:id="0">
    <w:p w:rsidR="00385D16" w:rsidRDefault="00385D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2659655"/>
      <w:docPartObj>
        <w:docPartGallery w:val="Page Numbers (Bottom of Page)"/>
        <w:docPartUnique/>
      </w:docPartObj>
    </w:sdtPr>
    <w:sdtEndPr>
      <w:rPr>
        <w:rFonts w:ascii="Arial" w:hAnsi="Arial" w:cs="Arial"/>
        <w:sz w:val="20"/>
        <w:szCs w:val="20"/>
      </w:rPr>
    </w:sdtEndPr>
    <w:sdtContent>
      <w:p w:rsidR="00090716" w:rsidRPr="00A51C0E" w:rsidRDefault="00CA079D">
        <w:pPr>
          <w:pStyle w:val="Piedepgina"/>
          <w:jc w:val="right"/>
          <w:rPr>
            <w:rFonts w:ascii="Arial" w:hAnsi="Arial" w:cs="Arial"/>
            <w:sz w:val="20"/>
            <w:szCs w:val="20"/>
          </w:rPr>
        </w:pPr>
        <w:r w:rsidRPr="00A51C0E">
          <w:rPr>
            <w:rFonts w:ascii="Arial" w:hAnsi="Arial" w:cs="Arial"/>
            <w:sz w:val="20"/>
            <w:szCs w:val="20"/>
          </w:rPr>
          <w:fldChar w:fldCharType="begin"/>
        </w:r>
        <w:r w:rsidRPr="00A51C0E">
          <w:rPr>
            <w:rFonts w:ascii="Arial" w:hAnsi="Arial" w:cs="Arial"/>
            <w:sz w:val="20"/>
            <w:szCs w:val="20"/>
          </w:rPr>
          <w:instrText>PAGE   \* MERGEFORMAT</w:instrText>
        </w:r>
        <w:r w:rsidRPr="00A51C0E">
          <w:rPr>
            <w:rFonts w:ascii="Arial" w:hAnsi="Arial" w:cs="Arial"/>
            <w:sz w:val="20"/>
            <w:szCs w:val="20"/>
          </w:rPr>
          <w:fldChar w:fldCharType="separate"/>
        </w:r>
        <w:r w:rsidR="00B7051C" w:rsidRPr="00B7051C">
          <w:rPr>
            <w:rFonts w:ascii="Arial" w:hAnsi="Arial" w:cs="Arial"/>
            <w:noProof/>
            <w:sz w:val="20"/>
            <w:szCs w:val="20"/>
            <w:lang w:val="es-ES"/>
          </w:rPr>
          <w:t>14</w:t>
        </w:r>
        <w:r w:rsidRPr="00A51C0E">
          <w:rPr>
            <w:rFonts w:ascii="Arial" w:hAnsi="Arial" w:cs="Arial"/>
            <w:sz w:val="20"/>
            <w:szCs w:val="20"/>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5D16" w:rsidRDefault="00385D16">
      <w:pPr>
        <w:spacing w:after="0" w:line="240" w:lineRule="auto"/>
      </w:pPr>
      <w:r>
        <w:separator/>
      </w:r>
    </w:p>
  </w:footnote>
  <w:footnote w:type="continuationSeparator" w:id="0">
    <w:p w:rsidR="00385D16" w:rsidRDefault="00385D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09F8" w:rsidRDefault="005809F8" w:rsidP="005809F8">
    <w:pPr>
      <w:pStyle w:val="Encabezado"/>
      <w:jc w:val="right"/>
      <w:rPr>
        <w:rFonts w:ascii="Arial" w:hAnsi="Arial" w:cs="Arial"/>
        <w:b/>
        <w:sz w:val="24"/>
        <w:szCs w:val="24"/>
      </w:rPr>
    </w:pPr>
  </w:p>
  <w:p w:rsidR="005809F8" w:rsidRDefault="005809F8" w:rsidP="005809F8">
    <w:pPr>
      <w:pStyle w:val="Encabezado"/>
      <w:jc w:val="right"/>
      <w:rPr>
        <w:rFonts w:ascii="Arial" w:hAnsi="Arial" w:cs="Arial"/>
        <w:b/>
        <w:sz w:val="24"/>
        <w:szCs w:val="24"/>
      </w:rPr>
    </w:pPr>
  </w:p>
  <w:p w:rsidR="005809F8" w:rsidRDefault="005809F8" w:rsidP="005809F8">
    <w:pPr>
      <w:pStyle w:val="Encabezado"/>
      <w:jc w:val="right"/>
      <w:rPr>
        <w:rFonts w:ascii="Arial" w:hAnsi="Arial" w:cs="Arial"/>
        <w:b/>
        <w:sz w:val="24"/>
        <w:szCs w:val="24"/>
      </w:rPr>
    </w:pPr>
  </w:p>
  <w:p w:rsidR="005809F8" w:rsidRDefault="005809F8" w:rsidP="005809F8">
    <w:pPr>
      <w:pStyle w:val="Encabezado"/>
      <w:jc w:val="right"/>
      <w:rPr>
        <w:rFonts w:ascii="Arial" w:hAnsi="Arial" w:cs="Arial"/>
        <w:b/>
        <w:sz w:val="24"/>
        <w:szCs w:val="24"/>
      </w:rPr>
    </w:pPr>
  </w:p>
  <w:p w:rsidR="005809F8" w:rsidRPr="00552CDF" w:rsidRDefault="005809F8" w:rsidP="005809F8">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/75/2018</w:t>
    </w:r>
  </w:p>
  <w:p w:rsidR="00090716" w:rsidRPr="005809F8" w:rsidRDefault="00385D16" w:rsidP="005809F8">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716" w:rsidRDefault="00385D16" w:rsidP="00090716">
    <w:pPr>
      <w:pStyle w:val="Encabezado"/>
      <w:jc w:val="right"/>
      <w:rPr>
        <w:rFonts w:ascii="Arial" w:hAnsi="Arial" w:cs="Arial"/>
        <w:b/>
        <w:sz w:val="24"/>
        <w:szCs w:val="24"/>
      </w:rPr>
    </w:pPr>
  </w:p>
  <w:p w:rsidR="00090716" w:rsidRDefault="00385D16" w:rsidP="00090716">
    <w:pPr>
      <w:pStyle w:val="Encabezado"/>
      <w:jc w:val="right"/>
      <w:rPr>
        <w:rFonts w:ascii="Arial" w:hAnsi="Arial" w:cs="Arial"/>
        <w:b/>
        <w:sz w:val="24"/>
        <w:szCs w:val="24"/>
      </w:rPr>
    </w:pPr>
  </w:p>
  <w:p w:rsidR="00090716" w:rsidRDefault="00385D16" w:rsidP="00090716">
    <w:pPr>
      <w:pStyle w:val="Encabezado"/>
      <w:jc w:val="right"/>
      <w:rPr>
        <w:rFonts w:ascii="Arial" w:hAnsi="Arial" w:cs="Arial"/>
        <w:b/>
        <w:sz w:val="24"/>
        <w:szCs w:val="24"/>
      </w:rPr>
    </w:pPr>
  </w:p>
  <w:p w:rsidR="00090716" w:rsidRPr="00552CDF" w:rsidRDefault="005809F8" w:rsidP="00090716">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/75/2018</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27874"/>
    <w:multiLevelType w:val="hybridMultilevel"/>
    <w:tmpl w:val="A01E1142"/>
    <w:lvl w:ilvl="0" w:tplc="4E546D40">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7CF67C72"/>
    <w:lvl w:ilvl="0" w:tplc="7158D32C">
      <w:start w:val="1"/>
      <w:numFmt w:val="decimal"/>
      <w:lvlText w:val="%1."/>
      <w:lvlJc w:val="left"/>
      <w:pPr>
        <w:tabs>
          <w:tab w:val="num" w:pos="11341"/>
        </w:tabs>
        <w:ind w:left="5387"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7F3454C7"/>
    <w:multiLevelType w:val="hybridMultilevel"/>
    <w:tmpl w:val="89CA9348"/>
    <w:lvl w:ilvl="0" w:tplc="7990E554">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INE">
    <w15:presenceInfo w15:providerId="None" w15:userId="IN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C18"/>
    <w:rsid w:val="00020381"/>
    <w:rsid w:val="000724D2"/>
    <w:rsid w:val="00091938"/>
    <w:rsid w:val="000A4020"/>
    <w:rsid w:val="000E462B"/>
    <w:rsid w:val="000E5002"/>
    <w:rsid w:val="001504DE"/>
    <w:rsid w:val="00167F79"/>
    <w:rsid w:val="001926C3"/>
    <w:rsid w:val="002214C8"/>
    <w:rsid w:val="002515FA"/>
    <w:rsid w:val="002C3B23"/>
    <w:rsid w:val="00385D16"/>
    <w:rsid w:val="003D352D"/>
    <w:rsid w:val="00404D70"/>
    <w:rsid w:val="00426510"/>
    <w:rsid w:val="00466395"/>
    <w:rsid w:val="005809F8"/>
    <w:rsid w:val="005B77AC"/>
    <w:rsid w:val="005C7C04"/>
    <w:rsid w:val="006C161A"/>
    <w:rsid w:val="00851512"/>
    <w:rsid w:val="008C222E"/>
    <w:rsid w:val="008E3DDB"/>
    <w:rsid w:val="0096225C"/>
    <w:rsid w:val="009D4C0B"/>
    <w:rsid w:val="00A23FA1"/>
    <w:rsid w:val="00AE155E"/>
    <w:rsid w:val="00B2448F"/>
    <w:rsid w:val="00B64C0F"/>
    <w:rsid w:val="00B7051C"/>
    <w:rsid w:val="00C2694B"/>
    <w:rsid w:val="00C63056"/>
    <w:rsid w:val="00C972AA"/>
    <w:rsid w:val="00CA079D"/>
    <w:rsid w:val="00D15449"/>
    <w:rsid w:val="00D30C18"/>
    <w:rsid w:val="00D36B1A"/>
    <w:rsid w:val="00DC1A72"/>
    <w:rsid w:val="00E13902"/>
    <w:rsid w:val="00E373A8"/>
    <w:rsid w:val="00E446F0"/>
    <w:rsid w:val="00E463E2"/>
    <w:rsid w:val="00EE2065"/>
    <w:rsid w:val="00F725B5"/>
    <w:rsid w:val="00FC5C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92D32"/>
  <w15:chartTrackingRefBased/>
  <w15:docId w15:val="{A226E702-A37E-4FE0-89A0-8D96DBFF6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0C1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D30C18"/>
    <w:pPr>
      <w:ind w:left="720"/>
      <w:contextualSpacing/>
    </w:pPr>
  </w:style>
  <w:style w:type="character" w:customStyle="1" w:styleId="PrrafodelistaCar">
    <w:name w:val="Párrafo de lista Car"/>
    <w:aliases w:val="CNBV Parrafo1 Car,Párrafo de lista1 Car"/>
    <w:basedOn w:val="Fuentedeprrafopredeter"/>
    <w:link w:val="Prrafodelista"/>
    <w:uiPriority w:val="34"/>
    <w:rsid w:val="00D30C18"/>
  </w:style>
  <w:style w:type="paragraph" w:styleId="Encabezado">
    <w:name w:val="header"/>
    <w:basedOn w:val="Normal"/>
    <w:link w:val="EncabezadoCar"/>
    <w:uiPriority w:val="99"/>
    <w:unhideWhenUsed/>
    <w:rsid w:val="00D30C1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30C18"/>
  </w:style>
  <w:style w:type="paragraph" w:styleId="Piedepgina">
    <w:name w:val="footer"/>
    <w:basedOn w:val="Normal"/>
    <w:link w:val="PiedepginaCar"/>
    <w:uiPriority w:val="99"/>
    <w:unhideWhenUsed/>
    <w:rsid w:val="00D30C1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30C18"/>
  </w:style>
  <w:style w:type="paragraph" w:styleId="NormalWeb">
    <w:name w:val="Normal (Web)"/>
    <w:basedOn w:val="Normal"/>
    <w:uiPriority w:val="99"/>
    <w:unhideWhenUsed/>
    <w:rsid w:val="00D30C18"/>
    <w:pPr>
      <w:spacing w:after="0" w:line="240" w:lineRule="auto"/>
    </w:pPr>
    <w:rPr>
      <w:rFonts w:ascii="Times New Roman" w:hAnsi="Times New Roman" w:cs="Times New Roman"/>
      <w:sz w:val="24"/>
      <w:szCs w:val="24"/>
      <w:lang w:eastAsia="es-MX"/>
    </w:rPr>
  </w:style>
  <w:style w:type="paragraph" w:styleId="Revisin">
    <w:name w:val="Revision"/>
    <w:hidden/>
    <w:uiPriority w:val="99"/>
    <w:semiHidden/>
    <w:rsid w:val="005809F8"/>
    <w:pPr>
      <w:spacing w:after="0" w:line="240" w:lineRule="auto"/>
    </w:pPr>
  </w:style>
  <w:style w:type="paragraph" w:styleId="Textodeglobo">
    <w:name w:val="Balloon Text"/>
    <w:basedOn w:val="Normal"/>
    <w:link w:val="TextodegloboCar"/>
    <w:uiPriority w:val="99"/>
    <w:semiHidden/>
    <w:unhideWhenUsed/>
    <w:rsid w:val="005809F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809F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3B6966-B3A7-405A-95A2-AA30EC898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14</Pages>
  <Words>5184</Words>
  <Characters>28512</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33629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Administrador</cp:lastModifiedBy>
  <cp:revision>3</cp:revision>
  <dcterms:created xsi:type="dcterms:W3CDTF">2018-05-04T18:29:00Z</dcterms:created>
  <dcterms:modified xsi:type="dcterms:W3CDTF">2018-05-04T21:45:00Z</dcterms:modified>
</cp:coreProperties>
</file>