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CF91EB0" w14:textId="77777777" w:rsidR="002337DD" w:rsidRPr="0003035B" w:rsidRDefault="00384445" w:rsidP="00AD7ECF">
      <w:pPr>
        <w:tabs>
          <w:tab w:val="left" w:pos="3686"/>
          <w:tab w:val="center" w:pos="4618"/>
          <w:tab w:val="left" w:pos="5220"/>
        </w:tabs>
        <w:rPr>
          <w:rFonts w:ascii="Arial" w:hAnsi="Arial" w:cs="Arial"/>
          <w:sz w:val="22"/>
          <w:szCs w:val="22"/>
        </w:rPr>
      </w:pPr>
      <w:r>
        <w:rPr>
          <w:rFonts w:ascii="Arial" w:hAnsi="Arial" w:cs="Arial"/>
          <w:noProof/>
          <w:sz w:val="28"/>
          <w:szCs w:val="28"/>
          <w:lang w:eastAsia="es-MX"/>
        </w:rPr>
        <w:drawing>
          <wp:anchor distT="0" distB="0" distL="114300" distR="114300" simplePos="0" relativeHeight="251662848" behindDoc="1" locked="0" layoutInCell="1" allowOverlap="1" wp14:anchorId="14FE0163" wp14:editId="6F87E65D">
            <wp:simplePos x="0" y="0"/>
            <wp:positionH relativeFrom="page">
              <wp:posOffset>20320</wp:posOffset>
            </wp:positionH>
            <wp:positionV relativeFrom="paragraph">
              <wp:posOffset>-1565699</wp:posOffset>
            </wp:positionV>
            <wp:extent cx="7748905" cy="10652760"/>
            <wp:effectExtent l="0" t="0" r="4445" b="0"/>
            <wp:wrapNone/>
            <wp:docPr id="80" name="Imagen 80" descr="Imagen1fon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0" descr="Imagen1fondo"/>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748905" cy="10652760"/>
                    </a:xfrm>
                    <a:prstGeom prst="rect">
                      <a:avLst/>
                    </a:prstGeom>
                    <a:noFill/>
                    <a:ln>
                      <a:noFill/>
                    </a:ln>
                  </pic:spPr>
                </pic:pic>
              </a:graphicData>
            </a:graphic>
            <wp14:sizeRelV relativeFrom="margin">
              <wp14:pctHeight>0</wp14:pctHeight>
            </wp14:sizeRelV>
          </wp:anchor>
        </w:drawing>
      </w:r>
      <w:r w:rsidR="00AD7ECF">
        <w:rPr>
          <w:rFonts w:ascii="Arial" w:hAnsi="Arial" w:cs="Arial"/>
          <w:sz w:val="22"/>
          <w:szCs w:val="22"/>
        </w:rPr>
        <w:tab/>
      </w:r>
      <w:r w:rsidR="00AD7ECF">
        <w:rPr>
          <w:rFonts w:ascii="Arial" w:hAnsi="Arial" w:cs="Arial"/>
          <w:sz w:val="22"/>
          <w:szCs w:val="22"/>
        </w:rPr>
        <w:tab/>
      </w:r>
      <w:r w:rsidR="00AD7ECF">
        <w:rPr>
          <w:rFonts w:ascii="Arial" w:hAnsi="Arial" w:cs="Arial"/>
          <w:sz w:val="22"/>
          <w:szCs w:val="22"/>
        </w:rPr>
        <w:tab/>
      </w:r>
    </w:p>
    <w:p w14:paraId="5C1B2DDD" w14:textId="77777777" w:rsidR="009F6DDB" w:rsidRPr="009F6DDB" w:rsidRDefault="009F6DDB" w:rsidP="009F6DDB">
      <w:pPr>
        <w:rPr>
          <w:rFonts w:ascii="Arial" w:hAnsi="Arial" w:cs="Arial"/>
          <w:sz w:val="28"/>
          <w:szCs w:val="28"/>
        </w:rPr>
      </w:pPr>
    </w:p>
    <w:p w14:paraId="19BB4EA7" w14:textId="77777777" w:rsidR="009F6DDB" w:rsidRPr="009F6DDB" w:rsidRDefault="009F6DDB" w:rsidP="009F6DDB">
      <w:pPr>
        <w:rPr>
          <w:rFonts w:ascii="Arial" w:hAnsi="Arial" w:cs="Arial"/>
          <w:sz w:val="28"/>
          <w:szCs w:val="28"/>
        </w:rPr>
      </w:pPr>
    </w:p>
    <w:p w14:paraId="41C52E91" w14:textId="77777777" w:rsidR="009F6DDB" w:rsidRPr="009F6DDB" w:rsidRDefault="009F6DDB" w:rsidP="009F6DDB">
      <w:pPr>
        <w:rPr>
          <w:rFonts w:ascii="Arial" w:hAnsi="Arial" w:cs="Arial"/>
          <w:sz w:val="28"/>
          <w:szCs w:val="28"/>
        </w:rPr>
      </w:pPr>
    </w:p>
    <w:p w14:paraId="4498389B" w14:textId="77777777" w:rsidR="009F6DDB" w:rsidRPr="009F6DDB" w:rsidRDefault="001F05FC" w:rsidP="009F6DDB">
      <w:pPr>
        <w:rPr>
          <w:rFonts w:ascii="Arial" w:hAnsi="Arial" w:cs="Arial"/>
          <w:sz w:val="28"/>
          <w:szCs w:val="28"/>
        </w:rPr>
      </w:pPr>
      <w:r>
        <w:rPr>
          <w:noProof/>
          <w:lang w:eastAsia="es-MX"/>
        </w:rPr>
        <w:drawing>
          <wp:anchor distT="0" distB="0" distL="114300" distR="114300" simplePos="0" relativeHeight="251660800" behindDoc="0" locked="0" layoutInCell="1" allowOverlap="1" wp14:anchorId="4B9D6EDA" wp14:editId="71B27EC7">
            <wp:simplePos x="0" y="0"/>
            <wp:positionH relativeFrom="column">
              <wp:posOffset>1632585</wp:posOffset>
            </wp:positionH>
            <wp:positionV relativeFrom="paragraph">
              <wp:posOffset>201930</wp:posOffset>
            </wp:positionV>
            <wp:extent cx="3095625" cy="942975"/>
            <wp:effectExtent l="0" t="0" r="3175" b="0"/>
            <wp:wrapNone/>
            <wp:docPr id="83" name="Imagen 83" descr="INE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3" descr="INE 2014"/>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3095625" cy="942975"/>
                    </a:xfrm>
                    <a:prstGeom prst="rect">
                      <a:avLst/>
                    </a:prstGeom>
                    <a:noFill/>
                    <a:ln>
                      <a:noFill/>
                    </a:ln>
                  </pic:spPr>
                </pic:pic>
              </a:graphicData>
            </a:graphic>
          </wp:anchor>
        </w:drawing>
      </w:r>
    </w:p>
    <w:p w14:paraId="1EC07A89" w14:textId="77777777" w:rsidR="009F6DDB" w:rsidRPr="009F6DDB" w:rsidRDefault="009F6DDB" w:rsidP="009F6DDB">
      <w:pPr>
        <w:rPr>
          <w:rFonts w:ascii="Arial" w:hAnsi="Arial" w:cs="Arial"/>
          <w:sz w:val="28"/>
          <w:szCs w:val="28"/>
        </w:rPr>
      </w:pPr>
    </w:p>
    <w:p w14:paraId="5929A6A5" w14:textId="77777777" w:rsidR="009F6DDB" w:rsidRPr="009F6DDB" w:rsidRDefault="009F6DDB" w:rsidP="009F6DDB">
      <w:pPr>
        <w:rPr>
          <w:rFonts w:ascii="Arial" w:hAnsi="Arial" w:cs="Arial"/>
          <w:sz w:val="28"/>
          <w:szCs w:val="28"/>
        </w:rPr>
      </w:pPr>
    </w:p>
    <w:p w14:paraId="2DEAEFB8" w14:textId="77777777" w:rsidR="009F6DDB" w:rsidRPr="009F6DDB" w:rsidRDefault="009F6DDB" w:rsidP="009F6DDB">
      <w:pPr>
        <w:rPr>
          <w:rFonts w:ascii="Arial" w:hAnsi="Arial" w:cs="Arial"/>
          <w:sz w:val="28"/>
          <w:szCs w:val="28"/>
        </w:rPr>
      </w:pPr>
    </w:p>
    <w:p w14:paraId="28FB2F46" w14:textId="77777777" w:rsidR="009F6DDB" w:rsidRPr="009F6DDB" w:rsidRDefault="009F6DDB" w:rsidP="009F6DDB">
      <w:pPr>
        <w:rPr>
          <w:rFonts w:ascii="Arial" w:hAnsi="Arial" w:cs="Arial"/>
          <w:sz w:val="28"/>
          <w:szCs w:val="28"/>
        </w:rPr>
      </w:pPr>
    </w:p>
    <w:p w14:paraId="47516A91" w14:textId="77777777" w:rsidR="009F6DDB" w:rsidRPr="009F6DDB" w:rsidRDefault="00AD7ECF" w:rsidP="00AD7ECF">
      <w:pPr>
        <w:tabs>
          <w:tab w:val="left" w:pos="6324"/>
        </w:tabs>
        <w:rPr>
          <w:rFonts w:ascii="Arial" w:hAnsi="Arial" w:cs="Arial"/>
          <w:sz w:val="28"/>
          <w:szCs w:val="28"/>
        </w:rPr>
      </w:pPr>
      <w:r>
        <w:rPr>
          <w:rFonts w:ascii="Arial" w:hAnsi="Arial" w:cs="Arial"/>
          <w:sz w:val="28"/>
          <w:szCs w:val="28"/>
        </w:rPr>
        <w:tab/>
      </w:r>
    </w:p>
    <w:p w14:paraId="19722A39" w14:textId="77777777" w:rsidR="009F6DDB" w:rsidRPr="009F6DDB" w:rsidRDefault="009F6DDB" w:rsidP="009F6DDB">
      <w:pPr>
        <w:rPr>
          <w:rFonts w:ascii="Arial" w:hAnsi="Arial" w:cs="Arial"/>
          <w:sz w:val="28"/>
          <w:szCs w:val="28"/>
        </w:rPr>
      </w:pPr>
    </w:p>
    <w:p w14:paraId="4BCA959D" w14:textId="77777777" w:rsidR="00053986" w:rsidRDefault="00AD7ECF" w:rsidP="00AD7ECF">
      <w:pPr>
        <w:tabs>
          <w:tab w:val="left" w:pos="7164"/>
        </w:tabs>
        <w:rPr>
          <w:rFonts w:ascii="Arial" w:hAnsi="Arial" w:cs="Arial"/>
          <w:sz w:val="28"/>
          <w:szCs w:val="28"/>
        </w:rPr>
      </w:pPr>
      <w:r>
        <w:rPr>
          <w:rFonts w:ascii="Arial" w:hAnsi="Arial" w:cs="Arial"/>
          <w:sz w:val="28"/>
          <w:szCs w:val="28"/>
        </w:rPr>
        <w:tab/>
      </w:r>
    </w:p>
    <w:p w14:paraId="35DA77C3" w14:textId="77777777" w:rsidR="00053986" w:rsidRDefault="00053986" w:rsidP="00AD7ECF">
      <w:pPr>
        <w:tabs>
          <w:tab w:val="left" w:pos="7164"/>
        </w:tabs>
        <w:rPr>
          <w:rFonts w:ascii="Arial" w:hAnsi="Arial" w:cs="Arial"/>
          <w:sz w:val="28"/>
          <w:szCs w:val="28"/>
        </w:rPr>
      </w:pPr>
    </w:p>
    <w:p w14:paraId="19313182" w14:textId="77777777" w:rsidR="009F6DDB" w:rsidRPr="009F6DDB" w:rsidRDefault="00AD7ECF" w:rsidP="00AD7ECF">
      <w:pPr>
        <w:tabs>
          <w:tab w:val="left" w:pos="7164"/>
        </w:tabs>
        <w:rPr>
          <w:rFonts w:ascii="Arial" w:hAnsi="Arial" w:cs="Arial"/>
          <w:sz w:val="28"/>
          <w:szCs w:val="28"/>
        </w:rPr>
      </w:pPr>
      <w:r>
        <w:rPr>
          <w:rFonts w:ascii="Arial" w:hAnsi="Arial" w:cs="Arial"/>
          <w:sz w:val="28"/>
          <w:szCs w:val="28"/>
        </w:rPr>
        <w:tab/>
      </w:r>
    </w:p>
    <w:p w14:paraId="0F450E83" w14:textId="77777777" w:rsidR="009F6DDB" w:rsidRPr="009F6DDB" w:rsidRDefault="009F6DDB" w:rsidP="009F6DDB">
      <w:pPr>
        <w:rPr>
          <w:rFonts w:ascii="Arial" w:hAnsi="Arial" w:cs="Arial"/>
          <w:sz w:val="28"/>
          <w:szCs w:val="28"/>
        </w:rPr>
      </w:pPr>
    </w:p>
    <w:p w14:paraId="674A7999" w14:textId="77777777" w:rsidR="007B27E0" w:rsidRDefault="007B27E0" w:rsidP="007B27E0">
      <w:pPr>
        <w:tabs>
          <w:tab w:val="left" w:pos="7248"/>
        </w:tabs>
        <w:jc w:val="center"/>
        <w:rPr>
          <w:rFonts w:ascii="Arial Rounded MT Bold" w:hAnsi="Arial Rounded MT Bold" w:cs="Calibri"/>
          <w:b/>
          <w:smallCaps/>
          <w:sz w:val="36"/>
          <w:szCs w:val="36"/>
        </w:rPr>
      </w:pPr>
    </w:p>
    <w:p w14:paraId="2F27E3C2" w14:textId="77777777" w:rsidR="007B27E0" w:rsidRDefault="007B27E0" w:rsidP="007B27E0">
      <w:pPr>
        <w:tabs>
          <w:tab w:val="left" w:pos="7248"/>
        </w:tabs>
        <w:jc w:val="center"/>
        <w:rPr>
          <w:rFonts w:ascii="Arial Rounded MT Bold" w:hAnsi="Arial Rounded MT Bold" w:cs="Calibri"/>
          <w:b/>
          <w:smallCaps/>
          <w:sz w:val="36"/>
          <w:szCs w:val="36"/>
        </w:rPr>
      </w:pPr>
    </w:p>
    <w:p w14:paraId="28596903" w14:textId="77777777" w:rsidR="00CC0829" w:rsidRPr="00CC0829" w:rsidRDefault="00CC0829" w:rsidP="004A249D">
      <w:pPr>
        <w:tabs>
          <w:tab w:val="left" w:pos="7248"/>
        </w:tabs>
        <w:jc w:val="right"/>
        <w:rPr>
          <w:rFonts w:ascii="Arial Rounded MT Bold" w:hAnsi="Arial Rounded MT Bold" w:cs="Calibri"/>
          <w:b/>
          <w:smallCaps/>
          <w:sz w:val="36"/>
          <w:szCs w:val="36"/>
        </w:rPr>
      </w:pPr>
      <w:r w:rsidRPr="00CC0829">
        <w:rPr>
          <w:rFonts w:ascii="Arial Rounded MT Bold" w:hAnsi="Arial Rounded MT Bold" w:cs="Calibri"/>
          <w:b/>
          <w:smallCaps/>
          <w:sz w:val="36"/>
          <w:szCs w:val="36"/>
        </w:rPr>
        <w:t>Convocatoria a la</w:t>
      </w:r>
      <w:r w:rsidR="001F05FC">
        <w:rPr>
          <w:rFonts w:ascii="Arial Rounded MT Bold" w:hAnsi="Arial Rounded MT Bold" w:cs="Calibri"/>
          <w:b/>
          <w:smallCaps/>
          <w:sz w:val="36"/>
          <w:szCs w:val="36"/>
        </w:rPr>
        <w:t xml:space="preserve"> </w:t>
      </w:r>
      <w:r w:rsidR="001F05FC">
        <w:rPr>
          <w:rFonts w:ascii="Arial Rounded MT Bold" w:hAnsi="Arial Rounded MT Bold" w:cs="Calibri"/>
          <w:b/>
          <w:smallCaps/>
          <w:sz w:val="32"/>
          <w:szCs w:val="32"/>
        </w:rPr>
        <w:t>LICITACIÓN</w:t>
      </w:r>
    </w:p>
    <w:p w14:paraId="091E6246" w14:textId="7C47A70C" w:rsidR="00CC0829" w:rsidRPr="00CC0829" w:rsidRDefault="00352BF0" w:rsidP="00CC0829">
      <w:pPr>
        <w:pStyle w:val="Encabezado"/>
        <w:spacing w:line="360" w:lineRule="auto"/>
        <w:jc w:val="right"/>
        <w:rPr>
          <w:rFonts w:ascii="Arial Rounded MT Bold" w:hAnsi="Arial Rounded MT Bold" w:cs="Calibri"/>
          <w:b/>
          <w:smallCaps/>
          <w:sz w:val="32"/>
          <w:szCs w:val="32"/>
        </w:rPr>
      </w:pPr>
      <w:r>
        <w:rPr>
          <w:rFonts w:ascii="Arial Rounded MT Bold" w:hAnsi="Arial Rounded MT Bold" w:cs="Calibri"/>
          <w:b/>
          <w:smallCaps/>
          <w:sz w:val="32"/>
          <w:szCs w:val="32"/>
        </w:rPr>
        <w:t>PÚBLICA INTERNACIONAL ABIERTA</w:t>
      </w:r>
      <w:r w:rsidR="00CC0829" w:rsidRPr="00CC0829">
        <w:rPr>
          <w:rFonts w:ascii="Arial Rounded MT Bold" w:hAnsi="Arial Rounded MT Bold" w:cs="Calibri"/>
          <w:b/>
          <w:smallCaps/>
          <w:sz w:val="32"/>
          <w:szCs w:val="32"/>
        </w:rPr>
        <w:t xml:space="preserve"> </w:t>
      </w:r>
      <w:r w:rsidR="00241763">
        <w:rPr>
          <w:rFonts w:ascii="Arial Rounded MT Bold" w:hAnsi="Arial Rounded MT Bold" w:cs="Calibri"/>
          <w:b/>
          <w:smallCaps/>
          <w:sz w:val="32"/>
          <w:szCs w:val="32"/>
        </w:rPr>
        <w:t>MIXTA</w:t>
      </w:r>
    </w:p>
    <w:p w14:paraId="6DACC429" w14:textId="25EDE6E1" w:rsidR="00CC0829" w:rsidRPr="004329FA" w:rsidRDefault="00CC0829" w:rsidP="00723792">
      <w:pPr>
        <w:pStyle w:val="Encabezado"/>
        <w:spacing w:line="360" w:lineRule="auto"/>
        <w:jc w:val="right"/>
        <w:rPr>
          <w:rFonts w:ascii="Arial Rounded MT Bold" w:hAnsi="Arial Rounded MT Bold" w:cs="Calibri"/>
          <w:b/>
          <w:smallCaps/>
          <w:color w:val="0070C0"/>
          <w:sz w:val="32"/>
          <w:szCs w:val="32"/>
        </w:rPr>
      </w:pPr>
      <w:r w:rsidRPr="00CC0829">
        <w:rPr>
          <w:rFonts w:ascii="Arial Rounded MT Bold" w:hAnsi="Arial Rounded MT Bold" w:cs="Calibri"/>
          <w:b/>
          <w:smallCaps/>
          <w:sz w:val="32"/>
          <w:szCs w:val="32"/>
        </w:rPr>
        <w:t xml:space="preserve">No. </w:t>
      </w:r>
      <w:r w:rsidR="00527F59">
        <w:rPr>
          <w:rFonts w:ascii="Arial Rounded MT Bold" w:hAnsi="Arial Rounded MT Bold" w:cs="Calibri"/>
          <w:b/>
          <w:smallCaps/>
          <w:sz w:val="32"/>
          <w:szCs w:val="32"/>
        </w:rPr>
        <w:t>LP</w:t>
      </w:r>
      <w:r w:rsidRPr="00CC0829">
        <w:rPr>
          <w:rFonts w:ascii="Arial Rounded MT Bold" w:hAnsi="Arial Rounded MT Bold" w:cs="Calibri"/>
          <w:b/>
          <w:smallCaps/>
          <w:sz w:val="32"/>
          <w:szCs w:val="32"/>
        </w:rPr>
        <w:t>-</w:t>
      </w:r>
      <w:r w:rsidR="00723792">
        <w:rPr>
          <w:rFonts w:ascii="Arial Rounded MT Bold" w:hAnsi="Arial Rounded MT Bold" w:cs="Calibri"/>
          <w:b/>
          <w:smallCaps/>
          <w:sz w:val="32"/>
          <w:szCs w:val="32"/>
        </w:rPr>
        <w:t>INE</w:t>
      </w:r>
      <w:r w:rsidR="00241763">
        <w:rPr>
          <w:rFonts w:ascii="Arial Rounded MT Bold" w:hAnsi="Arial Rounded MT Bold" w:cs="Calibri"/>
          <w:b/>
          <w:smallCaps/>
          <w:sz w:val="32"/>
          <w:szCs w:val="32"/>
        </w:rPr>
        <w:t>-008</w:t>
      </w:r>
      <w:r w:rsidR="00260DCA">
        <w:rPr>
          <w:rFonts w:ascii="Arial Rounded MT Bold" w:hAnsi="Arial Rounded MT Bold" w:cs="Calibri"/>
          <w:b/>
          <w:smallCaps/>
          <w:sz w:val="32"/>
          <w:szCs w:val="32"/>
        </w:rPr>
        <w:t>/</w:t>
      </w:r>
      <w:r w:rsidRPr="00CC0829">
        <w:rPr>
          <w:rFonts w:ascii="Arial Rounded MT Bold" w:hAnsi="Arial Rounded MT Bold" w:cs="Calibri"/>
          <w:b/>
          <w:smallCaps/>
          <w:sz w:val="32"/>
          <w:szCs w:val="32"/>
        </w:rPr>
        <w:t>201</w:t>
      </w:r>
      <w:r w:rsidR="00776B10">
        <w:rPr>
          <w:rFonts w:ascii="Arial Rounded MT Bold" w:hAnsi="Arial Rounded MT Bold" w:cs="Calibri"/>
          <w:b/>
          <w:smallCaps/>
          <w:sz w:val="32"/>
          <w:szCs w:val="32"/>
        </w:rPr>
        <w:t>8</w:t>
      </w:r>
    </w:p>
    <w:p w14:paraId="17EE4398" w14:textId="77777777" w:rsidR="00CC0829" w:rsidRPr="004329FA" w:rsidRDefault="00CC0829" w:rsidP="00CC0829">
      <w:pPr>
        <w:rPr>
          <w:rFonts w:ascii="Arial" w:hAnsi="Arial" w:cs="Arial"/>
          <w:color w:val="0070C0"/>
          <w:sz w:val="28"/>
          <w:szCs w:val="28"/>
        </w:rPr>
      </w:pPr>
    </w:p>
    <w:p w14:paraId="2AA3EADF" w14:textId="77777777" w:rsidR="00CC0829" w:rsidRDefault="00AD7ECF" w:rsidP="00AD7ECF">
      <w:pPr>
        <w:tabs>
          <w:tab w:val="left" w:pos="6516"/>
        </w:tabs>
        <w:rPr>
          <w:rFonts w:ascii="Arial" w:hAnsi="Arial" w:cs="Arial"/>
          <w:color w:val="0070C0"/>
          <w:sz w:val="28"/>
          <w:szCs w:val="28"/>
        </w:rPr>
      </w:pPr>
      <w:r>
        <w:rPr>
          <w:rFonts w:ascii="Arial" w:hAnsi="Arial" w:cs="Arial"/>
          <w:color w:val="0070C0"/>
          <w:sz w:val="28"/>
          <w:szCs w:val="28"/>
        </w:rPr>
        <w:tab/>
      </w:r>
    </w:p>
    <w:p w14:paraId="6D763FE1" w14:textId="77777777" w:rsidR="00AD7ECF" w:rsidRDefault="001F05FC" w:rsidP="001F05FC">
      <w:pPr>
        <w:tabs>
          <w:tab w:val="left" w:pos="6516"/>
        </w:tabs>
        <w:rPr>
          <w:rFonts w:ascii="Arial" w:hAnsi="Arial" w:cs="Arial"/>
          <w:color w:val="0070C0"/>
          <w:sz w:val="28"/>
          <w:szCs w:val="28"/>
        </w:rPr>
      </w:pPr>
      <w:r>
        <w:rPr>
          <w:rFonts w:ascii="Arial" w:hAnsi="Arial" w:cs="Arial"/>
          <w:color w:val="0070C0"/>
          <w:sz w:val="28"/>
          <w:szCs w:val="28"/>
        </w:rPr>
        <w:tab/>
      </w:r>
    </w:p>
    <w:p w14:paraId="6C7D96E4" w14:textId="77777777" w:rsidR="001F05FC" w:rsidRDefault="001F05FC" w:rsidP="001F05FC">
      <w:pPr>
        <w:tabs>
          <w:tab w:val="left" w:pos="3686"/>
          <w:tab w:val="left" w:pos="6348"/>
        </w:tabs>
        <w:rPr>
          <w:rFonts w:ascii="Arial" w:hAnsi="Arial" w:cs="Arial"/>
          <w:b/>
          <w:smallCaps/>
          <w:sz w:val="28"/>
          <w:szCs w:val="28"/>
        </w:rPr>
      </w:pPr>
      <w:r>
        <w:rPr>
          <w:rFonts w:ascii="Arial" w:hAnsi="Arial" w:cs="Arial"/>
          <w:b/>
          <w:smallCaps/>
          <w:sz w:val="28"/>
          <w:szCs w:val="28"/>
        </w:rPr>
        <w:tab/>
      </w:r>
    </w:p>
    <w:p w14:paraId="2912A848" w14:textId="77777777" w:rsidR="001F05FC" w:rsidRDefault="001F05FC" w:rsidP="001F05FC">
      <w:pPr>
        <w:tabs>
          <w:tab w:val="left" w:pos="3686"/>
          <w:tab w:val="left" w:pos="6348"/>
        </w:tabs>
        <w:rPr>
          <w:rFonts w:ascii="Arial" w:hAnsi="Arial" w:cs="Arial"/>
          <w:b/>
          <w:smallCaps/>
          <w:sz w:val="28"/>
          <w:szCs w:val="28"/>
        </w:rPr>
      </w:pPr>
    </w:p>
    <w:p w14:paraId="4BCEAAF2" w14:textId="77777777" w:rsidR="00B621EF" w:rsidRDefault="001F05FC" w:rsidP="001F05FC">
      <w:pPr>
        <w:tabs>
          <w:tab w:val="left" w:pos="3686"/>
          <w:tab w:val="left" w:pos="6348"/>
        </w:tabs>
        <w:rPr>
          <w:rFonts w:ascii="Arial" w:hAnsi="Arial" w:cs="Arial"/>
          <w:b/>
          <w:smallCaps/>
          <w:sz w:val="28"/>
          <w:szCs w:val="28"/>
        </w:rPr>
      </w:pPr>
      <w:r>
        <w:rPr>
          <w:rFonts w:ascii="Arial" w:hAnsi="Arial" w:cs="Arial"/>
          <w:b/>
          <w:smallCaps/>
          <w:sz w:val="28"/>
          <w:szCs w:val="28"/>
        </w:rPr>
        <w:tab/>
      </w:r>
    </w:p>
    <w:p w14:paraId="5280E91E" w14:textId="77777777" w:rsidR="00AA5CD3" w:rsidRPr="00776B10" w:rsidRDefault="000947EA" w:rsidP="008F4427">
      <w:pPr>
        <w:tabs>
          <w:tab w:val="left" w:pos="3686"/>
          <w:tab w:val="left" w:pos="6600"/>
        </w:tabs>
        <w:jc w:val="center"/>
        <w:rPr>
          <w:rFonts w:ascii="Arial" w:hAnsi="Arial" w:cs="Arial"/>
          <w:b/>
          <w:sz w:val="32"/>
          <w:lang w:val="pt-BR"/>
        </w:rPr>
      </w:pPr>
      <w:r>
        <w:rPr>
          <w:rFonts w:ascii="Arial" w:hAnsi="Arial" w:cs="Arial"/>
          <w:b/>
          <w:sz w:val="32"/>
          <w:lang w:val="es-ES_tradnl"/>
        </w:rPr>
        <w:t>Servicio de suministro de materiales y útiles para el procesamiento de equipos y bienes informáticos</w:t>
      </w:r>
      <w:r w:rsidR="00313145">
        <w:rPr>
          <w:rFonts w:ascii="Arial" w:hAnsi="Arial" w:cs="Arial"/>
          <w:b/>
          <w:sz w:val="32"/>
          <w:lang w:val="es-ES_tradnl"/>
        </w:rPr>
        <w:t xml:space="preserve"> administrados a través de redes electrónicas (tienda virtual)</w:t>
      </w:r>
    </w:p>
    <w:p w14:paraId="367C109F" w14:textId="77777777" w:rsidR="00B621EF" w:rsidRPr="00154205" w:rsidRDefault="001F05FC" w:rsidP="001F05FC">
      <w:pPr>
        <w:tabs>
          <w:tab w:val="left" w:pos="3686"/>
          <w:tab w:val="left" w:pos="6600"/>
        </w:tabs>
        <w:rPr>
          <w:rFonts w:ascii="Arial" w:hAnsi="Arial" w:cs="Arial"/>
          <w:b/>
          <w:smallCaps/>
          <w:sz w:val="40"/>
          <w:szCs w:val="28"/>
        </w:rPr>
      </w:pPr>
      <w:r w:rsidRPr="00154205">
        <w:rPr>
          <w:rFonts w:ascii="Arial" w:hAnsi="Arial" w:cs="Arial"/>
          <w:b/>
          <w:smallCaps/>
          <w:sz w:val="40"/>
          <w:szCs w:val="28"/>
        </w:rPr>
        <w:tab/>
      </w:r>
    </w:p>
    <w:p w14:paraId="50966CBE" w14:textId="77777777" w:rsidR="00B621EF" w:rsidRDefault="00B621EF" w:rsidP="001D4D26">
      <w:pPr>
        <w:tabs>
          <w:tab w:val="left" w:pos="3686"/>
        </w:tabs>
        <w:jc w:val="center"/>
        <w:rPr>
          <w:rFonts w:ascii="Arial" w:hAnsi="Arial" w:cs="Arial"/>
          <w:b/>
          <w:smallCaps/>
          <w:sz w:val="28"/>
          <w:szCs w:val="28"/>
        </w:rPr>
      </w:pPr>
    </w:p>
    <w:p w14:paraId="35D68BB7" w14:textId="77777777" w:rsidR="003366B9" w:rsidRDefault="003366B9" w:rsidP="001D4D26">
      <w:pPr>
        <w:tabs>
          <w:tab w:val="left" w:pos="3686"/>
        </w:tabs>
        <w:jc w:val="center"/>
        <w:rPr>
          <w:rFonts w:ascii="Arial" w:hAnsi="Arial" w:cs="Arial"/>
          <w:b/>
          <w:smallCaps/>
          <w:sz w:val="28"/>
          <w:szCs w:val="28"/>
        </w:rPr>
      </w:pPr>
    </w:p>
    <w:p w14:paraId="02BACB65" w14:textId="77777777" w:rsidR="003366B9" w:rsidRDefault="003366B9" w:rsidP="001D4D26">
      <w:pPr>
        <w:tabs>
          <w:tab w:val="left" w:pos="3686"/>
        </w:tabs>
        <w:jc w:val="center"/>
        <w:rPr>
          <w:rFonts w:ascii="Arial" w:hAnsi="Arial" w:cs="Arial"/>
          <w:b/>
          <w:smallCaps/>
          <w:sz w:val="28"/>
          <w:szCs w:val="28"/>
        </w:rPr>
      </w:pPr>
    </w:p>
    <w:p w14:paraId="531981FC" w14:textId="77777777" w:rsidR="003366B9" w:rsidRDefault="003366B9" w:rsidP="001D4D26">
      <w:pPr>
        <w:tabs>
          <w:tab w:val="left" w:pos="3686"/>
        </w:tabs>
        <w:jc w:val="center"/>
        <w:rPr>
          <w:rFonts w:ascii="Arial" w:hAnsi="Arial" w:cs="Arial"/>
          <w:b/>
          <w:smallCaps/>
          <w:sz w:val="28"/>
          <w:szCs w:val="28"/>
        </w:rPr>
      </w:pPr>
    </w:p>
    <w:p w14:paraId="149C8568" w14:textId="77777777" w:rsidR="0004177E" w:rsidRDefault="0004177E" w:rsidP="001D4D26">
      <w:pPr>
        <w:tabs>
          <w:tab w:val="left" w:pos="3686"/>
        </w:tabs>
        <w:jc w:val="center"/>
        <w:rPr>
          <w:rFonts w:ascii="Arial" w:hAnsi="Arial" w:cs="Arial"/>
          <w:b/>
          <w:smallCaps/>
          <w:sz w:val="28"/>
          <w:szCs w:val="28"/>
        </w:rPr>
      </w:pPr>
    </w:p>
    <w:p w14:paraId="53B69DA1" w14:textId="77777777" w:rsidR="0004177E" w:rsidRDefault="0004177E" w:rsidP="001D4D26">
      <w:pPr>
        <w:tabs>
          <w:tab w:val="left" w:pos="3686"/>
        </w:tabs>
        <w:jc w:val="center"/>
        <w:rPr>
          <w:rFonts w:ascii="Arial" w:hAnsi="Arial" w:cs="Arial"/>
          <w:b/>
          <w:smallCaps/>
          <w:sz w:val="28"/>
          <w:szCs w:val="28"/>
        </w:rPr>
      </w:pPr>
    </w:p>
    <w:p w14:paraId="1FCA01D5" w14:textId="77777777" w:rsidR="00871A31" w:rsidRDefault="00871A31" w:rsidP="001D4D26">
      <w:pPr>
        <w:tabs>
          <w:tab w:val="left" w:pos="3686"/>
        </w:tabs>
        <w:jc w:val="center"/>
        <w:rPr>
          <w:rFonts w:ascii="Arial" w:hAnsi="Arial" w:cs="Arial"/>
          <w:b/>
          <w:smallCaps/>
          <w:sz w:val="28"/>
          <w:szCs w:val="28"/>
        </w:rPr>
      </w:pPr>
    </w:p>
    <w:p w14:paraId="23B501C7" w14:textId="77777777" w:rsidR="00536B43" w:rsidRDefault="00536B43" w:rsidP="001F05FC">
      <w:pPr>
        <w:tabs>
          <w:tab w:val="left" w:pos="3828"/>
        </w:tabs>
        <w:spacing w:line="276" w:lineRule="auto"/>
        <w:ind w:left="1416"/>
        <w:jc w:val="center"/>
        <w:rPr>
          <w:rFonts w:ascii="Arial" w:hAnsi="Arial" w:cs="Arial"/>
          <w:b/>
          <w:sz w:val="28"/>
          <w:szCs w:val="22"/>
        </w:rPr>
      </w:pPr>
    </w:p>
    <w:p w14:paraId="33FEA830" w14:textId="77777777" w:rsidR="00776B10" w:rsidRDefault="00776B10" w:rsidP="00776B10">
      <w:pPr>
        <w:jc w:val="center"/>
        <w:rPr>
          <w:rFonts w:ascii="Arial" w:hAnsi="Arial" w:cs="Arial"/>
          <w:b/>
          <w:sz w:val="28"/>
          <w:szCs w:val="22"/>
        </w:rPr>
      </w:pPr>
    </w:p>
    <w:p w14:paraId="4B86FEE5" w14:textId="77777777" w:rsidR="001F061F" w:rsidRDefault="001F05FC" w:rsidP="00776B10">
      <w:pPr>
        <w:jc w:val="center"/>
        <w:rPr>
          <w:rFonts w:ascii="Arial" w:hAnsi="Arial" w:cs="Arial"/>
          <w:b/>
          <w:sz w:val="28"/>
          <w:szCs w:val="22"/>
        </w:rPr>
      </w:pPr>
      <w:r w:rsidRPr="001F05FC">
        <w:rPr>
          <w:rFonts w:ascii="Arial" w:hAnsi="Arial" w:cs="Arial"/>
          <w:b/>
          <w:sz w:val="28"/>
          <w:szCs w:val="22"/>
        </w:rPr>
        <w:t>C</w:t>
      </w:r>
      <w:r>
        <w:rPr>
          <w:rFonts w:ascii="Arial" w:hAnsi="Arial" w:cs="Arial"/>
          <w:b/>
          <w:sz w:val="28"/>
          <w:szCs w:val="22"/>
        </w:rPr>
        <w:t xml:space="preserve"> </w:t>
      </w:r>
      <w:r w:rsidRPr="001F05FC">
        <w:rPr>
          <w:rFonts w:ascii="Arial" w:hAnsi="Arial" w:cs="Arial"/>
          <w:b/>
          <w:sz w:val="28"/>
          <w:szCs w:val="22"/>
        </w:rPr>
        <w:t>O N V O C A T O R I A</w:t>
      </w:r>
    </w:p>
    <w:p w14:paraId="14ED7FA5" w14:textId="77777777" w:rsidR="001F05FC" w:rsidRPr="001F05FC" w:rsidRDefault="001F05FC" w:rsidP="001F05FC">
      <w:pPr>
        <w:tabs>
          <w:tab w:val="left" w:pos="3828"/>
        </w:tabs>
        <w:spacing w:line="276" w:lineRule="auto"/>
        <w:ind w:left="1416"/>
        <w:jc w:val="center"/>
        <w:rPr>
          <w:rFonts w:ascii="Arial" w:hAnsi="Arial" w:cs="Arial"/>
          <w:b/>
          <w:sz w:val="28"/>
          <w:szCs w:val="22"/>
        </w:rPr>
      </w:pPr>
    </w:p>
    <w:p w14:paraId="7646985B" w14:textId="77777777" w:rsidR="001D4D26" w:rsidRDefault="001D4D26" w:rsidP="001D4D26">
      <w:pPr>
        <w:tabs>
          <w:tab w:val="left" w:pos="3828"/>
        </w:tabs>
        <w:spacing w:line="276" w:lineRule="auto"/>
        <w:ind w:left="1416"/>
        <w:rPr>
          <w:rFonts w:ascii="Arial" w:hAnsi="Arial" w:cs="Arial"/>
          <w:b/>
          <w:sz w:val="22"/>
          <w:szCs w:val="22"/>
        </w:rPr>
      </w:pPr>
      <w:r w:rsidRPr="00723DBF">
        <w:rPr>
          <w:rFonts w:ascii="Arial" w:hAnsi="Arial" w:cs="Arial"/>
          <w:sz w:val="22"/>
          <w:szCs w:val="22"/>
        </w:rPr>
        <w:t xml:space="preserve">Convocante: </w:t>
      </w:r>
      <w:r w:rsidRPr="00723DBF">
        <w:rPr>
          <w:rFonts w:ascii="Arial" w:hAnsi="Arial" w:cs="Arial"/>
          <w:sz w:val="22"/>
          <w:szCs w:val="22"/>
        </w:rPr>
        <w:tab/>
      </w:r>
      <w:r w:rsidR="00277FD0">
        <w:rPr>
          <w:rFonts w:ascii="Arial" w:hAnsi="Arial" w:cs="Arial"/>
          <w:b/>
          <w:sz w:val="22"/>
          <w:szCs w:val="22"/>
        </w:rPr>
        <w:t>Instituto Nacional Electoral</w:t>
      </w:r>
    </w:p>
    <w:p w14:paraId="0D4FDCD6" w14:textId="77777777" w:rsidR="001A19C9" w:rsidRPr="001A19C9" w:rsidRDefault="001A19C9" w:rsidP="001D4D26">
      <w:pPr>
        <w:tabs>
          <w:tab w:val="left" w:pos="3828"/>
        </w:tabs>
        <w:spacing w:line="276" w:lineRule="auto"/>
        <w:ind w:left="1416"/>
        <w:rPr>
          <w:rFonts w:ascii="Arial" w:hAnsi="Arial" w:cs="Arial"/>
          <w:b/>
          <w:sz w:val="16"/>
          <w:szCs w:val="16"/>
        </w:rPr>
      </w:pPr>
    </w:p>
    <w:p w14:paraId="4BD7C84C" w14:textId="77777777" w:rsidR="001A19C9" w:rsidRPr="001A19C9" w:rsidRDefault="001A19C9" w:rsidP="001D4D26">
      <w:pPr>
        <w:tabs>
          <w:tab w:val="left" w:pos="3828"/>
        </w:tabs>
        <w:spacing w:line="276" w:lineRule="auto"/>
        <w:ind w:left="1416"/>
        <w:rPr>
          <w:rFonts w:ascii="Arial" w:hAnsi="Arial" w:cs="Arial"/>
          <w:b/>
          <w:sz w:val="16"/>
          <w:szCs w:val="16"/>
        </w:rPr>
      </w:pPr>
    </w:p>
    <w:p w14:paraId="302BDB2F" w14:textId="77777777" w:rsidR="001A19C9" w:rsidRPr="001A19C9" w:rsidRDefault="001A19C9" w:rsidP="001D4D26">
      <w:pPr>
        <w:tabs>
          <w:tab w:val="left" w:pos="3828"/>
        </w:tabs>
        <w:spacing w:line="276" w:lineRule="auto"/>
        <w:ind w:left="1416"/>
        <w:rPr>
          <w:rFonts w:ascii="Arial" w:hAnsi="Arial" w:cs="Arial"/>
          <w:sz w:val="22"/>
          <w:szCs w:val="22"/>
        </w:rPr>
      </w:pPr>
      <w:r w:rsidRPr="001A19C9">
        <w:rPr>
          <w:rFonts w:ascii="Arial" w:hAnsi="Arial" w:cs="Arial"/>
          <w:sz w:val="22"/>
          <w:szCs w:val="22"/>
        </w:rPr>
        <w:t>Área compradora:</w:t>
      </w:r>
      <w:r>
        <w:rPr>
          <w:rFonts w:ascii="Arial" w:hAnsi="Arial" w:cs="Arial"/>
          <w:sz w:val="22"/>
          <w:szCs w:val="22"/>
        </w:rPr>
        <w:tab/>
      </w:r>
      <w:r w:rsidRPr="001A19C9">
        <w:rPr>
          <w:rFonts w:ascii="Arial" w:hAnsi="Arial" w:cs="Arial"/>
          <w:b/>
          <w:sz w:val="22"/>
          <w:szCs w:val="22"/>
        </w:rPr>
        <w:t>Dirección de Recursos Materiales y Servicios</w:t>
      </w:r>
      <w:r>
        <w:rPr>
          <w:rFonts w:ascii="Arial" w:hAnsi="Arial" w:cs="Arial"/>
          <w:sz w:val="22"/>
          <w:szCs w:val="22"/>
        </w:rPr>
        <w:t xml:space="preserve"> </w:t>
      </w:r>
    </w:p>
    <w:p w14:paraId="1D84702B" w14:textId="77777777" w:rsidR="001D4D26" w:rsidRPr="001A19C9" w:rsidRDefault="001D4D26" w:rsidP="001D4D26">
      <w:pPr>
        <w:tabs>
          <w:tab w:val="left" w:pos="3780"/>
        </w:tabs>
        <w:spacing w:line="276" w:lineRule="auto"/>
        <w:rPr>
          <w:rFonts w:ascii="Arial" w:hAnsi="Arial" w:cs="Arial"/>
          <w:b/>
          <w:sz w:val="16"/>
          <w:szCs w:val="16"/>
        </w:rPr>
      </w:pPr>
    </w:p>
    <w:p w14:paraId="7CCFF024" w14:textId="77777777" w:rsidR="005F6B2C" w:rsidRPr="001A19C9" w:rsidRDefault="005F6B2C" w:rsidP="001D4D26">
      <w:pPr>
        <w:tabs>
          <w:tab w:val="left" w:pos="3780"/>
        </w:tabs>
        <w:spacing w:line="276" w:lineRule="auto"/>
        <w:rPr>
          <w:rFonts w:ascii="Arial" w:hAnsi="Arial" w:cs="Arial"/>
          <w:b/>
          <w:sz w:val="16"/>
          <w:szCs w:val="16"/>
        </w:rPr>
      </w:pPr>
    </w:p>
    <w:p w14:paraId="503CA311" w14:textId="77777777" w:rsidR="001D4D26" w:rsidRPr="00723DBF" w:rsidRDefault="001D4D26" w:rsidP="006B0342">
      <w:pPr>
        <w:tabs>
          <w:tab w:val="left" w:pos="3828"/>
        </w:tabs>
        <w:spacing w:line="276" w:lineRule="auto"/>
        <w:ind w:left="3828" w:hanging="2412"/>
        <w:jc w:val="both"/>
        <w:rPr>
          <w:rFonts w:ascii="Arial" w:hAnsi="Arial" w:cs="Arial"/>
          <w:b/>
          <w:sz w:val="22"/>
          <w:szCs w:val="22"/>
        </w:rPr>
      </w:pPr>
      <w:r w:rsidRPr="00723DBF">
        <w:rPr>
          <w:rFonts w:ascii="Arial" w:hAnsi="Arial" w:cs="Arial"/>
          <w:sz w:val="22"/>
          <w:szCs w:val="22"/>
        </w:rPr>
        <w:t>Domicilio:</w:t>
      </w:r>
      <w:r w:rsidRPr="00723DBF">
        <w:rPr>
          <w:rFonts w:ascii="Arial" w:hAnsi="Arial" w:cs="Arial"/>
          <w:sz w:val="22"/>
          <w:szCs w:val="22"/>
        </w:rPr>
        <w:tab/>
      </w:r>
      <w:r w:rsidRPr="00723DBF">
        <w:rPr>
          <w:rFonts w:ascii="Arial" w:hAnsi="Arial" w:cs="Arial"/>
          <w:b/>
          <w:sz w:val="22"/>
          <w:szCs w:val="22"/>
        </w:rPr>
        <w:t xml:space="preserve">Periférico Sur No. 4124, Colonia </w:t>
      </w:r>
      <w:r w:rsidR="001F05FC">
        <w:rPr>
          <w:rFonts w:ascii="Arial" w:hAnsi="Arial" w:cs="Arial"/>
          <w:b/>
          <w:sz w:val="22"/>
          <w:szCs w:val="22"/>
        </w:rPr>
        <w:t>Jardines del Pedregal</w:t>
      </w:r>
      <w:r w:rsidRPr="00723DBF">
        <w:rPr>
          <w:rFonts w:ascii="Arial" w:hAnsi="Arial" w:cs="Arial"/>
          <w:b/>
          <w:sz w:val="22"/>
          <w:szCs w:val="22"/>
        </w:rPr>
        <w:t>, Delegación Álvaro Obregón, C.P. 01</w:t>
      </w:r>
      <w:r w:rsidR="006B0342">
        <w:rPr>
          <w:rFonts w:ascii="Arial" w:hAnsi="Arial" w:cs="Arial"/>
          <w:b/>
          <w:sz w:val="22"/>
          <w:szCs w:val="22"/>
        </w:rPr>
        <w:t>900</w:t>
      </w:r>
      <w:r w:rsidRPr="00723DBF">
        <w:rPr>
          <w:rFonts w:ascii="Arial" w:hAnsi="Arial" w:cs="Arial"/>
          <w:b/>
          <w:sz w:val="22"/>
          <w:szCs w:val="22"/>
        </w:rPr>
        <w:t xml:space="preserve">, </w:t>
      </w:r>
      <w:r w:rsidR="00366EA9">
        <w:rPr>
          <w:rFonts w:ascii="Arial" w:hAnsi="Arial" w:cs="Arial"/>
          <w:b/>
          <w:sz w:val="22"/>
          <w:szCs w:val="22"/>
        </w:rPr>
        <w:t>Ciudad de México.</w:t>
      </w:r>
    </w:p>
    <w:p w14:paraId="4148A51B" w14:textId="77777777" w:rsidR="001D4D26" w:rsidRPr="001A19C9" w:rsidRDefault="001D4D26" w:rsidP="001D4D26">
      <w:pPr>
        <w:tabs>
          <w:tab w:val="left" w:pos="3780"/>
        </w:tabs>
        <w:spacing w:line="276" w:lineRule="auto"/>
        <w:ind w:left="2124"/>
        <w:rPr>
          <w:rFonts w:ascii="Arial" w:hAnsi="Arial" w:cs="Arial"/>
          <w:sz w:val="16"/>
          <w:szCs w:val="16"/>
        </w:rPr>
      </w:pPr>
    </w:p>
    <w:p w14:paraId="1AF2E629" w14:textId="77777777" w:rsidR="001D4D26" w:rsidRPr="00723DBF" w:rsidRDefault="001D4D26" w:rsidP="001D4D26">
      <w:pPr>
        <w:tabs>
          <w:tab w:val="left" w:pos="3780"/>
        </w:tabs>
        <w:spacing w:line="276" w:lineRule="auto"/>
        <w:ind w:left="2124"/>
        <w:rPr>
          <w:rFonts w:ascii="Arial" w:hAnsi="Arial" w:cs="Arial"/>
          <w:sz w:val="22"/>
          <w:szCs w:val="22"/>
        </w:rPr>
      </w:pPr>
    </w:p>
    <w:p w14:paraId="73747534" w14:textId="6014366A" w:rsidR="000209C1" w:rsidRDefault="001D4D26" w:rsidP="001D4D26">
      <w:pPr>
        <w:tabs>
          <w:tab w:val="left" w:pos="3828"/>
        </w:tabs>
        <w:spacing w:line="276" w:lineRule="auto"/>
        <w:ind w:left="1418"/>
        <w:rPr>
          <w:rFonts w:ascii="Arial" w:hAnsi="Arial" w:cs="Arial"/>
          <w:b/>
          <w:sz w:val="22"/>
          <w:szCs w:val="22"/>
        </w:rPr>
      </w:pPr>
      <w:r w:rsidRPr="00723DBF">
        <w:rPr>
          <w:rFonts w:ascii="Arial" w:hAnsi="Arial" w:cs="Arial"/>
          <w:sz w:val="22"/>
          <w:szCs w:val="22"/>
        </w:rPr>
        <w:t>Procedimiento</w:t>
      </w:r>
      <w:r w:rsidRPr="00723DBF">
        <w:rPr>
          <w:rFonts w:ascii="Arial" w:hAnsi="Arial" w:cs="Arial"/>
          <w:sz w:val="22"/>
          <w:szCs w:val="22"/>
        </w:rPr>
        <w:tab/>
      </w:r>
      <w:r w:rsidR="00526ED1">
        <w:rPr>
          <w:rFonts w:ascii="Arial" w:hAnsi="Arial" w:cs="Arial"/>
          <w:b/>
          <w:sz w:val="22"/>
          <w:szCs w:val="22"/>
        </w:rPr>
        <w:t xml:space="preserve">Licitación </w:t>
      </w:r>
      <w:r w:rsidR="00352BF0">
        <w:rPr>
          <w:rFonts w:ascii="Arial" w:hAnsi="Arial" w:cs="Arial"/>
          <w:b/>
          <w:sz w:val="22"/>
          <w:szCs w:val="22"/>
        </w:rPr>
        <w:t>Pública Internacional Abierta</w:t>
      </w:r>
      <w:r w:rsidR="00154205">
        <w:rPr>
          <w:rFonts w:ascii="Arial" w:hAnsi="Arial" w:cs="Arial"/>
          <w:b/>
          <w:sz w:val="22"/>
          <w:szCs w:val="22"/>
        </w:rPr>
        <w:t xml:space="preserve"> </w:t>
      </w:r>
      <w:r w:rsidR="00D0440C">
        <w:rPr>
          <w:rFonts w:ascii="Arial" w:hAnsi="Arial" w:cs="Arial"/>
          <w:b/>
          <w:sz w:val="22"/>
          <w:szCs w:val="22"/>
        </w:rPr>
        <w:t>Mixta</w:t>
      </w:r>
    </w:p>
    <w:p w14:paraId="55C14293" w14:textId="77777777" w:rsidR="001D4D26" w:rsidRPr="001A19C9" w:rsidRDefault="001D4D26" w:rsidP="00154205">
      <w:pPr>
        <w:tabs>
          <w:tab w:val="left" w:pos="3828"/>
        </w:tabs>
        <w:spacing w:line="276" w:lineRule="auto"/>
        <w:rPr>
          <w:rFonts w:ascii="Arial" w:hAnsi="Arial" w:cs="Arial"/>
          <w:sz w:val="16"/>
          <w:szCs w:val="16"/>
        </w:rPr>
      </w:pPr>
    </w:p>
    <w:p w14:paraId="7223F6D0" w14:textId="77777777" w:rsidR="001D4D26" w:rsidRDefault="001D4D26" w:rsidP="001D4D26">
      <w:pPr>
        <w:tabs>
          <w:tab w:val="left" w:pos="3828"/>
        </w:tabs>
        <w:spacing w:line="276" w:lineRule="auto"/>
        <w:ind w:left="1416"/>
        <w:rPr>
          <w:rFonts w:ascii="Arial" w:hAnsi="Arial" w:cs="Arial"/>
          <w:sz w:val="22"/>
          <w:szCs w:val="22"/>
        </w:rPr>
      </w:pPr>
    </w:p>
    <w:p w14:paraId="68C07B9A" w14:textId="77777777" w:rsidR="008945E3" w:rsidRDefault="008945E3" w:rsidP="001D4D26">
      <w:pPr>
        <w:tabs>
          <w:tab w:val="left" w:pos="3828"/>
        </w:tabs>
        <w:spacing w:line="276" w:lineRule="auto"/>
        <w:ind w:left="1416"/>
        <w:rPr>
          <w:rFonts w:ascii="Arial" w:hAnsi="Arial" w:cs="Arial"/>
          <w:sz w:val="22"/>
          <w:szCs w:val="22"/>
        </w:rPr>
      </w:pPr>
      <w:r>
        <w:rPr>
          <w:rFonts w:ascii="Arial" w:hAnsi="Arial" w:cs="Arial"/>
          <w:sz w:val="22"/>
          <w:szCs w:val="22"/>
        </w:rPr>
        <w:t>Ejercicio Fiscal</w:t>
      </w:r>
      <w:r>
        <w:rPr>
          <w:rFonts w:ascii="Arial" w:hAnsi="Arial" w:cs="Arial"/>
          <w:sz w:val="22"/>
          <w:szCs w:val="22"/>
        </w:rPr>
        <w:tab/>
      </w:r>
      <w:r w:rsidR="007612B6">
        <w:rPr>
          <w:rFonts w:ascii="Arial" w:hAnsi="Arial" w:cs="Arial"/>
          <w:b/>
          <w:sz w:val="22"/>
          <w:szCs w:val="22"/>
        </w:rPr>
        <w:t>2018</w:t>
      </w:r>
      <w:r w:rsidR="00693C6C">
        <w:rPr>
          <w:rFonts w:ascii="Arial" w:hAnsi="Arial" w:cs="Arial"/>
          <w:b/>
          <w:sz w:val="22"/>
          <w:szCs w:val="22"/>
        </w:rPr>
        <w:t xml:space="preserve"> </w:t>
      </w:r>
    </w:p>
    <w:p w14:paraId="3B52AE78" w14:textId="77777777" w:rsidR="008945E3" w:rsidRDefault="008945E3" w:rsidP="001D4D26">
      <w:pPr>
        <w:tabs>
          <w:tab w:val="left" w:pos="3828"/>
        </w:tabs>
        <w:spacing w:line="276" w:lineRule="auto"/>
        <w:ind w:left="1416"/>
        <w:rPr>
          <w:rFonts w:ascii="Arial" w:hAnsi="Arial" w:cs="Arial"/>
          <w:sz w:val="22"/>
          <w:szCs w:val="22"/>
        </w:rPr>
      </w:pPr>
    </w:p>
    <w:p w14:paraId="6DFBFE2B" w14:textId="77777777" w:rsidR="008945E3" w:rsidRPr="001A19C9" w:rsidRDefault="008F4427" w:rsidP="001D4D26">
      <w:pPr>
        <w:tabs>
          <w:tab w:val="left" w:pos="3828"/>
        </w:tabs>
        <w:spacing w:line="276" w:lineRule="auto"/>
        <w:ind w:left="1416"/>
        <w:rPr>
          <w:rFonts w:ascii="Arial" w:hAnsi="Arial" w:cs="Arial"/>
          <w:sz w:val="16"/>
          <w:szCs w:val="16"/>
        </w:rPr>
      </w:pPr>
      <w:r>
        <w:rPr>
          <w:rFonts w:ascii="Arial" w:hAnsi="Arial" w:cs="Arial"/>
          <w:sz w:val="16"/>
          <w:szCs w:val="16"/>
        </w:rPr>
        <w:t xml:space="preserve"> </w:t>
      </w:r>
    </w:p>
    <w:p w14:paraId="7752A9E2" w14:textId="7E61B7B5" w:rsidR="001D4D26" w:rsidRPr="00723DBF" w:rsidRDefault="001D4D26" w:rsidP="001D4D26">
      <w:pPr>
        <w:tabs>
          <w:tab w:val="left" w:pos="3828"/>
        </w:tabs>
        <w:spacing w:line="276" w:lineRule="auto"/>
        <w:ind w:left="1416"/>
        <w:rPr>
          <w:rFonts w:ascii="Arial" w:hAnsi="Arial" w:cs="Arial"/>
          <w:sz w:val="22"/>
          <w:szCs w:val="22"/>
        </w:rPr>
      </w:pPr>
      <w:r w:rsidRPr="00723DBF">
        <w:rPr>
          <w:rFonts w:ascii="Arial" w:hAnsi="Arial" w:cs="Arial"/>
          <w:sz w:val="22"/>
          <w:szCs w:val="22"/>
        </w:rPr>
        <w:t xml:space="preserve">Número:                 </w:t>
      </w:r>
      <w:r w:rsidRPr="00723DBF">
        <w:rPr>
          <w:rFonts w:ascii="Arial" w:hAnsi="Arial" w:cs="Arial"/>
          <w:sz w:val="22"/>
          <w:szCs w:val="22"/>
        </w:rPr>
        <w:tab/>
      </w:r>
      <w:r w:rsidR="00154205">
        <w:rPr>
          <w:rFonts w:ascii="Arial" w:hAnsi="Arial" w:cs="Arial"/>
          <w:b/>
          <w:sz w:val="22"/>
          <w:szCs w:val="22"/>
        </w:rPr>
        <w:t>LP-INE</w:t>
      </w:r>
      <w:r w:rsidR="005617D4">
        <w:rPr>
          <w:rFonts w:ascii="Arial" w:hAnsi="Arial" w:cs="Arial"/>
          <w:b/>
          <w:sz w:val="22"/>
          <w:szCs w:val="22"/>
        </w:rPr>
        <w:t>-</w:t>
      </w:r>
      <w:r w:rsidR="00241763">
        <w:rPr>
          <w:rFonts w:ascii="Arial" w:hAnsi="Arial" w:cs="Arial"/>
          <w:b/>
          <w:sz w:val="22"/>
          <w:szCs w:val="22"/>
        </w:rPr>
        <w:t>008</w:t>
      </w:r>
      <w:r w:rsidR="00D0440C">
        <w:rPr>
          <w:rFonts w:ascii="Arial" w:hAnsi="Arial" w:cs="Arial"/>
          <w:b/>
          <w:sz w:val="22"/>
          <w:szCs w:val="22"/>
        </w:rPr>
        <w:t>/</w:t>
      </w:r>
      <w:r w:rsidR="007612B6">
        <w:rPr>
          <w:rFonts w:ascii="Arial" w:hAnsi="Arial" w:cs="Arial"/>
          <w:b/>
          <w:sz w:val="22"/>
          <w:szCs w:val="22"/>
        </w:rPr>
        <w:t>201</w:t>
      </w:r>
      <w:r w:rsidR="00776B10">
        <w:rPr>
          <w:rFonts w:ascii="Arial" w:hAnsi="Arial" w:cs="Arial"/>
          <w:b/>
          <w:sz w:val="22"/>
          <w:szCs w:val="22"/>
        </w:rPr>
        <w:t>8</w:t>
      </w:r>
    </w:p>
    <w:p w14:paraId="394C4374" w14:textId="77777777" w:rsidR="005F6B2C" w:rsidRDefault="005F6B2C" w:rsidP="001D4D26">
      <w:pPr>
        <w:tabs>
          <w:tab w:val="left" w:pos="3828"/>
        </w:tabs>
        <w:spacing w:line="276" w:lineRule="auto"/>
        <w:ind w:left="4248"/>
        <w:rPr>
          <w:rFonts w:ascii="Arial" w:hAnsi="Arial" w:cs="Arial"/>
          <w:sz w:val="22"/>
          <w:szCs w:val="22"/>
        </w:rPr>
      </w:pPr>
    </w:p>
    <w:p w14:paraId="3DC498D3" w14:textId="77777777" w:rsidR="001D4D26" w:rsidRPr="00723DBF" w:rsidRDefault="001D4D26" w:rsidP="001D4D26">
      <w:pPr>
        <w:tabs>
          <w:tab w:val="left" w:pos="3828"/>
        </w:tabs>
        <w:spacing w:line="276" w:lineRule="auto"/>
        <w:ind w:left="4248"/>
        <w:rPr>
          <w:rFonts w:ascii="Arial" w:hAnsi="Arial" w:cs="Arial"/>
          <w:sz w:val="22"/>
          <w:szCs w:val="22"/>
        </w:rPr>
      </w:pPr>
      <w:r w:rsidRPr="00723DBF">
        <w:rPr>
          <w:rFonts w:ascii="Arial" w:hAnsi="Arial" w:cs="Arial"/>
          <w:sz w:val="22"/>
          <w:szCs w:val="22"/>
        </w:rPr>
        <w:t xml:space="preserve">       </w:t>
      </w:r>
    </w:p>
    <w:p w14:paraId="3A27AEC5" w14:textId="77777777" w:rsidR="000947EA" w:rsidRDefault="001D4D26" w:rsidP="002E1792">
      <w:pPr>
        <w:tabs>
          <w:tab w:val="left" w:pos="3969"/>
        </w:tabs>
        <w:spacing w:line="276" w:lineRule="auto"/>
        <w:ind w:left="3828" w:hanging="2412"/>
        <w:jc w:val="both"/>
        <w:rPr>
          <w:rFonts w:ascii="Arial" w:hAnsi="Arial" w:cs="Arial"/>
          <w:b/>
          <w:sz w:val="22"/>
          <w:lang w:val="es-ES_tradnl"/>
        </w:rPr>
      </w:pPr>
      <w:r w:rsidRPr="00723DBF">
        <w:rPr>
          <w:rFonts w:ascii="Arial" w:hAnsi="Arial" w:cs="Arial"/>
          <w:sz w:val="22"/>
          <w:szCs w:val="22"/>
        </w:rPr>
        <w:t xml:space="preserve">Contratación:           </w:t>
      </w:r>
      <w:r w:rsidRPr="00723DBF">
        <w:rPr>
          <w:rFonts w:ascii="Arial" w:hAnsi="Arial" w:cs="Arial"/>
          <w:sz w:val="22"/>
          <w:szCs w:val="22"/>
        </w:rPr>
        <w:tab/>
      </w:r>
      <w:r w:rsidR="000947EA" w:rsidRPr="000947EA">
        <w:rPr>
          <w:rFonts w:ascii="Arial" w:hAnsi="Arial" w:cs="Arial"/>
          <w:b/>
          <w:sz w:val="22"/>
          <w:lang w:val="es-ES_tradnl"/>
        </w:rPr>
        <w:t>Servicio de suministro de materiales y útiles para el procesamiento de equipos y bienes informáticos administrados a través de redes electrónicas (tienda virtual)</w:t>
      </w:r>
    </w:p>
    <w:p w14:paraId="1F68866C" w14:textId="77777777" w:rsidR="000947EA" w:rsidRDefault="000947EA" w:rsidP="002E1792">
      <w:pPr>
        <w:tabs>
          <w:tab w:val="left" w:pos="3969"/>
        </w:tabs>
        <w:spacing w:line="276" w:lineRule="auto"/>
        <w:ind w:left="3828" w:hanging="2412"/>
        <w:jc w:val="both"/>
        <w:rPr>
          <w:rFonts w:ascii="Arial" w:hAnsi="Arial" w:cs="Arial"/>
          <w:b/>
          <w:sz w:val="22"/>
          <w:lang w:val="es-ES_tradnl"/>
        </w:rPr>
      </w:pPr>
    </w:p>
    <w:p w14:paraId="07F9A252" w14:textId="77777777" w:rsidR="001D4D26" w:rsidRPr="00723DBF" w:rsidRDefault="001D4D26" w:rsidP="002E1792">
      <w:pPr>
        <w:tabs>
          <w:tab w:val="left" w:pos="3969"/>
        </w:tabs>
        <w:spacing w:line="276" w:lineRule="auto"/>
        <w:ind w:left="3828" w:hanging="2412"/>
        <w:jc w:val="both"/>
        <w:rPr>
          <w:rFonts w:ascii="Arial" w:hAnsi="Arial" w:cs="Arial"/>
          <w:b/>
          <w:sz w:val="22"/>
          <w:szCs w:val="22"/>
        </w:rPr>
      </w:pPr>
      <w:r w:rsidRPr="00723DBF">
        <w:rPr>
          <w:rFonts w:ascii="Arial" w:hAnsi="Arial" w:cs="Arial"/>
          <w:sz w:val="22"/>
          <w:szCs w:val="22"/>
        </w:rPr>
        <w:t>Criterio de</w:t>
      </w:r>
      <w:r w:rsidRPr="00723DBF">
        <w:rPr>
          <w:rFonts w:ascii="Arial" w:hAnsi="Arial" w:cs="Arial"/>
          <w:b/>
          <w:sz w:val="22"/>
          <w:szCs w:val="22"/>
        </w:rPr>
        <w:t xml:space="preserve"> </w:t>
      </w:r>
      <w:r w:rsidRPr="00723DBF">
        <w:rPr>
          <w:rFonts w:ascii="Arial" w:hAnsi="Arial" w:cs="Arial"/>
          <w:b/>
          <w:sz w:val="22"/>
          <w:szCs w:val="22"/>
        </w:rPr>
        <w:tab/>
      </w:r>
    </w:p>
    <w:p w14:paraId="0ED4E967" w14:textId="77777777" w:rsidR="001D4D26" w:rsidRDefault="001D4D26" w:rsidP="001D4D26">
      <w:pPr>
        <w:spacing w:line="276" w:lineRule="auto"/>
        <w:ind w:left="3828" w:hanging="2410"/>
        <w:jc w:val="both"/>
        <w:rPr>
          <w:rFonts w:ascii="Arial" w:hAnsi="Arial" w:cs="Arial"/>
          <w:b/>
          <w:sz w:val="22"/>
          <w:szCs w:val="22"/>
        </w:rPr>
      </w:pPr>
      <w:r w:rsidRPr="00723DBF">
        <w:rPr>
          <w:rFonts w:ascii="Arial" w:hAnsi="Arial" w:cs="Arial"/>
          <w:sz w:val="22"/>
          <w:szCs w:val="22"/>
        </w:rPr>
        <w:t>Evaluación:</w:t>
      </w:r>
      <w:r w:rsidRPr="00723DBF">
        <w:rPr>
          <w:rFonts w:ascii="Arial" w:hAnsi="Arial" w:cs="Arial"/>
          <w:sz w:val="22"/>
          <w:szCs w:val="22"/>
        </w:rPr>
        <w:tab/>
      </w:r>
      <w:r w:rsidR="00587B9D">
        <w:rPr>
          <w:rFonts w:ascii="Arial" w:hAnsi="Arial" w:cs="Arial"/>
          <w:b/>
          <w:sz w:val="22"/>
          <w:szCs w:val="22"/>
        </w:rPr>
        <w:t>Puntos y porcentajes</w:t>
      </w:r>
    </w:p>
    <w:p w14:paraId="190ABE15" w14:textId="77777777" w:rsidR="00D12DA3" w:rsidRDefault="00D12DA3" w:rsidP="001D4D26">
      <w:pPr>
        <w:spacing w:line="276" w:lineRule="auto"/>
        <w:ind w:left="3828" w:hanging="2410"/>
        <w:jc w:val="both"/>
        <w:rPr>
          <w:rFonts w:ascii="Arial" w:hAnsi="Arial" w:cs="Arial"/>
          <w:b/>
          <w:sz w:val="22"/>
          <w:szCs w:val="22"/>
        </w:rPr>
      </w:pPr>
    </w:p>
    <w:p w14:paraId="4C2ADECE" w14:textId="77777777" w:rsidR="00D12DA3" w:rsidRDefault="00D12DA3" w:rsidP="001D4D26">
      <w:pPr>
        <w:spacing w:line="276" w:lineRule="auto"/>
        <w:ind w:left="3828" w:hanging="2410"/>
        <w:jc w:val="both"/>
        <w:rPr>
          <w:rFonts w:ascii="Arial" w:hAnsi="Arial" w:cs="Arial"/>
          <w:sz w:val="22"/>
          <w:szCs w:val="22"/>
        </w:rPr>
      </w:pPr>
    </w:p>
    <w:p w14:paraId="23B26100" w14:textId="77777777" w:rsidR="00053986" w:rsidRDefault="00053986" w:rsidP="001D4D26">
      <w:pPr>
        <w:spacing w:line="276" w:lineRule="auto"/>
        <w:ind w:left="3828" w:hanging="2410"/>
        <w:jc w:val="both"/>
        <w:rPr>
          <w:rFonts w:ascii="Arial" w:hAnsi="Arial" w:cs="Arial"/>
          <w:b/>
          <w:sz w:val="22"/>
          <w:szCs w:val="22"/>
        </w:rPr>
      </w:pPr>
    </w:p>
    <w:p w14:paraId="37B177D2" w14:textId="77777777" w:rsidR="00241763" w:rsidRPr="00241763" w:rsidRDefault="00241763" w:rsidP="00241763">
      <w:pPr>
        <w:spacing w:line="276" w:lineRule="auto"/>
        <w:jc w:val="both"/>
        <w:rPr>
          <w:rFonts w:ascii="Arial" w:hAnsi="Arial" w:cs="Arial"/>
          <w:bCs/>
          <w:szCs w:val="22"/>
        </w:rPr>
      </w:pPr>
      <w:r w:rsidRPr="00241763">
        <w:rPr>
          <w:rFonts w:ascii="Arial" w:hAnsi="Arial" w:cs="Arial"/>
          <w:bCs/>
          <w:szCs w:val="22"/>
        </w:rPr>
        <w:t>Con fundamento en el artículo 32 fracción III del Reglamento del Instituto Federal Electoral en materia de adquisiciones, arrendamientos de bienes muebles y servicios (en lo sucesivo el REGLAMENTO), el presente procedimiento será mixto, en el cual los LICITANTES, a su elección podrán participar en forma presencial o electrónica en las o las Juntas de Aclaraciones, el Acto de Presentación y Apertura de Proposiciones y el Acto de fallo.</w:t>
      </w:r>
    </w:p>
    <w:p w14:paraId="6B606E50" w14:textId="77777777" w:rsidR="004664EB" w:rsidRDefault="004664EB" w:rsidP="00852532">
      <w:pPr>
        <w:spacing w:line="276" w:lineRule="auto"/>
        <w:jc w:val="both"/>
        <w:rPr>
          <w:rFonts w:ascii="Arial" w:hAnsi="Arial" w:cs="Arial"/>
          <w:bCs/>
          <w:szCs w:val="22"/>
        </w:rPr>
      </w:pPr>
    </w:p>
    <w:p w14:paraId="6D74F343" w14:textId="77777777" w:rsidR="001965CD" w:rsidRPr="00E90ACB" w:rsidRDefault="001965CD" w:rsidP="001965CD">
      <w:pPr>
        <w:spacing w:line="276" w:lineRule="auto"/>
        <w:jc w:val="both"/>
        <w:rPr>
          <w:rFonts w:ascii="Arial" w:hAnsi="Arial" w:cs="Arial"/>
          <w:bCs/>
          <w:szCs w:val="22"/>
        </w:rPr>
      </w:pPr>
      <w:r w:rsidRPr="001965CD">
        <w:rPr>
          <w:rFonts w:ascii="Arial" w:hAnsi="Arial" w:cs="Arial"/>
          <w:bCs/>
          <w:szCs w:val="22"/>
        </w:rPr>
        <w:t xml:space="preserve">Para el presente procedimiento de contratación, las definiciones que se aplicarán en la comprensión de lectura de esta convocatoria </w:t>
      </w:r>
      <w:r w:rsidRPr="00E90ACB">
        <w:rPr>
          <w:rFonts w:ascii="Arial" w:hAnsi="Arial" w:cs="Arial"/>
          <w:bCs/>
          <w:szCs w:val="22"/>
        </w:rPr>
        <w:t xml:space="preserve">serán las establecidas en </w:t>
      </w:r>
      <w:r w:rsidR="004F246E" w:rsidRPr="00E90ACB">
        <w:rPr>
          <w:rFonts w:ascii="Arial" w:hAnsi="Arial" w:cs="Arial"/>
          <w:bCs/>
          <w:szCs w:val="22"/>
        </w:rPr>
        <w:t>el artículo 2 del REGLAMENTO</w:t>
      </w:r>
      <w:r w:rsidR="000A6315">
        <w:rPr>
          <w:rFonts w:ascii="Arial" w:hAnsi="Arial" w:cs="Arial"/>
          <w:bCs/>
          <w:szCs w:val="22"/>
        </w:rPr>
        <w:t>.</w:t>
      </w:r>
    </w:p>
    <w:p w14:paraId="3AA54973" w14:textId="77777777" w:rsidR="002337DD" w:rsidRDefault="002337DD" w:rsidP="002337DD">
      <w:pPr>
        <w:tabs>
          <w:tab w:val="left" w:pos="3686"/>
        </w:tabs>
        <w:jc w:val="center"/>
        <w:rPr>
          <w:rFonts w:ascii="Arial" w:hAnsi="Arial" w:cs="Arial"/>
          <w:b/>
          <w:smallCaps/>
          <w:sz w:val="28"/>
          <w:szCs w:val="28"/>
        </w:rPr>
      </w:pPr>
    </w:p>
    <w:p w14:paraId="71FFA135" w14:textId="77777777" w:rsidR="002337DD" w:rsidRDefault="002337DD" w:rsidP="002337DD">
      <w:pPr>
        <w:tabs>
          <w:tab w:val="left" w:pos="3686"/>
        </w:tabs>
        <w:jc w:val="center"/>
        <w:rPr>
          <w:rFonts w:ascii="Arial" w:hAnsi="Arial" w:cs="Arial"/>
          <w:b/>
          <w:smallCaps/>
          <w:sz w:val="28"/>
          <w:szCs w:val="28"/>
        </w:rPr>
      </w:pPr>
    </w:p>
    <w:p w14:paraId="76D865B0" w14:textId="77777777" w:rsidR="00953DAB" w:rsidRDefault="00953DAB" w:rsidP="002337DD">
      <w:pPr>
        <w:tabs>
          <w:tab w:val="left" w:pos="3686"/>
        </w:tabs>
        <w:jc w:val="center"/>
        <w:rPr>
          <w:rFonts w:ascii="Arial" w:hAnsi="Arial" w:cs="Arial"/>
          <w:b/>
          <w:smallCaps/>
          <w:sz w:val="28"/>
          <w:szCs w:val="28"/>
        </w:rPr>
      </w:pPr>
    </w:p>
    <w:p w14:paraId="66C1FF74" w14:textId="77777777" w:rsidR="002337DD" w:rsidRDefault="002337DD" w:rsidP="002337DD">
      <w:pPr>
        <w:tabs>
          <w:tab w:val="left" w:pos="3686"/>
        </w:tabs>
        <w:jc w:val="center"/>
        <w:rPr>
          <w:rFonts w:ascii="Arial" w:hAnsi="Arial" w:cs="Arial"/>
          <w:b/>
          <w:smallCaps/>
          <w:sz w:val="28"/>
          <w:szCs w:val="28"/>
        </w:rPr>
      </w:pPr>
    </w:p>
    <w:p w14:paraId="3B720259" w14:textId="77777777" w:rsidR="00CA2090" w:rsidRDefault="00CA2090" w:rsidP="002337DD">
      <w:pPr>
        <w:tabs>
          <w:tab w:val="left" w:pos="3686"/>
        </w:tabs>
        <w:jc w:val="center"/>
        <w:rPr>
          <w:rFonts w:ascii="Arial" w:hAnsi="Arial" w:cs="Arial"/>
          <w:b/>
          <w:smallCaps/>
          <w:sz w:val="28"/>
          <w:szCs w:val="28"/>
        </w:rPr>
      </w:pPr>
    </w:p>
    <w:p w14:paraId="1FD0D7D1" w14:textId="77777777" w:rsidR="00CA2090" w:rsidRDefault="00CA2090" w:rsidP="002337DD">
      <w:pPr>
        <w:tabs>
          <w:tab w:val="left" w:pos="3686"/>
        </w:tabs>
        <w:jc w:val="center"/>
        <w:rPr>
          <w:rFonts w:ascii="Arial" w:hAnsi="Arial" w:cs="Arial"/>
          <w:b/>
          <w:smallCaps/>
          <w:sz w:val="28"/>
          <w:szCs w:val="28"/>
        </w:rPr>
      </w:pPr>
    </w:p>
    <w:p w14:paraId="29F42B58" w14:textId="77777777" w:rsidR="00CA2090" w:rsidRDefault="00CA2090" w:rsidP="002337DD">
      <w:pPr>
        <w:tabs>
          <w:tab w:val="left" w:pos="3686"/>
        </w:tabs>
        <w:jc w:val="center"/>
        <w:rPr>
          <w:rFonts w:ascii="Arial" w:hAnsi="Arial" w:cs="Arial"/>
          <w:b/>
          <w:smallCaps/>
          <w:sz w:val="28"/>
          <w:szCs w:val="28"/>
        </w:rPr>
      </w:pPr>
    </w:p>
    <w:p w14:paraId="172F8E36" w14:textId="77777777" w:rsidR="002337DD" w:rsidRDefault="002337DD" w:rsidP="002337DD">
      <w:pPr>
        <w:tabs>
          <w:tab w:val="left" w:pos="3686"/>
        </w:tabs>
        <w:jc w:val="center"/>
        <w:rPr>
          <w:rFonts w:ascii="Arial" w:hAnsi="Arial" w:cs="Arial"/>
          <w:b/>
          <w:smallCaps/>
          <w:sz w:val="28"/>
          <w:szCs w:val="28"/>
        </w:rPr>
      </w:pPr>
    </w:p>
    <w:p w14:paraId="166F6CC9" w14:textId="77777777" w:rsidR="002337DD" w:rsidRDefault="002337DD" w:rsidP="002337DD">
      <w:pPr>
        <w:tabs>
          <w:tab w:val="left" w:pos="3686"/>
        </w:tabs>
        <w:jc w:val="center"/>
        <w:rPr>
          <w:rFonts w:ascii="Arial" w:hAnsi="Arial" w:cs="Arial"/>
          <w:b/>
          <w:smallCaps/>
          <w:sz w:val="28"/>
          <w:szCs w:val="28"/>
        </w:rPr>
      </w:pPr>
    </w:p>
    <w:p w14:paraId="4BAD1337" w14:textId="77777777" w:rsidR="002337DD" w:rsidRDefault="002337DD" w:rsidP="002337DD">
      <w:pPr>
        <w:tabs>
          <w:tab w:val="left" w:pos="3686"/>
        </w:tabs>
        <w:jc w:val="center"/>
        <w:rPr>
          <w:rFonts w:ascii="Arial" w:hAnsi="Arial" w:cs="Arial"/>
          <w:b/>
          <w:smallCaps/>
          <w:sz w:val="28"/>
          <w:szCs w:val="28"/>
        </w:rPr>
      </w:pPr>
    </w:p>
    <w:p w14:paraId="49C707A9" w14:textId="77777777" w:rsidR="002337DD" w:rsidRDefault="002337DD" w:rsidP="002337DD">
      <w:pPr>
        <w:tabs>
          <w:tab w:val="left" w:pos="3686"/>
        </w:tabs>
        <w:jc w:val="center"/>
        <w:rPr>
          <w:rFonts w:ascii="Arial" w:hAnsi="Arial" w:cs="Arial"/>
          <w:b/>
          <w:smallCaps/>
          <w:sz w:val="28"/>
          <w:szCs w:val="28"/>
        </w:rPr>
      </w:pPr>
    </w:p>
    <w:p w14:paraId="737DC0B3" w14:textId="77777777" w:rsidR="009461F4" w:rsidRDefault="009461F4" w:rsidP="002337DD">
      <w:pPr>
        <w:tabs>
          <w:tab w:val="left" w:pos="3686"/>
        </w:tabs>
        <w:jc w:val="center"/>
        <w:rPr>
          <w:rFonts w:ascii="Arial" w:hAnsi="Arial" w:cs="Arial"/>
          <w:b/>
          <w:smallCaps/>
          <w:sz w:val="28"/>
          <w:szCs w:val="28"/>
        </w:rPr>
      </w:pPr>
    </w:p>
    <w:p w14:paraId="3A5678DB" w14:textId="77777777" w:rsidR="009461F4" w:rsidRDefault="009461F4" w:rsidP="002337DD">
      <w:pPr>
        <w:tabs>
          <w:tab w:val="left" w:pos="3686"/>
        </w:tabs>
        <w:jc w:val="center"/>
        <w:rPr>
          <w:rFonts w:ascii="Arial" w:hAnsi="Arial" w:cs="Arial"/>
          <w:b/>
          <w:smallCaps/>
          <w:sz w:val="28"/>
          <w:szCs w:val="28"/>
        </w:rPr>
      </w:pPr>
    </w:p>
    <w:p w14:paraId="22673DB5" w14:textId="77777777" w:rsidR="009461F4" w:rsidRDefault="009461F4" w:rsidP="002337DD">
      <w:pPr>
        <w:tabs>
          <w:tab w:val="left" w:pos="3686"/>
        </w:tabs>
        <w:jc w:val="center"/>
        <w:rPr>
          <w:rFonts w:ascii="Arial" w:hAnsi="Arial" w:cs="Arial"/>
          <w:b/>
          <w:smallCaps/>
          <w:sz w:val="28"/>
          <w:szCs w:val="28"/>
        </w:rPr>
      </w:pPr>
    </w:p>
    <w:p w14:paraId="6DB6FB8E" w14:textId="77777777" w:rsidR="009461F4" w:rsidRDefault="009461F4" w:rsidP="002337DD">
      <w:pPr>
        <w:tabs>
          <w:tab w:val="left" w:pos="3686"/>
        </w:tabs>
        <w:jc w:val="center"/>
        <w:rPr>
          <w:rFonts w:ascii="Arial" w:hAnsi="Arial" w:cs="Arial"/>
          <w:b/>
          <w:smallCaps/>
          <w:sz w:val="28"/>
          <w:szCs w:val="28"/>
        </w:rPr>
      </w:pPr>
    </w:p>
    <w:p w14:paraId="1FDD5646" w14:textId="77777777" w:rsidR="009461F4" w:rsidRDefault="009461F4" w:rsidP="002337DD">
      <w:pPr>
        <w:tabs>
          <w:tab w:val="left" w:pos="3686"/>
        </w:tabs>
        <w:jc w:val="center"/>
        <w:rPr>
          <w:rFonts w:ascii="Arial" w:hAnsi="Arial" w:cs="Arial"/>
          <w:b/>
          <w:smallCaps/>
          <w:sz w:val="28"/>
          <w:szCs w:val="28"/>
        </w:rPr>
      </w:pPr>
    </w:p>
    <w:p w14:paraId="09436D43" w14:textId="77777777" w:rsidR="009461F4" w:rsidRDefault="009461F4" w:rsidP="002337DD">
      <w:pPr>
        <w:tabs>
          <w:tab w:val="left" w:pos="3686"/>
        </w:tabs>
        <w:jc w:val="center"/>
        <w:rPr>
          <w:rFonts w:ascii="Arial" w:hAnsi="Arial" w:cs="Arial"/>
          <w:b/>
          <w:smallCaps/>
          <w:sz w:val="28"/>
          <w:szCs w:val="28"/>
        </w:rPr>
      </w:pPr>
    </w:p>
    <w:p w14:paraId="7AC34ECC" w14:textId="77777777" w:rsidR="009461F4" w:rsidRDefault="009461F4" w:rsidP="002337DD">
      <w:pPr>
        <w:tabs>
          <w:tab w:val="left" w:pos="3686"/>
        </w:tabs>
        <w:jc w:val="center"/>
        <w:rPr>
          <w:rFonts w:ascii="Arial" w:hAnsi="Arial" w:cs="Arial"/>
          <w:b/>
          <w:smallCaps/>
          <w:sz w:val="28"/>
          <w:szCs w:val="28"/>
        </w:rPr>
      </w:pPr>
    </w:p>
    <w:p w14:paraId="31B2CF70" w14:textId="77777777" w:rsidR="009461F4" w:rsidRDefault="009461F4" w:rsidP="002337DD">
      <w:pPr>
        <w:tabs>
          <w:tab w:val="left" w:pos="3686"/>
        </w:tabs>
        <w:jc w:val="center"/>
        <w:rPr>
          <w:rFonts w:ascii="Arial" w:hAnsi="Arial" w:cs="Arial"/>
          <w:b/>
          <w:smallCaps/>
          <w:sz w:val="28"/>
          <w:szCs w:val="28"/>
        </w:rPr>
      </w:pPr>
    </w:p>
    <w:p w14:paraId="33CCC1BF" w14:textId="77777777" w:rsidR="002337DD" w:rsidRPr="005D5688" w:rsidRDefault="002337DD" w:rsidP="002337DD">
      <w:pPr>
        <w:tabs>
          <w:tab w:val="left" w:pos="3686"/>
        </w:tabs>
        <w:jc w:val="center"/>
        <w:rPr>
          <w:rFonts w:ascii="Arial" w:hAnsi="Arial" w:cs="Arial"/>
          <w:b/>
          <w:smallCaps/>
          <w:sz w:val="28"/>
          <w:szCs w:val="28"/>
        </w:rPr>
      </w:pPr>
    </w:p>
    <w:p w14:paraId="51318FDB" w14:textId="77777777" w:rsidR="002337DD" w:rsidRPr="005D5688" w:rsidRDefault="002337DD" w:rsidP="002337DD">
      <w:pPr>
        <w:tabs>
          <w:tab w:val="left" w:pos="3686"/>
        </w:tabs>
        <w:jc w:val="center"/>
        <w:rPr>
          <w:rFonts w:ascii="Arial" w:hAnsi="Arial" w:cs="Arial"/>
          <w:b/>
          <w:smallCaps/>
          <w:sz w:val="28"/>
          <w:szCs w:val="28"/>
        </w:rPr>
      </w:pPr>
    </w:p>
    <w:p w14:paraId="7568ABBB" w14:textId="77777777" w:rsidR="002337DD" w:rsidRPr="00AD0F8C" w:rsidRDefault="002337DD" w:rsidP="002337DD">
      <w:pPr>
        <w:pStyle w:val="Titulo1"/>
        <w:spacing w:line="360" w:lineRule="auto"/>
        <w:rPr>
          <w:rFonts w:ascii="Arial" w:hAnsi="Arial" w:cs="Arial"/>
          <w:b w:val="0"/>
          <w:bCs w:val="0"/>
          <w:color w:val="000000"/>
          <w:sz w:val="22"/>
          <w:szCs w:val="22"/>
          <w:lang w:eastAsia="es-ES"/>
        </w:rPr>
      </w:pPr>
      <w:r w:rsidRPr="00AD0F8C">
        <w:rPr>
          <w:rFonts w:ascii="Arial" w:hAnsi="Arial" w:cs="Arial"/>
          <w:b w:val="0"/>
          <w:bCs w:val="0"/>
          <w:color w:val="000000"/>
          <w:sz w:val="22"/>
          <w:szCs w:val="22"/>
          <w:lang w:eastAsia="es-ES"/>
        </w:rPr>
        <w:t xml:space="preserve">El presente documento se emite en el marco de la reforma a la Constitución Política de los Estados Unidos Mexicanos en materia político-electoral, en particular los artículos 41 </w:t>
      </w:r>
      <w:r w:rsidR="00FC5049">
        <w:rPr>
          <w:rFonts w:ascii="Arial" w:hAnsi="Arial" w:cs="Arial"/>
          <w:b w:val="0"/>
          <w:bCs w:val="0"/>
          <w:color w:val="000000"/>
          <w:sz w:val="22"/>
          <w:szCs w:val="22"/>
          <w:lang w:eastAsia="es-ES"/>
        </w:rPr>
        <w:t>fracción</w:t>
      </w:r>
      <w:r w:rsidRPr="00AD0F8C">
        <w:rPr>
          <w:rFonts w:ascii="Arial" w:hAnsi="Arial" w:cs="Arial"/>
          <w:b w:val="0"/>
          <w:bCs w:val="0"/>
          <w:color w:val="000000"/>
          <w:sz w:val="22"/>
          <w:szCs w:val="22"/>
          <w:lang w:eastAsia="es-ES"/>
        </w:rPr>
        <w:t xml:space="preserve"> V, Apartado A y 134 párrafo primero de la Constitución Política de los Estados Unidos Mexicanos, y de conformidad con </w:t>
      </w:r>
      <w:r w:rsidR="00154205">
        <w:rPr>
          <w:rFonts w:ascii="Arial" w:hAnsi="Arial" w:cs="Arial"/>
          <w:b w:val="0"/>
          <w:bCs w:val="0"/>
          <w:color w:val="000000"/>
          <w:sz w:val="22"/>
          <w:szCs w:val="22"/>
          <w:lang w:eastAsia="es-ES"/>
        </w:rPr>
        <w:t>el artículo Sexto Transitorio</w:t>
      </w:r>
      <w:r w:rsidRPr="00AD0F8C">
        <w:rPr>
          <w:rFonts w:ascii="Arial" w:hAnsi="Arial" w:cs="Arial"/>
          <w:b w:val="0"/>
          <w:bCs w:val="0"/>
          <w:color w:val="000000"/>
          <w:sz w:val="22"/>
          <w:szCs w:val="22"/>
          <w:lang w:eastAsia="es-ES"/>
        </w:rPr>
        <w:t xml:space="preserve"> del Decreto de la Ley General de Instituciones y Procedimientos Electorales, publicado en el Diario Oficial de la Federación el 23 de mayo de </w:t>
      </w:r>
      <w:r w:rsidR="00B621EF">
        <w:rPr>
          <w:rFonts w:ascii="Arial" w:hAnsi="Arial" w:cs="Arial"/>
          <w:b w:val="0"/>
          <w:bCs w:val="0"/>
          <w:color w:val="000000"/>
          <w:sz w:val="22"/>
          <w:szCs w:val="22"/>
          <w:lang w:eastAsia="es-ES"/>
        </w:rPr>
        <w:t>2014</w:t>
      </w:r>
      <w:r w:rsidRPr="00AD0F8C">
        <w:rPr>
          <w:rFonts w:ascii="Arial" w:hAnsi="Arial" w:cs="Arial"/>
          <w:b w:val="0"/>
          <w:bCs w:val="0"/>
          <w:color w:val="000000"/>
          <w:sz w:val="22"/>
          <w:szCs w:val="22"/>
          <w:lang w:eastAsia="es-ES"/>
        </w:rPr>
        <w:t>.</w:t>
      </w:r>
    </w:p>
    <w:p w14:paraId="4B9129B5" w14:textId="77777777" w:rsidR="002337DD" w:rsidRPr="005D5688" w:rsidRDefault="002337DD" w:rsidP="002337DD">
      <w:pPr>
        <w:tabs>
          <w:tab w:val="left" w:pos="3686"/>
        </w:tabs>
        <w:jc w:val="center"/>
        <w:rPr>
          <w:rFonts w:ascii="Arial" w:hAnsi="Arial" w:cs="Arial"/>
          <w:b/>
          <w:smallCaps/>
          <w:sz w:val="28"/>
          <w:szCs w:val="28"/>
        </w:rPr>
      </w:pPr>
    </w:p>
    <w:p w14:paraId="1AF9D980" w14:textId="77777777" w:rsidR="002337DD" w:rsidRDefault="002337DD" w:rsidP="002337DD">
      <w:pPr>
        <w:tabs>
          <w:tab w:val="left" w:pos="3686"/>
        </w:tabs>
        <w:jc w:val="center"/>
        <w:rPr>
          <w:rFonts w:ascii="Arial" w:hAnsi="Arial" w:cs="Arial"/>
          <w:b/>
          <w:smallCaps/>
          <w:sz w:val="28"/>
          <w:szCs w:val="28"/>
        </w:rPr>
      </w:pPr>
    </w:p>
    <w:p w14:paraId="7E19C7AE" w14:textId="77777777" w:rsidR="002337DD" w:rsidRDefault="002337DD" w:rsidP="002337DD">
      <w:pPr>
        <w:tabs>
          <w:tab w:val="left" w:pos="3686"/>
        </w:tabs>
        <w:jc w:val="center"/>
        <w:rPr>
          <w:rFonts w:ascii="Arial" w:hAnsi="Arial" w:cs="Arial"/>
          <w:b/>
          <w:smallCaps/>
          <w:sz w:val="28"/>
          <w:szCs w:val="28"/>
        </w:rPr>
      </w:pPr>
    </w:p>
    <w:p w14:paraId="3E0E69A7" w14:textId="77777777" w:rsidR="002337DD" w:rsidRDefault="002337DD" w:rsidP="002337DD">
      <w:pPr>
        <w:tabs>
          <w:tab w:val="left" w:pos="3686"/>
        </w:tabs>
        <w:jc w:val="center"/>
        <w:rPr>
          <w:rFonts w:ascii="Arial" w:hAnsi="Arial" w:cs="Arial"/>
          <w:b/>
          <w:smallCaps/>
          <w:sz w:val="28"/>
          <w:szCs w:val="28"/>
        </w:rPr>
      </w:pPr>
    </w:p>
    <w:p w14:paraId="49F806DB" w14:textId="77777777" w:rsidR="002337DD" w:rsidRDefault="002337DD" w:rsidP="002337DD">
      <w:pPr>
        <w:tabs>
          <w:tab w:val="left" w:pos="3686"/>
        </w:tabs>
        <w:jc w:val="center"/>
        <w:rPr>
          <w:rFonts w:ascii="Arial" w:hAnsi="Arial" w:cs="Arial"/>
          <w:b/>
          <w:smallCaps/>
          <w:sz w:val="28"/>
          <w:szCs w:val="28"/>
        </w:rPr>
      </w:pPr>
    </w:p>
    <w:p w14:paraId="4B2BDB92" w14:textId="77777777" w:rsidR="002337DD" w:rsidRDefault="002337DD" w:rsidP="002337DD">
      <w:pPr>
        <w:tabs>
          <w:tab w:val="left" w:pos="3686"/>
        </w:tabs>
        <w:jc w:val="center"/>
        <w:rPr>
          <w:rFonts w:ascii="Arial" w:hAnsi="Arial" w:cs="Arial"/>
          <w:b/>
          <w:smallCaps/>
          <w:sz w:val="28"/>
          <w:szCs w:val="28"/>
        </w:rPr>
      </w:pPr>
    </w:p>
    <w:p w14:paraId="6C934BF9" w14:textId="77777777" w:rsidR="002337DD" w:rsidRDefault="002337DD" w:rsidP="002337DD">
      <w:pPr>
        <w:tabs>
          <w:tab w:val="left" w:pos="3686"/>
        </w:tabs>
        <w:jc w:val="center"/>
        <w:rPr>
          <w:rFonts w:ascii="Arial" w:hAnsi="Arial" w:cs="Arial"/>
          <w:b/>
          <w:smallCaps/>
          <w:sz w:val="28"/>
          <w:szCs w:val="28"/>
        </w:rPr>
      </w:pPr>
    </w:p>
    <w:p w14:paraId="69D68AC9" w14:textId="77777777" w:rsidR="002337DD" w:rsidRDefault="002337DD" w:rsidP="002337DD">
      <w:pPr>
        <w:tabs>
          <w:tab w:val="left" w:pos="3686"/>
        </w:tabs>
        <w:jc w:val="center"/>
        <w:rPr>
          <w:rFonts w:ascii="Arial" w:hAnsi="Arial" w:cs="Arial"/>
          <w:b/>
          <w:smallCaps/>
          <w:sz w:val="28"/>
          <w:szCs w:val="28"/>
        </w:rPr>
      </w:pPr>
    </w:p>
    <w:p w14:paraId="6697409F" w14:textId="77777777" w:rsidR="002337DD" w:rsidRDefault="002337DD" w:rsidP="002337DD">
      <w:pPr>
        <w:tabs>
          <w:tab w:val="left" w:pos="3686"/>
        </w:tabs>
        <w:jc w:val="center"/>
        <w:rPr>
          <w:rFonts w:ascii="Arial" w:hAnsi="Arial" w:cs="Arial"/>
          <w:b/>
          <w:smallCaps/>
          <w:sz w:val="28"/>
          <w:szCs w:val="28"/>
        </w:rPr>
      </w:pPr>
    </w:p>
    <w:p w14:paraId="5396FA6A" w14:textId="77777777" w:rsidR="002337DD" w:rsidRDefault="002337DD" w:rsidP="002337DD">
      <w:pPr>
        <w:tabs>
          <w:tab w:val="left" w:pos="3686"/>
        </w:tabs>
        <w:jc w:val="center"/>
        <w:rPr>
          <w:rFonts w:ascii="Arial" w:hAnsi="Arial" w:cs="Arial"/>
          <w:b/>
          <w:smallCaps/>
          <w:sz w:val="28"/>
          <w:szCs w:val="28"/>
        </w:rPr>
      </w:pPr>
    </w:p>
    <w:p w14:paraId="62118880" w14:textId="77777777" w:rsidR="002337DD" w:rsidRDefault="002337DD" w:rsidP="002337DD">
      <w:pPr>
        <w:tabs>
          <w:tab w:val="left" w:pos="3686"/>
        </w:tabs>
        <w:jc w:val="center"/>
        <w:rPr>
          <w:rFonts w:ascii="Arial" w:hAnsi="Arial" w:cs="Arial"/>
          <w:b/>
          <w:smallCaps/>
          <w:sz w:val="28"/>
          <w:szCs w:val="28"/>
        </w:rPr>
      </w:pPr>
    </w:p>
    <w:p w14:paraId="55AE8817" w14:textId="77777777" w:rsidR="002337DD" w:rsidRDefault="002337DD" w:rsidP="002337DD">
      <w:pPr>
        <w:tabs>
          <w:tab w:val="left" w:pos="3686"/>
        </w:tabs>
        <w:jc w:val="center"/>
        <w:rPr>
          <w:rFonts w:ascii="Arial" w:hAnsi="Arial" w:cs="Arial"/>
          <w:b/>
          <w:smallCaps/>
          <w:sz w:val="28"/>
          <w:szCs w:val="28"/>
        </w:rPr>
      </w:pPr>
    </w:p>
    <w:p w14:paraId="23A7C248" w14:textId="77777777" w:rsidR="002337DD" w:rsidRDefault="002337DD" w:rsidP="002337DD">
      <w:pPr>
        <w:tabs>
          <w:tab w:val="left" w:pos="3686"/>
        </w:tabs>
        <w:jc w:val="center"/>
        <w:rPr>
          <w:rFonts w:ascii="Arial" w:hAnsi="Arial" w:cs="Arial"/>
          <w:b/>
          <w:smallCaps/>
          <w:sz w:val="28"/>
          <w:szCs w:val="28"/>
        </w:rPr>
      </w:pPr>
    </w:p>
    <w:p w14:paraId="75D51B85" w14:textId="77777777" w:rsidR="002337DD" w:rsidRDefault="002337DD" w:rsidP="002337DD">
      <w:pPr>
        <w:tabs>
          <w:tab w:val="left" w:pos="3686"/>
        </w:tabs>
        <w:jc w:val="center"/>
        <w:rPr>
          <w:rFonts w:ascii="Arial" w:hAnsi="Arial" w:cs="Arial"/>
          <w:b/>
          <w:smallCaps/>
          <w:sz w:val="28"/>
          <w:szCs w:val="28"/>
        </w:rPr>
      </w:pPr>
    </w:p>
    <w:p w14:paraId="0B8DB594" w14:textId="77777777" w:rsidR="00852532" w:rsidRPr="00C31366" w:rsidRDefault="00852532" w:rsidP="00852532">
      <w:pPr>
        <w:tabs>
          <w:tab w:val="left" w:pos="3686"/>
        </w:tabs>
        <w:jc w:val="center"/>
        <w:rPr>
          <w:rFonts w:ascii="Arial" w:hAnsi="Arial" w:cs="Arial"/>
          <w:b/>
          <w:smallCaps/>
          <w:sz w:val="28"/>
          <w:szCs w:val="28"/>
        </w:rPr>
      </w:pPr>
      <w:r w:rsidRPr="00C31366">
        <w:rPr>
          <w:rFonts w:ascii="Arial" w:hAnsi="Arial" w:cs="Arial"/>
          <w:b/>
          <w:smallCaps/>
          <w:sz w:val="28"/>
          <w:szCs w:val="28"/>
        </w:rPr>
        <w:lastRenderedPageBreak/>
        <w:t>Calendario del Procedimiento</w:t>
      </w:r>
    </w:p>
    <w:p w14:paraId="567BB6C5" w14:textId="77777777" w:rsidR="00543C1B" w:rsidRDefault="00543C1B" w:rsidP="00852532">
      <w:pPr>
        <w:rPr>
          <w:rFonts w:ascii="Arial" w:hAnsi="Arial" w:cs="Arial"/>
          <w:b/>
        </w:rPr>
      </w:pPr>
    </w:p>
    <w:p w14:paraId="631F92C2" w14:textId="77777777" w:rsidR="00EA0BF6" w:rsidRDefault="00EA0BF6" w:rsidP="00852532">
      <w:pPr>
        <w:rPr>
          <w:rFonts w:ascii="Arial" w:hAnsi="Arial" w:cs="Arial"/>
          <w:b/>
        </w:rPr>
      </w:pPr>
    </w:p>
    <w:p w14:paraId="4D4E0B98" w14:textId="77777777" w:rsidR="00EA0BF6" w:rsidRPr="00EA0BF6" w:rsidRDefault="00EA0BF6" w:rsidP="00EA0BF6">
      <w:pPr>
        <w:jc w:val="center"/>
        <w:rPr>
          <w:rFonts w:ascii="Arial" w:hAnsi="Arial" w:cs="Arial"/>
          <w:b/>
        </w:rPr>
      </w:pPr>
    </w:p>
    <w:p w14:paraId="461FAE5E" w14:textId="77777777" w:rsidR="0052597A" w:rsidRPr="00EA0BF6" w:rsidRDefault="0052597A" w:rsidP="00E14316">
      <w:pPr>
        <w:jc w:val="center"/>
        <w:rPr>
          <w:rFonts w:ascii="Arial" w:hAnsi="Arial" w:cs="Arial"/>
          <w:b/>
        </w:rPr>
      </w:pPr>
    </w:p>
    <w:p w14:paraId="4871386B" w14:textId="77777777" w:rsidR="00412321" w:rsidRDefault="00412321" w:rsidP="00412321">
      <w:pPr>
        <w:jc w:val="center"/>
        <w:rPr>
          <w:rFonts w:ascii="Arial" w:hAnsi="Arial" w:cs="Arial"/>
          <w:b/>
        </w:rPr>
      </w:pPr>
      <w:r w:rsidRPr="00C31366">
        <w:rPr>
          <w:rFonts w:ascii="Arial" w:hAnsi="Arial" w:cs="Arial"/>
          <w:b/>
        </w:rPr>
        <w:t xml:space="preserve">ACTO DE JUNTA DE ACLARACIONES: </w:t>
      </w:r>
    </w:p>
    <w:p w14:paraId="3A8E4CC5" w14:textId="77777777" w:rsidR="00412321" w:rsidRDefault="00412321" w:rsidP="00412321">
      <w:pPr>
        <w:jc w:val="center"/>
        <w:rPr>
          <w:rFonts w:ascii="Arial" w:hAnsi="Arial" w:cs="Arial"/>
          <w:b/>
          <w:sz w:val="10"/>
          <w:szCs w:val="10"/>
        </w:rPr>
      </w:pPr>
    </w:p>
    <w:tbl>
      <w:tblPr>
        <w:tblW w:w="9000" w:type="dxa"/>
        <w:tblInd w:w="250"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CellMar>
          <w:left w:w="70" w:type="dxa"/>
          <w:right w:w="70" w:type="dxa"/>
        </w:tblCellMar>
        <w:tblLook w:val="0000" w:firstRow="0" w:lastRow="0" w:firstColumn="0" w:lastColumn="0" w:noHBand="0" w:noVBand="0"/>
      </w:tblPr>
      <w:tblGrid>
        <w:gridCol w:w="1260"/>
        <w:gridCol w:w="1080"/>
        <w:gridCol w:w="900"/>
        <w:gridCol w:w="1620"/>
        <w:gridCol w:w="900"/>
        <w:gridCol w:w="1080"/>
        <w:gridCol w:w="900"/>
        <w:gridCol w:w="1260"/>
      </w:tblGrid>
      <w:tr w:rsidR="00412321" w:rsidRPr="00CF1236" w14:paraId="23C8BECE" w14:textId="77777777" w:rsidTr="00271D0D">
        <w:trPr>
          <w:trHeight w:val="413"/>
        </w:trPr>
        <w:tc>
          <w:tcPr>
            <w:tcW w:w="1260" w:type="dxa"/>
            <w:shd w:val="clear" w:color="auto" w:fill="D9D9D9" w:themeFill="background1" w:themeFillShade="D9"/>
            <w:vAlign w:val="center"/>
          </w:tcPr>
          <w:p w14:paraId="0023EAA0" w14:textId="77777777" w:rsidR="00412321" w:rsidRPr="00CF1236" w:rsidRDefault="00412321" w:rsidP="00412321">
            <w:pPr>
              <w:jc w:val="center"/>
              <w:rPr>
                <w:rFonts w:ascii="Arial" w:hAnsi="Arial" w:cs="Arial"/>
                <w:b/>
              </w:rPr>
            </w:pPr>
            <w:r w:rsidRPr="00CF1236">
              <w:rPr>
                <w:rFonts w:ascii="Arial" w:hAnsi="Arial" w:cs="Arial"/>
                <w:b/>
              </w:rPr>
              <w:t>DÍA:</w:t>
            </w:r>
          </w:p>
        </w:tc>
        <w:tc>
          <w:tcPr>
            <w:tcW w:w="1080" w:type="dxa"/>
            <w:shd w:val="clear" w:color="auto" w:fill="D9D9D9" w:themeFill="background1" w:themeFillShade="D9"/>
            <w:vAlign w:val="center"/>
          </w:tcPr>
          <w:p w14:paraId="7CECB36B" w14:textId="46F54E09" w:rsidR="00412321" w:rsidRPr="00CF1236" w:rsidRDefault="00A1307B" w:rsidP="00412321">
            <w:pPr>
              <w:jc w:val="center"/>
              <w:rPr>
                <w:rFonts w:ascii="Arial" w:hAnsi="Arial" w:cs="Arial"/>
                <w:b/>
              </w:rPr>
            </w:pPr>
            <w:r>
              <w:rPr>
                <w:rFonts w:ascii="Arial" w:hAnsi="Arial" w:cs="Arial"/>
                <w:b/>
              </w:rPr>
              <w:t>26</w:t>
            </w:r>
          </w:p>
        </w:tc>
        <w:tc>
          <w:tcPr>
            <w:tcW w:w="900" w:type="dxa"/>
            <w:shd w:val="clear" w:color="auto" w:fill="D9D9D9" w:themeFill="background1" w:themeFillShade="D9"/>
            <w:vAlign w:val="center"/>
          </w:tcPr>
          <w:p w14:paraId="1FAC1206" w14:textId="77777777" w:rsidR="00412321" w:rsidRPr="00CF1236" w:rsidRDefault="00412321" w:rsidP="00412321">
            <w:pPr>
              <w:jc w:val="center"/>
              <w:rPr>
                <w:rFonts w:ascii="Arial" w:hAnsi="Arial" w:cs="Arial"/>
                <w:b/>
              </w:rPr>
            </w:pPr>
            <w:r w:rsidRPr="00CF1236">
              <w:rPr>
                <w:rFonts w:ascii="Arial" w:hAnsi="Arial" w:cs="Arial"/>
                <w:b/>
              </w:rPr>
              <w:t>MES:</w:t>
            </w:r>
          </w:p>
        </w:tc>
        <w:tc>
          <w:tcPr>
            <w:tcW w:w="1620" w:type="dxa"/>
            <w:shd w:val="clear" w:color="auto" w:fill="D9D9D9" w:themeFill="background1" w:themeFillShade="D9"/>
            <w:vAlign w:val="center"/>
          </w:tcPr>
          <w:p w14:paraId="273C45AD" w14:textId="0DBF067E" w:rsidR="00412321" w:rsidRPr="00CF1236" w:rsidRDefault="00E02C28" w:rsidP="00412321">
            <w:pPr>
              <w:jc w:val="center"/>
              <w:rPr>
                <w:rFonts w:ascii="Arial" w:hAnsi="Arial" w:cs="Arial"/>
                <w:b/>
              </w:rPr>
            </w:pPr>
            <w:r>
              <w:rPr>
                <w:rFonts w:ascii="Arial" w:hAnsi="Arial" w:cs="Arial"/>
                <w:b/>
              </w:rPr>
              <w:t>febrero</w:t>
            </w:r>
          </w:p>
        </w:tc>
        <w:tc>
          <w:tcPr>
            <w:tcW w:w="900" w:type="dxa"/>
            <w:shd w:val="clear" w:color="auto" w:fill="D9D9D9" w:themeFill="background1" w:themeFillShade="D9"/>
            <w:vAlign w:val="center"/>
          </w:tcPr>
          <w:p w14:paraId="4E49BAFD" w14:textId="77777777" w:rsidR="00412321" w:rsidRPr="00CF1236" w:rsidRDefault="00412321" w:rsidP="00412321">
            <w:pPr>
              <w:jc w:val="center"/>
              <w:rPr>
                <w:rFonts w:ascii="Arial" w:hAnsi="Arial" w:cs="Arial"/>
                <w:b/>
              </w:rPr>
            </w:pPr>
            <w:r w:rsidRPr="00CF1236">
              <w:rPr>
                <w:rFonts w:ascii="Arial" w:hAnsi="Arial" w:cs="Arial"/>
                <w:b/>
              </w:rPr>
              <w:t>AÑO:</w:t>
            </w:r>
          </w:p>
        </w:tc>
        <w:tc>
          <w:tcPr>
            <w:tcW w:w="1080" w:type="dxa"/>
            <w:shd w:val="clear" w:color="auto" w:fill="D9D9D9" w:themeFill="background1" w:themeFillShade="D9"/>
            <w:vAlign w:val="center"/>
          </w:tcPr>
          <w:p w14:paraId="7D975E23" w14:textId="77777777" w:rsidR="00412321" w:rsidRPr="00CF1236" w:rsidRDefault="003778AE" w:rsidP="00412321">
            <w:pPr>
              <w:jc w:val="center"/>
              <w:rPr>
                <w:rFonts w:ascii="Arial" w:hAnsi="Arial" w:cs="Arial"/>
                <w:b/>
              </w:rPr>
            </w:pPr>
            <w:r>
              <w:rPr>
                <w:rFonts w:ascii="Arial" w:hAnsi="Arial" w:cs="Arial"/>
                <w:b/>
              </w:rPr>
              <w:t>201</w:t>
            </w:r>
            <w:r w:rsidR="00776B10">
              <w:rPr>
                <w:rFonts w:ascii="Arial" w:hAnsi="Arial" w:cs="Arial"/>
                <w:b/>
              </w:rPr>
              <w:t>8</w:t>
            </w:r>
          </w:p>
        </w:tc>
        <w:tc>
          <w:tcPr>
            <w:tcW w:w="900" w:type="dxa"/>
            <w:shd w:val="clear" w:color="auto" w:fill="D9D9D9" w:themeFill="background1" w:themeFillShade="D9"/>
            <w:vAlign w:val="center"/>
          </w:tcPr>
          <w:p w14:paraId="330369F0" w14:textId="77777777" w:rsidR="00412321" w:rsidRPr="00CF1236" w:rsidRDefault="00412321" w:rsidP="00412321">
            <w:pPr>
              <w:jc w:val="center"/>
              <w:rPr>
                <w:rFonts w:ascii="Arial" w:hAnsi="Arial" w:cs="Arial"/>
                <w:b/>
              </w:rPr>
            </w:pPr>
            <w:r w:rsidRPr="00CF1236">
              <w:rPr>
                <w:rFonts w:ascii="Arial" w:hAnsi="Arial" w:cs="Arial"/>
                <w:b/>
              </w:rPr>
              <w:t>HORA:</w:t>
            </w:r>
          </w:p>
        </w:tc>
        <w:tc>
          <w:tcPr>
            <w:tcW w:w="1260" w:type="dxa"/>
            <w:shd w:val="clear" w:color="auto" w:fill="D9D9D9" w:themeFill="background1" w:themeFillShade="D9"/>
            <w:vAlign w:val="center"/>
          </w:tcPr>
          <w:p w14:paraId="2503F488" w14:textId="050A62C6" w:rsidR="00412321" w:rsidRPr="00CF1236" w:rsidRDefault="00A1307B" w:rsidP="00412321">
            <w:pPr>
              <w:jc w:val="center"/>
              <w:rPr>
                <w:rFonts w:ascii="Arial" w:hAnsi="Arial" w:cs="Arial"/>
                <w:b/>
              </w:rPr>
            </w:pPr>
            <w:r>
              <w:rPr>
                <w:rFonts w:ascii="Arial" w:hAnsi="Arial" w:cs="Arial"/>
                <w:b/>
              </w:rPr>
              <w:t>16:3</w:t>
            </w:r>
            <w:r w:rsidR="0074443F">
              <w:rPr>
                <w:rFonts w:ascii="Arial" w:hAnsi="Arial" w:cs="Arial"/>
                <w:b/>
              </w:rPr>
              <w:t>0</w:t>
            </w:r>
          </w:p>
        </w:tc>
      </w:tr>
      <w:tr w:rsidR="00412321" w:rsidRPr="00CD19C6" w14:paraId="585C2808" w14:textId="77777777" w:rsidTr="00412321">
        <w:trPr>
          <w:trHeight w:val="1026"/>
        </w:trPr>
        <w:tc>
          <w:tcPr>
            <w:tcW w:w="1260" w:type="dxa"/>
            <w:vAlign w:val="center"/>
          </w:tcPr>
          <w:p w14:paraId="674C9D8E" w14:textId="77777777" w:rsidR="00412321" w:rsidRPr="00CD19C6" w:rsidRDefault="00412321" w:rsidP="00412321">
            <w:pPr>
              <w:jc w:val="center"/>
              <w:rPr>
                <w:rFonts w:ascii="Arial" w:hAnsi="Arial" w:cs="Arial"/>
                <w:b/>
              </w:rPr>
            </w:pPr>
            <w:r w:rsidRPr="00CD19C6">
              <w:rPr>
                <w:rFonts w:ascii="Arial" w:hAnsi="Arial" w:cs="Arial"/>
                <w:b/>
              </w:rPr>
              <w:t>LUGAR:</w:t>
            </w:r>
          </w:p>
        </w:tc>
        <w:tc>
          <w:tcPr>
            <w:tcW w:w="7740" w:type="dxa"/>
            <w:gridSpan w:val="7"/>
            <w:vAlign w:val="center"/>
          </w:tcPr>
          <w:p w14:paraId="01453DB0" w14:textId="77777777" w:rsidR="00412321" w:rsidRPr="00CD19C6" w:rsidRDefault="00412321" w:rsidP="00412321">
            <w:pPr>
              <w:jc w:val="center"/>
              <w:rPr>
                <w:rFonts w:ascii="Arial" w:hAnsi="Arial" w:cs="Arial"/>
              </w:rPr>
            </w:pPr>
            <w:r w:rsidRPr="000C5DC5">
              <w:rPr>
                <w:rFonts w:ascii="Arial" w:hAnsi="Arial" w:cs="Arial"/>
                <w:b/>
              </w:rPr>
              <w:t xml:space="preserve">Sala de Juntas de la Dirección </w:t>
            </w:r>
            <w:r>
              <w:rPr>
                <w:rFonts w:ascii="Arial" w:hAnsi="Arial" w:cs="Arial"/>
                <w:b/>
              </w:rPr>
              <w:t xml:space="preserve">de Recursos Materiales y Servicios </w:t>
            </w:r>
            <w:r w:rsidRPr="00CD19C6">
              <w:rPr>
                <w:rFonts w:ascii="Arial" w:hAnsi="Arial" w:cs="Arial"/>
              </w:rPr>
              <w:t xml:space="preserve"> ubicada en Periférico Sur  No. 4124, </w:t>
            </w:r>
            <w:r>
              <w:rPr>
                <w:rFonts w:ascii="Arial" w:hAnsi="Arial" w:cs="Arial"/>
                <w:b/>
              </w:rPr>
              <w:t>sexto</w:t>
            </w:r>
            <w:r w:rsidRPr="000C5DC5">
              <w:rPr>
                <w:rFonts w:ascii="Arial" w:hAnsi="Arial" w:cs="Arial"/>
                <w:b/>
              </w:rPr>
              <w:t xml:space="preserve"> piso</w:t>
            </w:r>
            <w:r>
              <w:rPr>
                <w:rFonts w:ascii="Arial" w:hAnsi="Arial" w:cs="Arial"/>
              </w:rPr>
              <w:t>, Col.</w:t>
            </w:r>
            <w:r w:rsidRPr="00CD19C6">
              <w:rPr>
                <w:rFonts w:ascii="Arial" w:hAnsi="Arial" w:cs="Arial"/>
              </w:rPr>
              <w:t xml:space="preserve"> </w:t>
            </w:r>
            <w:r>
              <w:rPr>
                <w:rFonts w:ascii="Arial" w:hAnsi="Arial" w:cs="Arial"/>
              </w:rPr>
              <w:t xml:space="preserve">Jardines del Pedregal, Del. </w:t>
            </w:r>
            <w:r w:rsidRPr="00CD19C6">
              <w:rPr>
                <w:rFonts w:ascii="Arial" w:hAnsi="Arial" w:cs="Arial"/>
              </w:rPr>
              <w:t xml:space="preserve">Álvaro Obregón, </w:t>
            </w:r>
            <w:r>
              <w:rPr>
                <w:rFonts w:ascii="Arial" w:hAnsi="Arial" w:cs="Arial"/>
              </w:rPr>
              <w:t>C.P. 01900, Ciudad de México</w:t>
            </w:r>
            <w:r w:rsidRPr="00CD19C6">
              <w:rPr>
                <w:rFonts w:ascii="Arial" w:hAnsi="Arial" w:cs="Arial"/>
              </w:rPr>
              <w:t>.</w:t>
            </w:r>
          </w:p>
        </w:tc>
      </w:tr>
    </w:tbl>
    <w:p w14:paraId="6278A35B" w14:textId="77777777" w:rsidR="00412321" w:rsidRDefault="00412321" w:rsidP="00412321">
      <w:pPr>
        <w:jc w:val="center"/>
        <w:rPr>
          <w:rFonts w:ascii="Arial" w:hAnsi="Arial" w:cs="Arial"/>
          <w:b/>
        </w:rPr>
      </w:pPr>
    </w:p>
    <w:p w14:paraId="491FC74E" w14:textId="77777777" w:rsidR="00412321" w:rsidRDefault="00412321" w:rsidP="00412321">
      <w:pPr>
        <w:jc w:val="center"/>
        <w:rPr>
          <w:rFonts w:ascii="Arial" w:hAnsi="Arial" w:cs="Arial"/>
          <w:b/>
        </w:rPr>
      </w:pPr>
    </w:p>
    <w:p w14:paraId="632DCEBB" w14:textId="77777777" w:rsidR="00412321" w:rsidRDefault="00412321" w:rsidP="00412321">
      <w:pPr>
        <w:jc w:val="center"/>
        <w:rPr>
          <w:rFonts w:ascii="Arial" w:hAnsi="Arial" w:cs="Arial"/>
          <w:b/>
        </w:rPr>
      </w:pPr>
    </w:p>
    <w:p w14:paraId="6F60BC24" w14:textId="77777777" w:rsidR="00412321" w:rsidRPr="00CD19C6" w:rsidRDefault="00412321" w:rsidP="00412321">
      <w:pPr>
        <w:jc w:val="center"/>
        <w:rPr>
          <w:rFonts w:ascii="Arial" w:hAnsi="Arial" w:cs="Arial"/>
          <w:b/>
        </w:rPr>
      </w:pPr>
    </w:p>
    <w:p w14:paraId="6D1E939B" w14:textId="77777777" w:rsidR="00412321" w:rsidRPr="00CD19C6" w:rsidRDefault="00412321" w:rsidP="00412321">
      <w:pPr>
        <w:jc w:val="center"/>
        <w:rPr>
          <w:rFonts w:ascii="Arial" w:hAnsi="Arial" w:cs="Arial"/>
          <w:b/>
        </w:rPr>
      </w:pPr>
      <w:r w:rsidRPr="00CD19C6">
        <w:rPr>
          <w:rFonts w:ascii="Arial" w:hAnsi="Arial" w:cs="Arial"/>
          <w:b/>
        </w:rPr>
        <w:t>ACTO DE PRESENTACIÓN Y APERTURA DE PROPOSICIONES:</w:t>
      </w:r>
    </w:p>
    <w:p w14:paraId="49119C1E" w14:textId="77777777" w:rsidR="00412321" w:rsidRPr="00CD19C6" w:rsidRDefault="00412321" w:rsidP="00412321">
      <w:pPr>
        <w:jc w:val="center"/>
        <w:rPr>
          <w:rFonts w:ascii="Arial" w:hAnsi="Arial" w:cs="Arial"/>
          <w:b/>
          <w:sz w:val="10"/>
          <w:szCs w:val="10"/>
        </w:rPr>
      </w:pPr>
    </w:p>
    <w:tbl>
      <w:tblPr>
        <w:tblW w:w="9000" w:type="dxa"/>
        <w:tblInd w:w="250"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CellMar>
          <w:left w:w="70" w:type="dxa"/>
          <w:right w:w="70" w:type="dxa"/>
        </w:tblCellMar>
        <w:tblLook w:val="0000" w:firstRow="0" w:lastRow="0" w:firstColumn="0" w:lastColumn="0" w:noHBand="0" w:noVBand="0"/>
      </w:tblPr>
      <w:tblGrid>
        <w:gridCol w:w="1260"/>
        <w:gridCol w:w="1080"/>
        <w:gridCol w:w="900"/>
        <w:gridCol w:w="1608"/>
        <w:gridCol w:w="912"/>
        <w:gridCol w:w="1080"/>
        <w:gridCol w:w="900"/>
        <w:gridCol w:w="1260"/>
      </w:tblGrid>
      <w:tr w:rsidR="00412321" w:rsidRPr="00412321" w14:paraId="140C5D36" w14:textId="77777777" w:rsidTr="0084100B">
        <w:trPr>
          <w:trHeight w:val="413"/>
        </w:trPr>
        <w:tc>
          <w:tcPr>
            <w:tcW w:w="1260" w:type="dxa"/>
            <w:shd w:val="clear" w:color="auto" w:fill="D9D9D9" w:themeFill="background1" w:themeFillShade="D9"/>
            <w:vAlign w:val="center"/>
          </w:tcPr>
          <w:p w14:paraId="439EF9A6" w14:textId="77777777" w:rsidR="00412321" w:rsidRPr="00CF1236" w:rsidRDefault="00412321" w:rsidP="00412321">
            <w:pPr>
              <w:jc w:val="center"/>
              <w:rPr>
                <w:rFonts w:ascii="Arial" w:hAnsi="Arial" w:cs="Arial"/>
                <w:b/>
              </w:rPr>
            </w:pPr>
            <w:r w:rsidRPr="00CF1236">
              <w:rPr>
                <w:rFonts w:ascii="Arial" w:hAnsi="Arial" w:cs="Arial"/>
                <w:b/>
              </w:rPr>
              <w:t>DÍA:</w:t>
            </w:r>
          </w:p>
        </w:tc>
        <w:tc>
          <w:tcPr>
            <w:tcW w:w="1080" w:type="dxa"/>
            <w:shd w:val="clear" w:color="auto" w:fill="D9D9D9" w:themeFill="background1" w:themeFillShade="D9"/>
            <w:vAlign w:val="center"/>
          </w:tcPr>
          <w:p w14:paraId="44DC2B79" w14:textId="7E3BFD8F" w:rsidR="00412321" w:rsidRPr="00CF1236" w:rsidRDefault="00A1307B" w:rsidP="00412321">
            <w:pPr>
              <w:jc w:val="center"/>
              <w:rPr>
                <w:rFonts w:ascii="Arial" w:hAnsi="Arial" w:cs="Arial"/>
                <w:b/>
              </w:rPr>
            </w:pPr>
            <w:r>
              <w:rPr>
                <w:rFonts w:ascii="Arial" w:hAnsi="Arial" w:cs="Arial"/>
                <w:b/>
              </w:rPr>
              <w:t>05</w:t>
            </w:r>
          </w:p>
        </w:tc>
        <w:tc>
          <w:tcPr>
            <w:tcW w:w="900" w:type="dxa"/>
            <w:shd w:val="clear" w:color="auto" w:fill="D9D9D9" w:themeFill="background1" w:themeFillShade="D9"/>
            <w:vAlign w:val="center"/>
          </w:tcPr>
          <w:p w14:paraId="4D7C9673" w14:textId="77777777" w:rsidR="00412321" w:rsidRPr="00CF1236" w:rsidRDefault="00412321" w:rsidP="00412321">
            <w:pPr>
              <w:jc w:val="center"/>
              <w:rPr>
                <w:rFonts w:ascii="Arial" w:hAnsi="Arial" w:cs="Arial"/>
                <w:b/>
              </w:rPr>
            </w:pPr>
            <w:r w:rsidRPr="00CF1236">
              <w:rPr>
                <w:rFonts w:ascii="Arial" w:hAnsi="Arial" w:cs="Arial"/>
                <w:b/>
              </w:rPr>
              <w:t>MES:</w:t>
            </w:r>
          </w:p>
        </w:tc>
        <w:tc>
          <w:tcPr>
            <w:tcW w:w="1608" w:type="dxa"/>
            <w:shd w:val="clear" w:color="auto" w:fill="D9D9D9" w:themeFill="background1" w:themeFillShade="D9"/>
            <w:vAlign w:val="center"/>
          </w:tcPr>
          <w:p w14:paraId="3FA49D48" w14:textId="39DFE68A" w:rsidR="00412321" w:rsidRPr="00CF1236" w:rsidRDefault="00A1307B" w:rsidP="00412321">
            <w:pPr>
              <w:jc w:val="center"/>
              <w:rPr>
                <w:rFonts w:ascii="Arial" w:hAnsi="Arial" w:cs="Arial"/>
                <w:b/>
              </w:rPr>
            </w:pPr>
            <w:r>
              <w:rPr>
                <w:rFonts w:ascii="Arial" w:hAnsi="Arial" w:cs="Arial"/>
                <w:b/>
              </w:rPr>
              <w:t>marzo</w:t>
            </w:r>
          </w:p>
        </w:tc>
        <w:tc>
          <w:tcPr>
            <w:tcW w:w="912" w:type="dxa"/>
            <w:shd w:val="clear" w:color="auto" w:fill="D9D9D9" w:themeFill="background1" w:themeFillShade="D9"/>
            <w:vAlign w:val="center"/>
          </w:tcPr>
          <w:p w14:paraId="2932B564" w14:textId="77777777" w:rsidR="00412321" w:rsidRPr="00CF1236" w:rsidRDefault="00412321" w:rsidP="00412321">
            <w:pPr>
              <w:jc w:val="center"/>
              <w:rPr>
                <w:rFonts w:ascii="Arial" w:hAnsi="Arial" w:cs="Arial"/>
                <w:b/>
              </w:rPr>
            </w:pPr>
            <w:r w:rsidRPr="00CF1236">
              <w:rPr>
                <w:rFonts w:ascii="Arial" w:hAnsi="Arial" w:cs="Arial"/>
                <w:b/>
              </w:rPr>
              <w:t>AÑO:</w:t>
            </w:r>
          </w:p>
        </w:tc>
        <w:tc>
          <w:tcPr>
            <w:tcW w:w="1080" w:type="dxa"/>
            <w:shd w:val="clear" w:color="auto" w:fill="D9D9D9" w:themeFill="background1" w:themeFillShade="D9"/>
            <w:vAlign w:val="center"/>
          </w:tcPr>
          <w:p w14:paraId="196575D4" w14:textId="77777777" w:rsidR="00412321" w:rsidRPr="00CF1236" w:rsidRDefault="004F490B" w:rsidP="00412321">
            <w:pPr>
              <w:jc w:val="center"/>
              <w:rPr>
                <w:rFonts w:ascii="Arial" w:hAnsi="Arial" w:cs="Arial"/>
                <w:b/>
              </w:rPr>
            </w:pPr>
            <w:r>
              <w:rPr>
                <w:rFonts w:ascii="Arial" w:hAnsi="Arial" w:cs="Arial"/>
                <w:b/>
              </w:rPr>
              <w:t>201</w:t>
            </w:r>
            <w:r w:rsidR="00776B10">
              <w:rPr>
                <w:rFonts w:ascii="Arial" w:hAnsi="Arial" w:cs="Arial"/>
                <w:b/>
              </w:rPr>
              <w:t>8</w:t>
            </w:r>
          </w:p>
        </w:tc>
        <w:tc>
          <w:tcPr>
            <w:tcW w:w="900" w:type="dxa"/>
            <w:shd w:val="clear" w:color="auto" w:fill="D9D9D9" w:themeFill="background1" w:themeFillShade="D9"/>
            <w:vAlign w:val="center"/>
          </w:tcPr>
          <w:p w14:paraId="6465F7D7" w14:textId="77777777" w:rsidR="00412321" w:rsidRPr="00CF1236" w:rsidRDefault="00412321" w:rsidP="00412321">
            <w:pPr>
              <w:jc w:val="center"/>
              <w:rPr>
                <w:rFonts w:ascii="Arial" w:hAnsi="Arial" w:cs="Arial"/>
                <w:b/>
              </w:rPr>
            </w:pPr>
            <w:r w:rsidRPr="00CF1236">
              <w:rPr>
                <w:rFonts w:ascii="Arial" w:hAnsi="Arial" w:cs="Arial"/>
                <w:b/>
              </w:rPr>
              <w:t>HORA:</w:t>
            </w:r>
          </w:p>
        </w:tc>
        <w:tc>
          <w:tcPr>
            <w:tcW w:w="1260" w:type="dxa"/>
            <w:shd w:val="clear" w:color="auto" w:fill="D9D9D9" w:themeFill="background1" w:themeFillShade="D9"/>
            <w:vAlign w:val="center"/>
          </w:tcPr>
          <w:p w14:paraId="36E1EB4B" w14:textId="48965C88" w:rsidR="00412321" w:rsidRPr="00CF1236" w:rsidRDefault="00A1307B" w:rsidP="00301FFF">
            <w:pPr>
              <w:jc w:val="center"/>
              <w:rPr>
                <w:rFonts w:ascii="Arial" w:hAnsi="Arial" w:cs="Arial"/>
                <w:b/>
              </w:rPr>
            </w:pPr>
            <w:r>
              <w:rPr>
                <w:rFonts w:ascii="Arial" w:hAnsi="Arial" w:cs="Arial"/>
                <w:b/>
              </w:rPr>
              <w:t>9:30</w:t>
            </w:r>
          </w:p>
        </w:tc>
      </w:tr>
      <w:tr w:rsidR="00412321" w:rsidRPr="00CD19C6" w14:paraId="0BD6B6B7" w14:textId="77777777" w:rsidTr="00412321">
        <w:trPr>
          <w:trHeight w:val="1021"/>
        </w:trPr>
        <w:tc>
          <w:tcPr>
            <w:tcW w:w="1260" w:type="dxa"/>
            <w:vAlign w:val="center"/>
          </w:tcPr>
          <w:p w14:paraId="3960A69A" w14:textId="77777777" w:rsidR="00412321" w:rsidRPr="00CD19C6" w:rsidRDefault="00412321" w:rsidP="00412321">
            <w:pPr>
              <w:jc w:val="center"/>
              <w:rPr>
                <w:rFonts w:ascii="Arial" w:hAnsi="Arial" w:cs="Arial"/>
                <w:b/>
              </w:rPr>
            </w:pPr>
            <w:r w:rsidRPr="00CD19C6">
              <w:rPr>
                <w:rFonts w:ascii="Arial" w:hAnsi="Arial" w:cs="Arial"/>
                <w:b/>
              </w:rPr>
              <w:t>LUGAR:</w:t>
            </w:r>
          </w:p>
        </w:tc>
        <w:tc>
          <w:tcPr>
            <w:tcW w:w="7740" w:type="dxa"/>
            <w:gridSpan w:val="7"/>
            <w:vAlign w:val="center"/>
          </w:tcPr>
          <w:p w14:paraId="4BE42E72" w14:textId="77777777" w:rsidR="00412321" w:rsidRPr="00CD19C6" w:rsidRDefault="00412321" w:rsidP="00412321">
            <w:pPr>
              <w:jc w:val="center"/>
              <w:rPr>
                <w:rFonts w:ascii="Arial" w:hAnsi="Arial" w:cs="Arial"/>
              </w:rPr>
            </w:pPr>
            <w:r w:rsidRPr="000C5DC5">
              <w:rPr>
                <w:rFonts w:ascii="Arial" w:hAnsi="Arial" w:cs="Arial"/>
                <w:b/>
              </w:rPr>
              <w:t xml:space="preserve">Sala de Juntas de la Dirección </w:t>
            </w:r>
            <w:r>
              <w:rPr>
                <w:rFonts w:ascii="Arial" w:hAnsi="Arial" w:cs="Arial"/>
                <w:b/>
              </w:rPr>
              <w:t xml:space="preserve">de Recursos Materiales y Servicios </w:t>
            </w:r>
            <w:r w:rsidRPr="00CD19C6">
              <w:rPr>
                <w:rFonts w:ascii="Arial" w:hAnsi="Arial" w:cs="Arial"/>
              </w:rPr>
              <w:t xml:space="preserve"> ubicada en Periférico Sur  No. 4124, </w:t>
            </w:r>
            <w:r>
              <w:rPr>
                <w:rFonts w:ascii="Arial" w:hAnsi="Arial" w:cs="Arial"/>
                <w:b/>
              </w:rPr>
              <w:t>sexto</w:t>
            </w:r>
            <w:r w:rsidRPr="000C5DC5">
              <w:rPr>
                <w:rFonts w:ascii="Arial" w:hAnsi="Arial" w:cs="Arial"/>
                <w:b/>
              </w:rPr>
              <w:t xml:space="preserve"> piso</w:t>
            </w:r>
            <w:r w:rsidRPr="00CD19C6">
              <w:rPr>
                <w:rFonts w:ascii="Arial" w:hAnsi="Arial" w:cs="Arial"/>
              </w:rPr>
              <w:t xml:space="preserve">, </w:t>
            </w:r>
            <w:r>
              <w:rPr>
                <w:rFonts w:ascii="Arial" w:hAnsi="Arial" w:cs="Arial"/>
              </w:rPr>
              <w:t>Col.</w:t>
            </w:r>
            <w:r w:rsidRPr="00CD19C6">
              <w:rPr>
                <w:rFonts w:ascii="Arial" w:hAnsi="Arial" w:cs="Arial"/>
              </w:rPr>
              <w:t xml:space="preserve"> </w:t>
            </w:r>
            <w:r>
              <w:rPr>
                <w:rFonts w:ascii="Arial" w:hAnsi="Arial" w:cs="Arial"/>
              </w:rPr>
              <w:t xml:space="preserve">Jardines del Pedregal, Del. </w:t>
            </w:r>
            <w:r w:rsidRPr="00CD19C6">
              <w:rPr>
                <w:rFonts w:ascii="Arial" w:hAnsi="Arial" w:cs="Arial"/>
              </w:rPr>
              <w:t xml:space="preserve">Álvaro Obregón, </w:t>
            </w:r>
            <w:r>
              <w:rPr>
                <w:rFonts w:ascii="Arial" w:hAnsi="Arial" w:cs="Arial"/>
              </w:rPr>
              <w:t>C.P. 01900, Ciudad de México</w:t>
            </w:r>
            <w:r w:rsidRPr="00CD19C6">
              <w:rPr>
                <w:rFonts w:ascii="Arial" w:hAnsi="Arial" w:cs="Arial"/>
              </w:rPr>
              <w:t>.</w:t>
            </w:r>
          </w:p>
        </w:tc>
      </w:tr>
    </w:tbl>
    <w:p w14:paraId="472C4227" w14:textId="77777777" w:rsidR="00412321" w:rsidRDefault="00412321" w:rsidP="00412321">
      <w:pPr>
        <w:jc w:val="center"/>
        <w:rPr>
          <w:rFonts w:ascii="Arial" w:hAnsi="Arial" w:cs="Arial"/>
          <w:b/>
        </w:rPr>
      </w:pPr>
    </w:p>
    <w:p w14:paraId="07F2AA70" w14:textId="77777777" w:rsidR="00412321" w:rsidRDefault="00412321" w:rsidP="00412321">
      <w:pPr>
        <w:jc w:val="center"/>
        <w:rPr>
          <w:rFonts w:ascii="Arial" w:hAnsi="Arial" w:cs="Arial"/>
          <w:b/>
        </w:rPr>
      </w:pPr>
    </w:p>
    <w:p w14:paraId="03813D1E" w14:textId="77777777" w:rsidR="00412321" w:rsidRDefault="00412321" w:rsidP="00412321">
      <w:pPr>
        <w:jc w:val="center"/>
        <w:rPr>
          <w:rFonts w:ascii="Arial" w:hAnsi="Arial" w:cs="Arial"/>
          <w:b/>
        </w:rPr>
      </w:pPr>
    </w:p>
    <w:p w14:paraId="101264BE" w14:textId="77777777" w:rsidR="00412321" w:rsidRDefault="00412321" w:rsidP="00412321">
      <w:pPr>
        <w:jc w:val="center"/>
        <w:rPr>
          <w:rFonts w:ascii="Arial" w:hAnsi="Arial" w:cs="Arial"/>
          <w:b/>
        </w:rPr>
      </w:pPr>
    </w:p>
    <w:p w14:paraId="2CAF9362" w14:textId="77777777" w:rsidR="00412321" w:rsidRPr="00CD19C6" w:rsidRDefault="00412321" w:rsidP="00412321">
      <w:pPr>
        <w:jc w:val="center"/>
        <w:rPr>
          <w:rFonts w:ascii="Arial" w:hAnsi="Arial" w:cs="Arial"/>
          <w:b/>
        </w:rPr>
      </w:pPr>
      <w:r w:rsidRPr="00CD19C6">
        <w:rPr>
          <w:rFonts w:ascii="Arial" w:hAnsi="Arial" w:cs="Arial"/>
          <w:b/>
        </w:rPr>
        <w:t xml:space="preserve">ACTO  DE FALLO: </w:t>
      </w:r>
    </w:p>
    <w:p w14:paraId="66B5DF94" w14:textId="77777777" w:rsidR="00412321" w:rsidRPr="00CD19C6" w:rsidRDefault="00412321" w:rsidP="00412321">
      <w:pPr>
        <w:jc w:val="center"/>
        <w:rPr>
          <w:rFonts w:ascii="Arial" w:hAnsi="Arial" w:cs="Arial"/>
          <w:b/>
          <w:sz w:val="10"/>
          <w:szCs w:val="10"/>
        </w:rPr>
      </w:pPr>
    </w:p>
    <w:tbl>
      <w:tblPr>
        <w:tblW w:w="9000" w:type="dxa"/>
        <w:tblInd w:w="250"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CellMar>
          <w:left w:w="70" w:type="dxa"/>
          <w:right w:w="70" w:type="dxa"/>
        </w:tblCellMar>
        <w:tblLook w:val="0000" w:firstRow="0" w:lastRow="0" w:firstColumn="0" w:lastColumn="0" w:noHBand="0" w:noVBand="0"/>
      </w:tblPr>
      <w:tblGrid>
        <w:gridCol w:w="1446"/>
        <w:gridCol w:w="1418"/>
        <w:gridCol w:w="1701"/>
        <w:gridCol w:w="1843"/>
        <w:gridCol w:w="1417"/>
        <w:gridCol w:w="1175"/>
      </w:tblGrid>
      <w:tr w:rsidR="007775A6" w:rsidRPr="00412321" w14:paraId="48151A2E" w14:textId="77777777" w:rsidTr="007775A6">
        <w:trPr>
          <w:trHeight w:val="413"/>
        </w:trPr>
        <w:tc>
          <w:tcPr>
            <w:tcW w:w="1446" w:type="dxa"/>
            <w:shd w:val="clear" w:color="auto" w:fill="D9D9D9" w:themeFill="background1" w:themeFillShade="D9"/>
            <w:vAlign w:val="center"/>
          </w:tcPr>
          <w:p w14:paraId="6A4F2DD2" w14:textId="77777777" w:rsidR="007775A6" w:rsidRPr="008B0FF7" w:rsidRDefault="007775A6" w:rsidP="007775A6">
            <w:pPr>
              <w:jc w:val="center"/>
              <w:rPr>
                <w:rFonts w:ascii="Arial" w:hAnsi="Arial" w:cs="Arial"/>
                <w:b/>
              </w:rPr>
            </w:pPr>
            <w:r w:rsidRPr="008B0FF7">
              <w:rPr>
                <w:rFonts w:ascii="Arial" w:hAnsi="Arial" w:cs="Arial"/>
                <w:b/>
              </w:rPr>
              <w:t>DÍA:</w:t>
            </w:r>
          </w:p>
        </w:tc>
        <w:tc>
          <w:tcPr>
            <w:tcW w:w="1418" w:type="dxa"/>
            <w:shd w:val="clear" w:color="auto" w:fill="D9D9D9" w:themeFill="background1" w:themeFillShade="D9"/>
            <w:vAlign w:val="center"/>
          </w:tcPr>
          <w:p w14:paraId="7A9DB132" w14:textId="0BD32BCF" w:rsidR="007775A6" w:rsidRPr="008B0FF7" w:rsidRDefault="00A1307B" w:rsidP="007775A6">
            <w:pPr>
              <w:jc w:val="center"/>
              <w:rPr>
                <w:rFonts w:ascii="Arial" w:hAnsi="Arial" w:cs="Arial"/>
                <w:b/>
              </w:rPr>
            </w:pPr>
            <w:r>
              <w:rPr>
                <w:rFonts w:ascii="Arial" w:hAnsi="Arial" w:cs="Arial"/>
                <w:b/>
              </w:rPr>
              <w:t>09</w:t>
            </w:r>
          </w:p>
        </w:tc>
        <w:tc>
          <w:tcPr>
            <w:tcW w:w="1701" w:type="dxa"/>
            <w:shd w:val="clear" w:color="auto" w:fill="D9D9D9" w:themeFill="background1" w:themeFillShade="D9"/>
            <w:vAlign w:val="center"/>
          </w:tcPr>
          <w:p w14:paraId="0EA3B830" w14:textId="77777777" w:rsidR="007775A6" w:rsidRPr="008B0FF7" w:rsidRDefault="007775A6" w:rsidP="007775A6">
            <w:pPr>
              <w:jc w:val="center"/>
              <w:rPr>
                <w:rFonts w:ascii="Arial" w:hAnsi="Arial" w:cs="Arial"/>
                <w:b/>
              </w:rPr>
            </w:pPr>
            <w:r w:rsidRPr="008B0FF7">
              <w:rPr>
                <w:rFonts w:ascii="Arial" w:hAnsi="Arial" w:cs="Arial"/>
                <w:b/>
              </w:rPr>
              <w:t>MES:</w:t>
            </w:r>
          </w:p>
        </w:tc>
        <w:tc>
          <w:tcPr>
            <w:tcW w:w="1843" w:type="dxa"/>
            <w:shd w:val="clear" w:color="auto" w:fill="D9D9D9" w:themeFill="background1" w:themeFillShade="D9"/>
            <w:vAlign w:val="center"/>
          </w:tcPr>
          <w:p w14:paraId="39DDC801" w14:textId="5045E357" w:rsidR="007775A6" w:rsidRPr="008B0FF7" w:rsidRDefault="009B13B2" w:rsidP="007775A6">
            <w:pPr>
              <w:jc w:val="center"/>
              <w:rPr>
                <w:rFonts w:ascii="Arial" w:hAnsi="Arial" w:cs="Arial"/>
                <w:b/>
              </w:rPr>
            </w:pPr>
            <w:r>
              <w:rPr>
                <w:rFonts w:ascii="Arial" w:hAnsi="Arial" w:cs="Arial"/>
                <w:b/>
              </w:rPr>
              <w:t>marzo</w:t>
            </w:r>
          </w:p>
        </w:tc>
        <w:tc>
          <w:tcPr>
            <w:tcW w:w="1417" w:type="dxa"/>
            <w:shd w:val="clear" w:color="auto" w:fill="D9D9D9" w:themeFill="background1" w:themeFillShade="D9"/>
            <w:vAlign w:val="center"/>
          </w:tcPr>
          <w:p w14:paraId="0C4E9B8B" w14:textId="77777777" w:rsidR="007775A6" w:rsidRPr="008B0FF7" w:rsidRDefault="007775A6" w:rsidP="007775A6">
            <w:pPr>
              <w:jc w:val="center"/>
              <w:rPr>
                <w:rFonts w:ascii="Arial" w:hAnsi="Arial" w:cs="Arial"/>
                <w:b/>
              </w:rPr>
            </w:pPr>
            <w:r w:rsidRPr="008B0FF7">
              <w:rPr>
                <w:rFonts w:ascii="Arial" w:hAnsi="Arial" w:cs="Arial"/>
                <w:b/>
              </w:rPr>
              <w:t>AÑO:</w:t>
            </w:r>
          </w:p>
        </w:tc>
        <w:tc>
          <w:tcPr>
            <w:tcW w:w="1175" w:type="dxa"/>
            <w:shd w:val="clear" w:color="auto" w:fill="D9D9D9" w:themeFill="background1" w:themeFillShade="D9"/>
            <w:vAlign w:val="center"/>
          </w:tcPr>
          <w:p w14:paraId="3EB1DA6B" w14:textId="77777777" w:rsidR="007775A6" w:rsidRPr="008B0FF7" w:rsidRDefault="00776B10" w:rsidP="007775A6">
            <w:pPr>
              <w:jc w:val="center"/>
              <w:rPr>
                <w:rFonts w:ascii="Arial" w:hAnsi="Arial" w:cs="Arial"/>
                <w:b/>
              </w:rPr>
            </w:pPr>
            <w:r>
              <w:rPr>
                <w:rFonts w:ascii="Arial" w:hAnsi="Arial" w:cs="Arial"/>
                <w:b/>
              </w:rPr>
              <w:t>2018</w:t>
            </w:r>
          </w:p>
        </w:tc>
      </w:tr>
      <w:tr w:rsidR="007775A6" w:rsidRPr="00CD19C6" w14:paraId="4189B21B" w14:textId="77777777" w:rsidTr="007775A6">
        <w:trPr>
          <w:trHeight w:val="1021"/>
        </w:trPr>
        <w:tc>
          <w:tcPr>
            <w:tcW w:w="1446" w:type="dxa"/>
            <w:vAlign w:val="center"/>
          </w:tcPr>
          <w:p w14:paraId="6C9A3259" w14:textId="77777777" w:rsidR="007775A6" w:rsidRPr="00CD19C6" w:rsidRDefault="007775A6" w:rsidP="007775A6">
            <w:pPr>
              <w:jc w:val="center"/>
              <w:rPr>
                <w:rFonts w:ascii="Arial" w:hAnsi="Arial" w:cs="Arial"/>
                <w:b/>
              </w:rPr>
            </w:pPr>
            <w:r w:rsidRPr="00CD19C6">
              <w:rPr>
                <w:rFonts w:ascii="Arial" w:hAnsi="Arial" w:cs="Arial"/>
                <w:b/>
              </w:rPr>
              <w:t>LUGAR:</w:t>
            </w:r>
          </w:p>
        </w:tc>
        <w:tc>
          <w:tcPr>
            <w:tcW w:w="7554" w:type="dxa"/>
            <w:gridSpan w:val="5"/>
            <w:vAlign w:val="center"/>
          </w:tcPr>
          <w:p w14:paraId="728A5FCA" w14:textId="77777777" w:rsidR="007775A6" w:rsidRPr="003172B7" w:rsidRDefault="007775A6" w:rsidP="007775A6">
            <w:pPr>
              <w:jc w:val="center"/>
              <w:rPr>
                <w:rFonts w:ascii="Arial" w:hAnsi="Arial" w:cs="Arial"/>
              </w:rPr>
            </w:pPr>
            <w:r w:rsidRPr="003172B7">
              <w:rPr>
                <w:rFonts w:ascii="Arial" w:hAnsi="Arial" w:cs="Arial"/>
              </w:rPr>
              <w:t xml:space="preserve">De conformidad con el quinto párrafo </w:t>
            </w:r>
            <w:r w:rsidRPr="00352BF0">
              <w:rPr>
                <w:rFonts w:ascii="Arial" w:hAnsi="Arial" w:cs="Arial"/>
              </w:rPr>
              <w:t>del artículo 45</w:t>
            </w:r>
            <w:r w:rsidRPr="003172B7">
              <w:rPr>
                <w:rFonts w:ascii="Arial" w:hAnsi="Arial" w:cs="Arial"/>
              </w:rPr>
              <w:t xml:space="preserve"> del REGLAMENTO, el fallo se notificará por escrito a cada uno de los licitantes.</w:t>
            </w:r>
          </w:p>
        </w:tc>
      </w:tr>
    </w:tbl>
    <w:p w14:paraId="5A829B09" w14:textId="77777777" w:rsidR="00412321" w:rsidRDefault="00412321" w:rsidP="00412321">
      <w:pPr>
        <w:spacing w:line="276" w:lineRule="auto"/>
        <w:jc w:val="both"/>
        <w:rPr>
          <w:rFonts w:ascii="Arial" w:hAnsi="Arial" w:cs="Arial"/>
        </w:rPr>
      </w:pPr>
    </w:p>
    <w:p w14:paraId="5F829151" w14:textId="77777777" w:rsidR="003F4E87" w:rsidRDefault="00412321" w:rsidP="00412321">
      <w:pPr>
        <w:tabs>
          <w:tab w:val="left" w:pos="3686"/>
        </w:tabs>
        <w:jc w:val="center"/>
        <w:rPr>
          <w:rFonts w:ascii="Arial" w:hAnsi="Arial" w:cs="Arial"/>
        </w:rPr>
      </w:pPr>
      <w:r>
        <w:rPr>
          <w:rFonts w:ascii="Arial" w:hAnsi="Arial" w:cs="Arial"/>
        </w:rPr>
        <w:br w:type="page"/>
      </w:r>
    </w:p>
    <w:p w14:paraId="2F0DC398" w14:textId="77777777" w:rsidR="003F4E87" w:rsidRDefault="003F4E87" w:rsidP="00F70298">
      <w:pPr>
        <w:tabs>
          <w:tab w:val="left" w:pos="3686"/>
        </w:tabs>
        <w:jc w:val="center"/>
        <w:rPr>
          <w:rFonts w:ascii="Arial" w:hAnsi="Arial" w:cs="Arial"/>
          <w:b/>
          <w:smallCaps/>
          <w:sz w:val="28"/>
          <w:szCs w:val="28"/>
        </w:rPr>
      </w:pPr>
    </w:p>
    <w:p w14:paraId="3E1558AA" w14:textId="77777777" w:rsidR="00F70298" w:rsidRPr="00766313" w:rsidRDefault="00F70298" w:rsidP="00F70298">
      <w:pPr>
        <w:tabs>
          <w:tab w:val="left" w:pos="3686"/>
        </w:tabs>
        <w:jc w:val="center"/>
        <w:rPr>
          <w:rFonts w:ascii="Arial" w:hAnsi="Arial" w:cs="Arial"/>
          <w:b/>
          <w:smallCaps/>
          <w:sz w:val="28"/>
          <w:szCs w:val="28"/>
        </w:rPr>
      </w:pPr>
      <w:r w:rsidRPr="00766313">
        <w:rPr>
          <w:rFonts w:ascii="Arial" w:hAnsi="Arial" w:cs="Arial"/>
          <w:b/>
          <w:smallCaps/>
          <w:sz w:val="28"/>
          <w:szCs w:val="28"/>
        </w:rPr>
        <w:t xml:space="preserve">Publicación, obtención de la convocatoria y </w:t>
      </w:r>
    </w:p>
    <w:p w14:paraId="53F73F4F" w14:textId="77777777" w:rsidR="00F70298" w:rsidRPr="00766313" w:rsidRDefault="00F70298" w:rsidP="00F70298">
      <w:pPr>
        <w:tabs>
          <w:tab w:val="left" w:pos="3686"/>
        </w:tabs>
        <w:jc w:val="center"/>
        <w:rPr>
          <w:rFonts w:ascii="Arial" w:hAnsi="Arial" w:cs="Arial"/>
          <w:b/>
          <w:smallCaps/>
          <w:sz w:val="28"/>
          <w:szCs w:val="28"/>
        </w:rPr>
      </w:pPr>
      <w:r w:rsidRPr="00766313">
        <w:rPr>
          <w:rFonts w:ascii="Arial" w:hAnsi="Arial" w:cs="Arial"/>
          <w:b/>
          <w:smallCaps/>
          <w:sz w:val="28"/>
          <w:szCs w:val="28"/>
        </w:rPr>
        <w:t xml:space="preserve"> registro de participación </w:t>
      </w:r>
    </w:p>
    <w:p w14:paraId="4F449376" w14:textId="77777777" w:rsidR="00F70298" w:rsidRDefault="00F70298" w:rsidP="00F70298">
      <w:pPr>
        <w:tabs>
          <w:tab w:val="left" w:pos="3686"/>
        </w:tabs>
        <w:jc w:val="center"/>
        <w:rPr>
          <w:rFonts w:ascii="Arial" w:hAnsi="Arial" w:cs="Arial"/>
          <w:b/>
          <w:smallCaps/>
          <w:sz w:val="18"/>
          <w:szCs w:val="28"/>
        </w:rPr>
      </w:pPr>
    </w:p>
    <w:p w14:paraId="14DA06F0" w14:textId="77777777" w:rsidR="00F70298" w:rsidRPr="006E600A" w:rsidRDefault="00F70298" w:rsidP="009A78E9">
      <w:pPr>
        <w:spacing w:before="120" w:after="120"/>
        <w:jc w:val="both"/>
        <w:rPr>
          <w:rFonts w:ascii="Arial" w:hAnsi="Arial" w:cs="Arial"/>
          <w:b/>
          <w:bCs/>
        </w:rPr>
      </w:pPr>
      <w:r w:rsidRPr="006E600A">
        <w:rPr>
          <w:rFonts w:ascii="Arial" w:hAnsi="Arial" w:cs="Arial"/>
          <w:b/>
          <w:bCs/>
        </w:rPr>
        <w:t>Publicación de la convocatoria:</w:t>
      </w:r>
    </w:p>
    <w:p w14:paraId="0B48DC57" w14:textId="77777777" w:rsidR="00DD0F6C" w:rsidRPr="00BE23BC" w:rsidRDefault="00DD0F6C" w:rsidP="00DD0F6C">
      <w:pPr>
        <w:spacing w:before="120" w:after="120"/>
        <w:jc w:val="both"/>
        <w:rPr>
          <w:rFonts w:ascii="Arial" w:hAnsi="Arial" w:cs="Arial"/>
          <w:bCs/>
        </w:rPr>
      </w:pPr>
      <w:r>
        <w:rPr>
          <w:rFonts w:ascii="Arial" w:hAnsi="Arial" w:cs="Arial"/>
          <w:bCs/>
        </w:rPr>
        <w:t>Con fundamento en el artículo 37</w:t>
      </w:r>
      <w:r w:rsidRPr="006E600A">
        <w:rPr>
          <w:rFonts w:ascii="Arial" w:hAnsi="Arial" w:cs="Arial"/>
          <w:bCs/>
        </w:rPr>
        <w:t xml:space="preserve"> </w:t>
      </w:r>
      <w:r w:rsidRPr="00BE23BC">
        <w:rPr>
          <w:rFonts w:ascii="Arial" w:hAnsi="Arial" w:cs="Arial"/>
          <w:bCs/>
        </w:rPr>
        <w:t>del REGLAMENTO</w:t>
      </w:r>
      <w:r>
        <w:rPr>
          <w:rFonts w:ascii="Arial" w:hAnsi="Arial" w:cs="Arial"/>
          <w:bCs/>
        </w:rPr>
        <w:t xml:space="preserve"> y artículo 58 de las POBALINES</w:t>
      </w:r>
      <w:r w:rsidRPr="00BE23BC">
        <w:rPr>
          <w:rFonts w:ascii="Arial" w:hAnsi="Arial" w:cs="Arial"/>
          <w:bCs/>
        </w:rPr>
        <w:t xml:space="preserve">, la publicación de la presente convocatoria a la licitación pública se realiza </w:t>
      </w:r>
      <w:r w:rsidRPr="001A19C9">
        <w:rPr>
          <w:rFonts w:ascii="Arial" w:hAnsi="Arial" w:cs="Arial"/>
          <w:bCs/>
        </w:rPr>
        <w:t xml:space="preserve">por </w:t>
      </w:r>
      <w:r w:rsidRPr="00BE23BC">
        <w:rPr>
          <w:rFonts w:ascii="Arial" w:hAnsi="Arial" w:cs="Arial"/>
          <w:bCs/>
        </w:rPr>
        <w:t xml:space="preserve">medio de la página web del </w:t>
      </w:r>
      <w:r>
        <w:rPr>
          <w:rFonts w:ascii="Arial" w:hAnsi="Arial" w:cs="Arial"/>
          <w:bCs/>
        </w:rPr>
        <w:t>Instituto Nacional Electoral</w:t>
      </w:r>
      <w:r w:rsidRPr="00DF3176">
        <w:rPr>
          <w:rFonts w:ascii="Arial" w:hAnsi="Arial" w:cs="Arial"/>
          <w:bCs/>
        </w:rPr>
        <w:t xml:space="preserve"> (en lo sucesivo, el</w:t>
      </w:r>
      <w:r>
        <w:rPr>
          <w:rFonts w:ascii="Arial" w:hAnsi="Arial" w:cs="Arial"/>
          <w:bCs/>
        </w:rPr>
        <w:t xml:space="preserve"> </w:t>
      </w:r>
      <w:r w:rsidRPr="00BE23BC">
        <w:rPr>
          <w:rFonts w:ascii="Arial" w:hAnsi="Arial" w:cs="Arial"/>
          <w:bCs/>
        </w:rPr>
        <w:t>INSTITUTO) en el siguiente vínculo</w:t>
      </w:r>
      <w:r>
        <w:rPr>
          <w:rFonts w:ascii="Arial" w:hAnsi="Arial" w:cs="Arial"/>
          <w:bCs/>
        </w:rPr>
        <w:t xml:space="preserve"> y ruta</w:t>
      </w:r>
      <w:r w:rsidRPr="000E231F">
        <w:rPr>
          <w:rFonts w:ascii="Arial" w:hAnsi="Arial" w:cs="Arial"/>
          <w:bCs/>
          <w:color w:val="3333CC"/>
        </w:rPr>
        <w:t xml:space="preserve">: </w:t>
      </w:r>
      <w:hyperlink r:id="rId10" w:history="1">
        <w:r w:rsidR="00AC0ADD" w:rsidRPr="004C4940">
          <w:rPr>
            <w:rStyle w:val="Hipervnculo"/>
            <w:rFonts w:ascii="Arial" w:hAnsi="Arial" w:cs="Arial"/>
            <w:bCs/>
          </w:rPr>
          <w:t>www.ine.mx/licitaciones/ | Servicios INE|Licitaciones|</w:t>
        </w:r>
      </w:hyperlink>
      <w:r w:rsidRPr="00F71823">
        <w:rPr>
          <w:rFonts w:ascii="Arial" w:hAnsi="Arial" w:cs="Arial"/>
          <w:bCs/>
        </w:rPr>
        <w:t xml:space="preserve">, </w:t>
      </w:r>
      <w:r w:rsidRPr="00BE23BC">
        <w:rPr>
          <w:rFonts w:ascii="Arial" w:hAnsi="Arial" w:cs="Arial"/>
          <w:bCs/>
        </w:rPr>
        <w:t>a este sitio también se puede acceder desde la página web del sistema electrónico de Información Pública Gubernamental de la Secretaria de la Función Pública (</w:t>
      </w:r>
      <w:proofErr w:type="spellStart"/>
      <w:r w:rsidRPr="00BE23BC">
        <w:rPr>
          <w:rFonts w:ascii="Arial" w:hAnsi="Arial" w:cs="Arial"/>
          <w:bCs/>
        </w:rPr>
        <w:t>CompraNet</w:t>
      </w:r>
      <w:proofErr w:type="spellEnd"/>
      <w:r w:rsidRPr="00BE23BC">
        <w:rPr>
          <w:rFonts w:ascii="Arial" w:hAnsi="Arial" w:cs="Arial"/>
          <w:bCs/>
        </w:rPr>
        <w:t xml:space="preserve">) en el siguiente vínculo: </w:t>
      </w:r>
      <w:hyperlink r:id="rId11" w:history="1">
        <w:r w:rsidRPr="000E231F">
          <w:rPr>
            <w:rStyle w:val="Hipervnculo"/>
            <w:rFonts w:ascii="Arial" w:hAnsi="Arial" w:cs="Arial"/>
            <w:bCs/>
            <w:color w:val="3333CC"/>
          </w:rPr>
          <w:t>www.compranet.gob.mx</w:t>
        </w:r>
      </w:hyperlink>
      <w:r w:rsidRPr="000E231F">
        <w:rPr>
          <w:rFonts w:ascii="Arial" w:hAnsi="Arial" w:cs="Arial"/>
          <w:bCs/>
          <w:color w:val="3333CC"/>
        </w:rPr>
        <w:t xml:space="preserve"> </w:t>
      </w:r>
      <w:r w:rsidR="00F71823">
        <w:rPr>
          <w:rFonts w:ascii="Arial" w:hAnsi="Arial" w:cs="Arial"/>
          <w:bCs/>
          <w:color w:val="3333CC"/>
        </w:rPr>
        <w:t>| Enlaces de interés</w:t>
      </w:r>
      <w:r w:rsidRPr="00BD40CF">
        <w:rPr>
          <w:rFonts w:ascii="Arial" w:hAnsi="Arial" w:cs="Arial"/>
          <w:bCs/>
          <w:color w:val="3333CC"/>
        </w:rPr>
        <w:t xml:space="preserve"> | Instituto Nacional Electoral</w:t>
      </w:r>
      <w:r>
        <w:rPr>
          <w:rFonts w:ascii="Arial" w:hAnsi="Arial" w:cs="Arial"/>
          <w:bCs/>
          <w:color w:val="3333CC"/>
        </w:rPr>
        <w:t>.</w:t>
      </w:r>
    </w:p>
    <w:p w14:paraId="05399D19" w14:textId="042544EA" w:rsidR="004F246E" w:rsidRPr="00E90ACB" w:rsidRDefault="00F87CE9" w:rsidP="004F246E">
      <w:pPr>
        <w:spacing w:before="120" w:after="120"/>
        <w:jc w:val="both"/>
        <w:rPr>
          <w:rFonts w:ascii="Arial" w:hAnsi="Arial" w:cs="Arial"/>
          <w:bCs/>
        </w:rPr>
      </w:pPr>
      <w:r>
        <w:rPr>
          <w:rFonts w:ascii="Arial" w:hAnsi="Arial" w:cs="Arial"/>
          <w:bCs/>
        </w:rPr>
        <w:t xml:space="preserve">El </w:t>
      </w:r>
      <w:r w:rsidRPr="00621CF1">
        <w:rPr>
          <w:rFonts w:ascii="Arial" w:hAnsi="Arial" w:cs="Arial"/>
          <w:bCs/>
        </w:rPr>
        <w:t xml:space="preserve">día </w:t>
      </w:r>
      <w:r w:rsidR="00A1307B">
        <w:rPr>
          <w:rFonts w:ascii="Arial" w:hAnsi="Arial" w:cs="Arial"/>
          <w:bCs/>
        </w:rPr>
        <w:t>21</w:t>
      </w:r>
      <w:r w:rsidR="00536B43">
        <w:rPr>
          <w:rFonts w:ascii="Arial" w:hAnsi="Arial" w:cs="Arial"/>
          <w:bCs/>
        </w:rPr>
        <w:t xml:space="preserve"> </w:t>
      </w:r>
      <w:r w:rsidR="006B0342">
        <w:rPr>
          <w:rFonts w:ascii="Arial" w:hAnsi="Arial" w:cs="Arial"/>
          <w:bCs/>
        </w:rPr>
        <w:t xml:space="preserve">de </w:t>
      </w:r>
      <w:r w:rsidR="00241763">
        <w:rPr>
          <w:rFonts w:ascii="Arial" w:hAnsi="Arial" w:cs="Arial"/>
          <w:bCs/>
        </w:rPr>
        <w:t>febrero</w:t>
      </w:r>
      <w:r w:rsidR="008051DA">
        <w:rPr>
          <w:rFonts w:ascii="Arial" w:hAnsi="Arial" w:cs="Arial"/>
          <w:bCs/>
        </w:rPr>
        <w:t xml:space="preserve"> </w:t>
      </w:r>
      <w:r w:rsidRPr="00621CF1">
        <w:rPr>
          <w:rFonts w:ascii="Arial" w:hAnsi="Arial" w:cs="Arial"/>
          <w:bCs/>
        </w:rPr>
        <w:t xml:space="preserve">de </w:t>
      </w:r>
      <w:r w:rsidR="00776B10">
        <w:rPr>
          <w:rFonts w:ascii="Arial" w:hAnsi="Arial" w:cs="Arial"/>
          <w:bCs/>
        </w:rPr>
        <w:t>2018</w:t>
      </w:r>
      <w:r w:rsidR="004F246E" w:rsidRPr="00621CF1">
        <w:rPr>
          <w:rFonts w:ascii="Arial" w:hAnsi="Arial" w:cs="Arial"/>
          <w:bCs/>
        </w:rPr>
        <w:t xml:space="preserve"> se publicó la presente convocatoria en la página de internet del </w:t>
      </w:r>
      <w:r w:rsidR="0059296A" w:rsidRPr="00621CF1">
        <w:rPr>
          <w:rFonts w:ascii="Arial" w:hAnsi="Arial" w:cs="Arial"/>
          <w:bCs/>
        </w:rPr>
        <w:t xml:space="preserve">INSTITUTO </w:t>
      </w:r>
      <w:r w:rsidR="004F246E" w:rsidRPr="00621CF1">
        <w:rPr>
          <w:rFonts w:ascii="Arial" w:hAnsi="Arial" w:cs="Arial"/>
          <w:bCs/>
        </w:rPr>
        <w:t xml:space="preserve">y simultáneamente se envió el resumen de </w:t>
      </w:r>
      <w:r w:rsidR="00903230" w:rsidRPr="00621CF1">
        <w:rPr>
          <w:rFonts w:ascii="Arial" w:hAnsi="Arial" w:cs="Arial"/>
          <w:bCs/>
        </w:rPr>
        <w:t xml:space="preserve">la </w:t>
      </w:r>
      <w:r w:rsidR="004F246E" w:rsidRPr="00621CF1">
        <w:rPr>
          <w:rFonts w:ascii="Arial" w:hAnsi="Arial" w:cs="Arial"/>
          <w:bCs/>
        </w:rPr>
        <w:t xml:space="preserve">convocatoria al Diario Oficial de la Federación para su posterior publicación el día </w:t>
      </w:r>
      <w:r w:rsidR="00A1307B">
        <w:rPr>
          <w:rFonts w:ascii="Arial" w:hAnsi="Arial" w:cs="Arial"/>
          <w:bCs/>
        </w:rPr>
        <w:t>27</w:t>
      </w:r>
      <w:r w:rsidR="00FC7FCF">
        <w:rPr>
          <w:rFonts w:ascii="Arial" w:hAnsi="Arial" w:cs="Arial"/>
          <w:bCs/>
        </w:rPr>
        <w:t xml:space="preserve"> de </w:t>
      </w:r>
      <w:r w:rsidR="00241763">
        <w:rPr>
          <w:rFonts w:ascii="Arial" w:hAnsi="Arial" w:cs="Arial"/>
          <w:bCs/>
        </w:rPr>
        <w:t>febrero</w:t>
      </w:r>
      <w:r w:rsidR="00FC7FCF">
        <w:rPr>
          <w:rFonts w:ascii="Arial" w:hAnsi="Arial" w:cs="Arial"/>
          <w:bCs/>
        </w:rPr>
        <w:t xml:space="preserve"> </w:t>
      </w:r>
      <w:r w:rsidR="00FC7FCF" w:rsidRPr="00621CF1">
        <w:rPr>
          <w:rFonts w:ascii="Arial" w:hAnsi="Arial" w:cs="Arial"/>
          <w:bCs/>
        </w:rPr>
        <w:t xml:space="preserve">de </w:t>
      </w:r>
      <w:r w:rsidR="00776B10">
        <w:rPr>
          <w:rFonts w:ascii="Arial" w:hAnsi="Arial" w:cs="Arial"/>
          <w:bCs/>
        </w:rPr>
        <w:t>2018</w:t>
      </w:r>
      <w:r w:rsidR="0017661D" w:rsidRPr="00FB7F4F">
        <w:rPr>
          <w:rFonts w:ascii="Arial" w:hAnsi="Arial" w:cs="Arial"/>
          <w:bCs/>
        </w:rPr>
        <w:t>.</w:t>
      </w:r>
    </w:p>
    <w:p w14:paraId="0E4C70FF" w14:textId="77777777" w:rsidR="006B0342" w:rsidRDefault="006B0342" w:rsidP="00E56D20">
      <w:pPr>
        <w:spacing w:before="120" w:after="120"/>
        <w:jc w:val="both"/>
        <w:rPr>
          <w:rFonts w:ascii="Arial" w:hAnsi="Arial" w:cs="Arial"/>
          <w:b/>
          <w:bCs/>
        </w:rPr>
      </w:pPr>
    </w:p>
    <w:p w14:paraId="2597A0DC" w14:textId="77777777" w:rsidR="00E56D20" w:rsidRPr="00BE23BC" w:rsidRDefault="00E56D20" w:rsidP="00E56D20">
      <w:pPr>
        <w:spacing w:before="120" w:after="120"/>
        <w:jc w:val="both"/>
        <w:rPr>
          <w:rFonts w:ascii="Arial" w:hAnsi="Arial" w:cs="Arial"/>
          <w:b/>
          <w:bCs/>
        </w:rPr>
      </w:pPr>
      <w:r w:rsidRPr="00BE23BC">
        <w:rPr>
          <w:rFonts w:ascii="Arial" w:hAnsi="Arial" w:cs="Arial"/>
          <w:b/>
          <w:bCs/>
        </w:rPr>
        <w:t>Obtención de la convocatoria:</w:t>
      </w:r>
    </w:p>
    <w:p w14:paraId="4502D091" w14:textId="77777777" w:rsidR="008F133A" w:rsidRDefault="00E56D20" w:rsidP="00E56D20">
      <w:pPr>
        <w:spacing w:before="120" w:after="120"/>
        <w:jc w:val="both"/>
        <w:rPr>
          <w:rFonts w:ascii="Arial" w:hAnsi="Arial" w:cs="Arial"/>
          <w:bCs/>
        </w:rPr>
      </w:pPr>
      <w:r w:rsidRPr="00BE23BC">
        <w:rPr>
          <w:rFonts w:ascii="Arial" w:hAnsi="Arial" w:cs="Arial"/>
          <w:bCs/>
        </w:rPr>
        <w:t>Con fundamento en el artículo 3</w:t>
      </w:r>
      <w:r w:rsidR="00F87CE9">
        <w:rPr>
          <w:rFonts w:ascii="Arial" w:hAnsi="Arial" w:cs="Arial"/>
          <w:bCs/>
        </w:rPr>
        <w:t>7</w:t>
      </w:r>
      <w:r w:rsidRPr="00BE23BC">
        <w:rPr>
          <w:rFonts w:ascii="Arial" w:hAnsi="Arial" w:cs="Arial"/>
          <w:bCs/>
        </w:rPr>
        <w:t xml:space="preserve"> del REGLAMENTO, se informa que la obtención de la pre</w:t>
      </w:r>
      <w:r w:rsidR="008F133A">
        <w:rPr>
          <w:rFonts w:ascii="Arial" w:hAnsi="Arial" w:cs="Arial"/>
          <w:bCs/>
        </w:rPr>
        <w:t>sente convocatoria es gratuita.</w:t>
      </w:r>
    </w:p>
    <w:p w14:paraId="180830CE" w14:textId="77777777" w:rsidR="00E56D20" w:rsidRPr="00A605AF" w:rsidRDefault="00460A33" w:rsidP="00E56D20">
      <w:pPr>
        <w:spacing w:before="120" w:after="120"/>
        <w:jc w:val="both"/>
        <w:rPr>
          <w:rFonts w:ascii="Arial" w:hAnsi="Arial" w:cs="Arial"/>
          <w:bCs/>
        </w:rPr>
      </w:pPr>
      <w:r>
        <w:rPr>
          <w:rFonts w:ascii="Arial" w:hAnsi="Arial" w:cs="Arial"/>
          <w:bCs/>
        </w:rPr>
        <w:t>De conformidad con</w:t>
      </w:r>
      <w:r w:rsidR="008F133A">
        <w:rPr>
          <w:rFonts w:ascii="Arial" w:hAnsi="Arial" w:cs="Arial"/>
          <w:bCs/>
        </w:rPr>
        <w:t xml:space="preserve"> el artículo 58</w:t>
      </w:r>
      <w:r>
        <w:rPr>
          <w:rFonts w:ascii="Arial" w:hAnsi="Arial" w:cs="Arial"/>
          <w:bCs/>
        </w:rPr>
        <w:t xml:space="preserve"> de las POBALINES, a partir de la fecha de publicación de la convocatoria hasta</w:t>
      </w:r>
      <w:r w:rsidR="00BC1C59">
        <w:rPr>
          <w:rFonts w:ascii="Arial" w:hAnsi="Arial" w:cs="Arial"/>
          <w:bCs/>
        </w:rPr>
        <w:t xml:space="preserve"> el sexto día natural previo a la fecha señalada para el Acto de Presentación y Apertura de Proposiciones</w:t>
      </w:r>
      <w:r>
        <w:rPr>
          <w:rFonts w:ascii="Arial" w:hAnsi="Arial" w:cs="Arial"/>
          <w:bCs/>
        </w:rPr>
        <w:t xml:space="preserve"> s</w:t>
      </w:r>
      <w:r w:rsidR="00E56D20" w:rsidRPr="00BE23BC">
        <w:rPr>
          <w:rFonts w:ascii="Arial" w:hAnsi="Arial" w:cs="Arial"/>
          <w:bCs/>
        </w:rPr>
        <w:t xml:space="preserve">e pone a disposición de los </w:t>
      </w:r>
      <w:r w:rsidR="00E56D20" w:rsidRPr="00A605AF">
        <w:rPr>
          <w:rFonts w:ascii="Arial" w:hAnsi="Arial" w:cs="Arial"/>
          <w:bCs/>
        </w:rPr>
        <w:t>LICITANTES el texto de la convocatoria a través de los siguientes medios:</w:t>
      </w:r>
    </w:p>
    <w:p w14:paraId="0D45186B" w14:textId="77777777" w:rsidR="00E56D20" w:rsidRPr="00A605AF" w:rsidRDefault="00E56D20" w:rsidP="00E56D20">
      <w:pPr>
        <w:spacing w:before="120" w:after="120"/>
        <w:ind w:left="426" w:hanging="426"/>
        <w:jc w:val="both"/>
        <w:rPr>
          <w:rFonts w:ascii="Arial" w:hAnsi="Arial" w:cs="Arial"/>
          <w:bCs/>
        </w:rPr>
      </w:pPr>
      <w:r w:rsidRPr="00A605AF">
        <w:rPr>
          <w:rFonts w:ascii="Arial" w:hAnsi="Arial" w:cs="Arial"/>
          <w:bCs/>
        </w:rPr>
        <w:t xml:space="preserve">1º. </w:t>
      </w:r>
      <w:r w:rsidRPr="00A605AF">
        <w:rPr>
          <w:rFonts w:ascii="Arial" w:hAnsi="Arial" w:cs="Arial"/>
          <w:bCs/>
        </w:rPr>
        <w:tab/>
      </w:r>
      <w:r w:rsidR="00BC1C59">
        <w:rPr>
          <w:rFonts w:ascii="Arial" w:hAnsi="Arial" w:cs="Arial"/>
          <w:bCs/>
        </w:rPr>
        <w:t xml:space="preserve">Una copia impresa. </w:t>
      </w:r>
      <w:r w:rsidR="00FC5049">
        <w:rPr>
          <w:rFonts w:ascii="Arial" w:hAnsi="Arial" w:cs="Arial"/>
          <w:bCs/>
        </w:rPr>
        <w:t xml:space="preserve">En la oficina </w:t>
      </w:r>
      <w:r w:rsidRPr="00A605AF">
        <w:rPr>
          <w:rFonts w:ascii="Arial" w:hAnsi="Arial" w:cs="Arial"/>
          <w:bCs/>
        </w:rPr>
        <w:t xml:space="preserve">del </w:t>
      </w:r>
      <w:r w:rsidRPr="00A605AF">
        <w:rPr>
          <w:rFonts w:ascii="Arial" w:hAnsi="Arial" w:cs="Arial"/>
          <w:bCs/>
          <w:i/>
        </w:rPr>
        <w:t>Departamento de Licita</w:t>
      </w:r>
      <w:r w:rsidR="0046790A">
        <w:rPr>
          <w:rFonts w:ascii="Arial" w:hAnsi="Arial" w:cs="Arial"/>
          <w:bCs/>
          <w:i/>
        </w:rPr>
        <w:t>ciones y Control y Seguimiento de</w:t>
      </w:r>
      <w:r w:rsidRPr="00A605AF">
        <w:rPr>
          <w:rFonts w:ascii="Arial" w:hAnsi="Arial" w:cs="Arial"/>
          <w:bCs/>
          <w:i/>
        </w:rPr>
        <w:t xml:space="preserve"> Proveedores</w:t>
      </w:r>
      <w:r w:rsidRPr="00A605AF">
        <w:rPr>
          <w:rFonts w:ascii="Arial" w:hAnsi="Arial" w:cs="Arial"/>
          <w:bCs/>
        </w:rPr>
        <w:t xml:space="preserve"> de la Subdirección de Adquisiciones adscrita a la Dirección Ejecutiva de Administración, ubicadas en el sexto piso, del Edificio Zafiro II, en Periférico Sur 4124, Colonia </w:t>
      </w:r>
      <w:r w:rsidR="001F05FC">
        <w:rPr>
          <w:rFonts w:ascii="Arial" w:hAnsi="Arial" w:cs="Arial"/>
          <w:bCs/>
        </w:rPr>
        <w:t>Jardines del Pedregal</w:t>
      </w:r>
      <w:r w:rsidRPr="00A605AF">
        <w:rPr>
          <w:rFonts w:ascii="Arial" w:hAnsi="Arial" w:cs="Arial"/>
          <w:bCs/>
        </w:rPr>
        <w:t xml:space="preserve">, Delegación Álvaro Obregón, Código postal </w:t>
      </w:r>
      <w:r w:rsidR="00D16880">
        <w:rPr>
          <w:rFonts w:ascii="Arial" w:hAnsi="Arial" w:cs="Arial"/>
          <w:bCs/>
        </w:rPr>
        <w:t>01900</w:t>
      </w:r>
      <w:r w:rsidRPr="00A605AF">
        <w:rPr>
          <w:rFonts w:ascii="Arial" w:hAnsi="Arial" w:cs="Arial"/>
          <w:bCs/>
        </w:rPr>
        <w:t xml:space="preserve">, en la </w:t>
      </w:r>
      <w:r w:rsidR="00366EA9">
        <w:rPr>
          <w:rFonts w:ascii="Arial" w:hAnsi="Arial" w:cs="Arial"/>
          <w:bCs/>
        </w:rPr>
        <w:t>Ciudad de México</w:t>
      </w:r>
      <w:r w:rsidRPr="00A605AF">
        <w:rPr>
          <w:rFonts w:ascii="Arial" w:hAnsi="Arial" w:cs="Arial"/>
          <w:bCs/>
        </w:rPr>
        <w:t>, en días hábiles con</w:t>
      </w:r>
      <w:r w:rsidR="00BC1C59">
        <w:rPr>
          <w:rFonts w:ascii="Arial" w:hAnsi="Arial" w:cs="Arial"/>
          <w:bCs/>
        </w:rPr>
        <w:t xml:space="preserve"> horario de 09:00 a 18:00 horas</w:t>
      </w:r>
      <w:r w:rsidRPr="00A605AF">
        <w:rPr>
          <w:rFonts w:ascii="Arial" w:hAnsi="Arial" w:cs="Arial"/>
          <w:bCs/>
        </w:rPr>
        <w:t xml:space="preserve">. </w:t>
      </w:r>
      <w:r w:rsidR="00BC1C59">
        <w:rPr>
          <w:rFonts w:ascii="Arial" w:hAnsi="Arial" w:cs="Arial"/>
          <w:bCs/>
        </w:rPr>
        <w:t xml:space="preserve"> La copia exclusivamente será para consulta, por lo que el área compradora no estará obligada a entregar una impresión de la misma.</w:t>
      </w:r>
    </w:p>
    <w:p w14:paraId="1AC268DF" w14:textId="77777777" w:rsidR="00241763" w:rsidRPr="0001689E" w:rsidRDefault="00BC1C59" w:rsidP="00241763">
      <w:pPr>
        <w:spacing w:before="120" w:after="120"/>
        <w:ind w:left="426" w:hanging="426"/>
        <w:jc w:val="both"/>
        <w:rPr>
          <w:rFonts w:ascii="Arial" w:hAnsi="Arial" w:cs="Arial"/>
          <w:bCs/>
          <w:color w:val="0070C0"/>
        </w:rPr>
      </w:pPr>
      <w:r>
        <w:rPr>
          <w:rFonts w:ascii="Arial" w:hAnsi="Arial" w:cs="Arial"/>
          <w:bCs/>
        </w:rPr>
        <w:t xml:space="preserve">2º. </w:t>
      </w:r>
      <w:r>
        <w:rPr>
          <w:rFonts w:ascii="Arial" w:hAnsi="Arial" w:cs="Arial"/>
          <w:bCs/>
        </w:rPr>
        <w:tab/>
      </w:r>
      <w:r w:rsidR="00DD0F6C">
        <w:rPr>
          <w:rFonts w:ascii="Arial" w:hAnsi="Arial" w:cs="Arial"/>
          <w:bCs/>
        </w:rPr>
        <w:t>En</w:t>
      </w:r>
      <w:r w:rsidR="00DD0F6C" w:rsidRPr="00A605AF">
        <w:rPr>
          <w:rFonts w:ascii="Arial" w:hAnsi="Arial" w:cs="Arial"/>
          <w:bCs/>
        </w:rPr>
        <w:t xml:space="preserve"> archivo electrónico</w:t>
      </w:r>
      <w:r w:rsidR="00DD0F6C">
        <w:rPr>
          <w:rFonts w:ascii="Arial" w:hAnsi="Arial" w:cs="Arial"/>
          <w:bCs/>
        </w:rPr>
        <w:t xml:space="preserve">. Podrá obtenerse descargando el archivo de la presente convocatoria de la página web del INSTITUTO a través del siguiente </w:t>
      </w:r>
      <w:r w:rsidR="00241763">
        <w:rPr>
          <w:rFonts w:ascii="Arial" w:hAnsi="Arial" w:cs="Arial"/>
          <w:bCs/>
        </w:rPr>
        <w:t xml:space="preserve">vínculo </w:t>
      </w:r>
      <w:hyperlink r:id="rId12" w:history="1">
        <w:r w:rsidR="00241763" w:rsidRPr="00FA563B">
          <w:rPr>
            <w:rStyle w:val="Hipervnculo"/>
            <w:rFonts w:ascii="Arial" w:hAnsi="Arial" w:cs="Arial"/>
            <w:bCs/>
          </w:rPr>
          <w:t>http://www.ine.mx/licitaciones/</w:t>
        </w:r>
      </w:hyperlink>
      <w:r w:rsidR="00241763" w:rsidRPr="00FA563B">
        <w:rPr>
          <w:rFonts w:ascii="Arial" w:hAnsi="Arial" w:cs="Arial"/>
          <w:bCs/>
        </w:rPr>
        <w:t xml:space="preserve"> </w:t>
      </w:r>
      <w:r w:rsidR="00241763" w:rsidRPr="00241763">
        <w:rPr>
          <w:rFonts w:ascii="Arial" w:hAnsi="Arial" w:cs="Arial"/>
          <w:bCs/>
        </w:rPr>
        <w:t xml:space="preserve">o a través del Sistema </w:t>
      </w:r>
      <w:proofErr w:type="spellStart"/>
      <w:r w:rsidR="00241763" w:rsidRPr="00241763">
        <w:rPr>
          <w:rFonts w:ascii="Arial" w:hAnsi="Arial" w:cs="Arial"/>
          <w:bCs/>
        </w:rPr>
        <w:t>CompraINE</w:t>
      </w:r>
      <w:proofErr w:type="spellEnd"/>
      <w:r w:rsidR="00241763" w:rsidRPr="00241763">
        <w:rPr>
          <w:rFonts w:ascii="Arial" w:hAnsi="Arial" w:cs="Arial"/>
          <w:bCs/>
        </w:rPr>
        <w:t>.</w:t>
      </w:r>
    </w:p>
    <w:p w14:paraId="108C736F" w14:textId="7E90F98C" w:rsidR="00DD0F6C" w:rsidRDefault="00DD0F6C" w:rsidP="00DD0F6C">
      <w:pPr>
        <w:spacing w:before="120" w:after="120"/>
        <w:ind w:left="426" w:hanging="426"/>
        <w:jc w:val="both"/>
        <w:rPr>
          <w:rFonts w:ascii="Arial" w:hAnsi="Arial" w:cs="Arial"/>
          <w:b/>
          <w:bCs/>
        </w:rPr>
      </w:pPr>
    </w:p>
    <w:p w14:paraId="773532FA" w14:textId="77777777" w:rsidR="00E56D20" w:rsidRPr="00CB4463" w:rsidRDefault="00E56D20" w:rsidP="00E56D20">
      <w:pPr>
        <w:spacing w:before="120" w:after="120"/>
        <w:jc w:val="both"/>
        <w:rPr>
          <w:rFonts w:ascii="Arial" w:hAnsi="Arial" w:cs="Arial"/>
          <w:b/>
          <w:bCs/>
        </w:rPr>
      </w:pPr>
      <w:r w:rsidRPr="00CB4463">
        <w:rPr>
          <w:rFonts w:ascii="Arial" w:hAnsi="Arial" w:cs="Arial"/>
          <w:b/>
          <w:bCs/>
        </w:rPr>
        <w:t>Registro de participación:</w:t>
      </w:r>
    </w:p>
    <w:p w14:paraId="4EF18FDD" w14:textId="77777777" w:rsidR="00CD268D" w:rsidRPr="006C5B1E" w:rsidRDefault="00CD268D" w:rsidP="00CD268D">
      <w:pPr>
        <w:spacing w:before="120" w:after="120"/>
        <w:jc w:val="both"/>
        <w:rPr>
          <w:rFonts w:ascii="Arial" w:hAnsi="Arial" w:cs="Arial"/>
          <w:bCs/>
          <w:u w:val="single"/>
        </w:rPr>
      </w:pPr>
      <w:r w:rsidRPr="00EB3A89">
        <w:rPr>
          <w:rFonts w:ascii="Arial" w:hAnsi="Arial" w:cs="Arial"/>
          <w:bCs/>
        </w:rPr>
        <w:t>De conformidad con lo establecido en el artículo 207 de las POBALINES, los/las interesados/as en participar en el procedimiento de contratación que no se encuentren en el Registro Único de Proveedores, deberán inscribirse a</w:t>
      </w:r>
      <w:r>
        <w:rPr>
          <w:rFonts w:ascii="Arial" w:hAnsi="Arial" w:cs="Arial"/>
          <w:bCs/>
        </w:rPr>
        <w:t xml:space="preserve"> </w:t>
      </w:r>
      <w:r w:rsidRPr="00EB3A89">
        <w:rPr>
          <w:rFonts w:ascii="Arial" w:hAnsi="Arial" w:cs="Arial"/>
          <w:bCs/>
        </w:rPr>
        <w:t xml:space="preserve">través de </w:t>
      </w:r>
      <w:proofErr w:type="spellStart"/>
      <w:r w:rsidRPr="00EB3A89">
        <w:rPr>
          <w:rFonts w:ascii="Arial" w:hAnsi="Arial" w:cs="Arial"/>
          <w:bCs/>
        </w:rPr>
        <w:t>CompraINE</w:t>
      </w:r>
      <w:proofErr w:type="spellEnd"/>
      <w:r w:rsidRPr="00EB3A89">
        <w:rPr>
          <w:rFonts w:ascii="Arial" w:hAnsi="Arial" w:cs="Arial"/>
          <w:bCs/>
        </w:rPr>
        <w:t xml:space="preserve"> </w:t>
      </w:r>
      <w:r w:rsidR="00A41732" w:rsidRPr="006C5B1E">
        <w:rPr>
          <w:rFonts w:ascii="Arial" w:hAnsi="Arial" w:cs="Arial"/>
          <w:bCs/>
        </w:rPr>
        <w:t>en el momento de registrarse para participar</w:t>
      </w:r>
      <w:r w:rsidRPr="006C5B1E">
        <w:rPr>
          <w:rFonts w:ascii="Arial" w:hAnsi="Arial" w:cs="Arial"/>
          <w:bCs/>
        </w:rPr>
        <w:t>.</w:t>
      </w:r>
    </w:p>
    <w:p w14:paraId="2428F29E" w14:textId="77777777" w:rsidR="00CD268D" w:rsidRDefault="00CD268D" w:rsidP="00CD268D">
      <w:pPr>
        <w:spacing w:before="120" w:after="120"/>
        <w:jc w:val="both"/>
        <w:rPr>
          <w:rFonts w:ascii="Arial" w:hAnsi="Arial" w:cs="Arial"/>
        </w:rPr>
      </w:pPr>
      <w:r w:rsidRPr="00A605AF">
        <w:rPr>
          <w:rFonts w:ascii="Arial" w:hAnsi="Arial" w:cs="Arial"/>
          <w:bCs/>
        </w:rPr>
        <w:t xml:space="preserve">Los LICITANTES podrán obtener el </w:t>
      </w:r>
      <w:r w:rsidRPr="00A605AF">
        <w:rPr>
          <w:rFonts w:ascii="Arial" w:hAnsi="Arial" w:cs="Arial"/>
          <w:bCs/>
          <w:u w:val="single"/>
        </w:rPr>
        <w:t>comprobante de registro de participación</w:t>
      </w:r>
      <w:r w:rsidRPr="00A605AF">
        <w:rPr>
          <w:rFonts w:ascii="Arial" w:hAnsi="Arial" w:cs="Arial"/>
          <w:bCs/>
        </w:rPr>
        <w:t xml:space="preserve"> acudiendo a las oficinas del </w:t>
      </w:r>
      <w:r w:rsidRPr="00A605AF">
        <w:rPr>
          <w:rFonts w:ascii="Arial" w:hAnsi="Arial" w:cs="Arial"/>
          <w:bCs/>
          <w:i/>
        </w:rPr>
        <w:t>Departamento de Licitaciones y Control y Seguimiento a Proveedores</w:t>
      </w:r>
      <w:r w:rsidRPr="00A605AF">
        <w:rPr>
          <w:rFonts w:ascii="Arial" w:hAnsi="Arial" w:cs="Arial"/>
          <w:bCs/>
        </w:rPr>
        <w:t xml:space="preserve">, o bien podrá enviar su solicitud al correo electrónico: </w:t>
      </w:r>
      <w:hyperlink r:id="rId13" w:history="1">
        <w:r w:rsidRPr="003C71E4">
          <w:rPr>
            <w:rStyle w:val="Hipervnculo"/>
            <w:rFonts w:ascii="Arial" w:hAnsi="Arial" w:cs="Arial"/>
            <w:bCs/>
          </w:rPr>
          <w:t>atencion.proveedores@ine.mx</w:t>
        </w:r>
      </w:hyperlink>
      <w:r w:rsidRPr="00A605AF">
        <w:rPr>
          <w:rFonts w:ascii="Arial" w:hAnsi="Arial" w:cs="Arial"/>
        </w:rPr>
        <w:t xml:space="preserve"> y </w:t>
      </w:r>
      <w:hyperlink r:id="rId14" w:history="1">
        <w:r w:rsidRPr="00A605AF">
          <w:rPr>
            <w:rStyle w:val="Hipervnculo"/>
            <w:rFonts w:ascii="Arial" w:hAnsi="Arial" w:cs="Arial"/>
            <w:color w:val="auto"/>
          </w:rPr>
          <w:t>r</w:t>
        </w:r>
        <w:r w:rsidRPr="003C71E4">
          <w:rPr>
            <w:rStyle w:val="Hipervnculo"/>
            <w:rFonts w:ascii="Arial" w:hAnsi="Arial" w:cs="Arial"/>
            <w:bCs/>
          </w:rPr>
          <w:t>oberto.medina@ine.mx</w:t>
        </w:r>
      </w:hyperlink>
      <w:r>
        <w:rPr>
          <w:rFonts w:ascii="Arial" w:hAnsi="Arial" w:cs="Arial"/>
        </w:rPr>
        <w:t xml:space="preserve">. </w:t>
      </w:r>
    </w:p>
    <w:p w14:paraId="51F06F5D" w14:textId="77777777" w:rsidR="00A644DE" w:rsidRDefault="00CD268D" w:rsidP="00CD268D">
      <w:pPr>
        <w:spacing w:before="120" w:after="120"/>
        <w:jc w:val="both"/>
        <w:rPr>
          <w:rFonts w:ascii="Arial" w:hAnsi="Arial" w:cs="Arial"/>
          <w:bCs/>
        </w:rPr>
      </w:pPr>
      <w:r w:rsidRPr="00A605AF">
        <w:rPr>
          <w:rFonts w:ascii="Arial" w:hAnsi="Arial" w:cs="Arial"/>
          <w:bCs/>
        </w:rPr>
        <w:t xml:space="preserve">De optar por </w:t>
      </w:r>
      <w:r w:rsidR="00A644DE">
        <w:rPr>
          <w:rFonts w:ascii="Arial" w:hAnsi="Arial" w:cs="Arial"/>
          <w:bCs/>
        </w:rPr>
        <w:t>enviarlo</w:t>
      </w:r>
      <w:r w:rsidRPr="00A605AF">
        <w:rPr>
          <w:rFonts w:ascii="Arial" w:hAnsi="Arial" w:cs="Arial"/>
          <w:bCs/>
        </w:rPr>
        <w:t xml:space="preserve"> mediante correo electrónico, los LICITANTES deberán llenar y firmar el formulario del </w:t>
      </w:r>
      <w:r w:rsidRPr="00A605AF">
        <w:rPr>
          <w:rFonts w:ascii="Arial" w:hAnsi="Arial" w:cs="Arial"/>
          <w:b/>
          <w:bCs/>
        </w:rPr>
        <w:t xml:space="preserve">Anexo </w:t>
      </w:r>
      <w:r w:rsidR="007716B9">
        <w:rPr>
          <w:rFonts w:ascii="Arial" w:hAnsi="Arial" w:cs="Arial"/>
          <w:b/>
          <w:bCs/>
        </w:rPr>
        <w:t>10</w:t>
      </w:r>
      <w:r w:rsidRPr="00A605AF">
        <w:rPr>
          <w:rFonts w:ascii="Arial" w:hAnsi="Arial" w:cs="Arial"/>
          <w:bCs/>
        </w:rPr>
        <w:t xml:space="preserve"> de esta convocatoria, enviándolo como archivo adjunto.</w:t>
      </w:r>
    </w:p>
    <w:p w14:paraId="0FED2612" w14:textId="77777777" w:rsidR="00A644DE" w:rsidRPr="004273EF" w:rsidRDefault="00CD268D" w:rsidP="00A644DE">
      <w:pPr>
        <w:tabs>
          <w:tab w:val="left" w:pos="3686"/>
        </w:tabs>
        <w:spacing w:before="120" w:after="120"/>
        <w:jc w:val="both"/>
        <w:rPr>
          <w:rFonts w:ascii="Arial" w:hAnsi="Arial" w:cs="Arial"/>
        </w:rPr>
      </w:pPr>
      <w:r w:rsidRPr="00A605AF">
        <w:rPr>
          <w:rFonts w:ascii="Arial" w:hAnsi="Arial" w:cs="Arial"/>
          <w:bCs/>
        </w:rPr>
        <w:t xml:space="preserve">La Convocante dentro de un plazo máximo de 24 </w:t>
      </w:r>
      <w:r>
        <w:rPr>
          <w:rFonts w:ascii="Arial" w:hAnsi="Arial" w:cs="Arial"/>
          <w:bCs/>
        </w:rPr>
        <w:t xml:space="preserve">(veinticuatro) </w:t>
      </w:r>
      <w:r w:rsidRPr="00A605AF">
        <w:rPr>
          <w:rFonts w:ascii="Arial" w:hAnsi="Arial" w:cs="Arial"/>
          <w:bCs/>
        </w:rPr>
        <w:t>horas</w:t>
      </w:r>
      <w:r>
        <w:rPr>
          <w:rFonts w:ascii="Arial" w:hAnsi="Arial" w:cs="Arial"/>
          <w:bCs/>
        </w:rPr>
        <w:t xml:space="preserve">, verificará que </w:t>
      </w:r>
      <w:r w:rsidRPr="00B91C3C">
        <w:rPr>
          <w:rFonts w:ascii="Arial" w:hAnsi="Arial" w:cs="Arial"/>
          <w:bCs/>
        </w:rPr>
        <w:t>el LICITANTE</w:t>
      </w:r>
      <w:r>
        <w:rPr>
          <w:rFonts w:ascii="Arial" w:hAnsi="Arial" w:cs="Arial"/>
          <w:bCs/>
        </w:rPr>
        <w:t xml:space="preserve"> se encuentre en el Registro Único de Proveedores del Sistema </w:t>
      </w:r>
      <w:proofErr w:type="spellStart"/>
      <w:r>
        <w:rPr>
          <w:rFonts w:ascii="Arial" w:hAnsi="Arial" w:cs="Arial"/>
          <w:bCs/>
        </w:rPr>
        <w:t>CompraINE</w:t>
      </w:r>
      <w:proofErr w:type="spellEnd"/>
      <w:r w:rsidR="00A644DE">
        <w:rPr>
          <w:rFonts w:ascii="Arial" w:hAnsi="Arial" w:cs="Arial"/>
          <w:bCs/>
        </w:rPr>
        <w:t xml:space="preserve"> y </w:t>
      </w:r>
      <w:r w:rsidR="00A644DE" w:rsidRPr="004273EF">
        <w:rPr>
          <w:rFonts w:ascii="Arial" w:hAnsi="Arial" w:cs="Arial"/>
        </w:rPr>
        <w:t>su información se encuentr</w:t>
      </w:r>
      <w:r w:rsidR="00A33E8D">
        <w:rPr>
          <w:rFonts w:ascii="Arial" w:hAnsi="Arial" w:cs="Arial"/>
        </w:rPr>
        <w:t>e</w:t>
      </w:r>
      <w:r w:rsidR="00A644DE" w:rsidRPr="004273EF">
        <w:rPr>
          <w:rFonts w:ascii="Arial" w:hAnsi="Arial" w:cs="Arial"/>
        </w:rPr>
        <w:t xml:space="preserve"> completa</w:t>
      </w:r>
      <w:r w:rsidR="00A644DE">
        <w:rPr>
          <w:rFonts w:ascii="Arial" w:hAnsi="Arial" w:cs="Arial"/>
        </w:rPr>
        <w:t xml:space="preserve"> </w:t>
      </w:r>
      <w:r w:rsidR="00A644DE" w:rsidRPr="00D53680">
        <w:rPr>
          <w:rFonts w:ascii="Arial" w:hAnsi="Arial" w:cs="Arial"/>
        </w:rPr>
        <w:t>al</w:t>
      </w:r>
      <w:r w:rsidR="00A644DE" w:rsidRPr="00240A6F">
        <w:rPr>
          <w:rFonts w:ascii="Arial" w:hAnsi="Arial" w:cs="Arial"/>
          <w:b/>
        </w:rPr>
        <w:t xml:space="preserve"> 100%</w:t>
      </w:r>
      <w:r w:rsidR="00A644DE" w:rsidRPr="004273EF">
        <w:rPr>
          <w:rFonts w:ascii="Arial" w:hAnsi="Arial" w:cs="Arial"/>
        </w:rPr>
        <w:t xml:space="preserve"> y actualizada.</w:t>
      </w:r>
    </w:p>
    <w:p w14:paraId="17DA2781" w14:textId="77777777" w:rsidR="00CD268D" w:rsidRDefault="00A33E8D" w:rsidP="00CD268D">
      <w:pPr>
        <w:spacing w:before="120" w:after="120"/>
        <w:jc w:val="both"/>
        <w:rPr>
          <w:rFonts w:ascii="Arial" w:hAnsi="Arial" w:cs="Arial"/>
          <w:bCs/>
        </w:rPr>
      </w:pPr>
      <w:r>
        <w:rPr>
          <w:rFonts w:ascii="Arial" w:hAnsi="Arial" w:cs="Arial"/>
          <w:bCs/>
        </w:rPr>
        <w:t>Posteriormente,</w:t>
      </w:r>
      <w:r w:rsidR="00CD268D" w:rsidRPr="00B91C3C">
        <w:rPr>
          <w:rFonts w:ascii="Arial" w:hAnsi="Arial" w:cs="Arial"/>
          <w:bCs/>
        </w:rPr>
        <w:t xml:space="preserve"> enviará la confirmación de registro con los datos complementarios y el </w:t>
      </w:r>
      <w:r w:rsidR="00CD268D" w:rsidRPr="00B91C3C">
        <w:rPr>
          <w:rFonts w:ascii="Arial" w:hAnsi="Arial" w:cs="Arial"/>
          <w:bCs/>
          <w:u w:val="single"/>
        </w:rPr>
        <w:t>sello</w:t>
      </w:r>
      <w:r w:rsidR="00CD268D" w:rsidRPr="00B91C3C">
        <w:rPr>
          <w:rFonts w:ascii="Arial" w:hAnsi="Arial" w:cs="Arial"/>
          <w:bCs/>
        </w:rPr>
        <w:t xml:space="preserve"> del INSTITUTO. Dicho documento</w:t>
      </w:r>
      <w:r w:rsidR="00CD268D" w:rsidRPr="00A605AF">
        <w:rPr>
          <w:rFonts w:ascii="Arial" w:hAnsi="Arial" w:cs="Arial"/>
          <w:bCs/>
        </w:rPr>
        <w:t xml:space="preserve"> servirá al LICITANTE como comprobante</w:t>
      </w:r>
      <w:r w:rsidR="00CD268D" w:rsidRPr="003E4A8E">
        <w:rPr>
          <w:rFonts w:ascii="Arial" w:hAnsi="Arial" w:cs="Arial"/>
          <w:bCs/>
        </w:rPr>
        <w:t xml:space="preserve"> de registro.</w:t>
      </w:r>
    </w:p>
    <w:p w14:paraId="272A44B9" w14:textId="77777777" w:rsidR="00CD268D" w:rsidRPr="00E90ACB" w:rsidRDefault="00CD268D" w:rsidP="00CD268D">
      <w:pPr>
        <w:tabs>
          <w:tab w:val="left" w:pos="3686"/>
        </w:tabs>
        <w:spacing w:before="120" w:after="120"/>
        <w:jc w:val="both"/>
        <w:rPr>
          <w:rFonts w:ascii="Arial" w:hAnsi="Arial" w:cs="Arial"/>
          <w:bCs/>
        </w:rPr>
      </w:pPr>
      <w:r w:rsidRPr="00E90ACB">
        <w:rPr>
          <w:rFonts w:ascii="Arial" w:hAnsi="Arial" w:cs="Arial"/>
          <w:bCs/>
        </w:rPr>
        <w:lastRenderedPageBreak/>
        <w:t>Cuando los LICITANTES decidan participar en Propuesta Conjunta, bastará  que el LICITANTE  que se designe como representante común en el Convenio de Participación Conjunta, solicite y obtenga el registro de participación.</w:t>
      </w:r>
    </w:p>
    <w:p w14:paraId="1B9B4447" w14:textId="77777777" w:rsidR="00CD268D" w:rsidRPr="00E90ACB" w:rsidRDefault="00CD268D" w:rsidP="00CD268D">
      <w:pPr>
        <w:tabs>
          <w:tab w:val="left" w:pos="3686"/>
        </w:tabs>
        <w:spacing w:before="120" w:after="120"/>
        <w:jc w:val="both"/>
        <w:rPr>
          <w:rFonts w:ascii="Arial" w:hAnsi="Arial" w:cs="Arial"/>
          <w:b/>
          <w:bCs/>
        </w:rPr>
      </w:pPr>
      <w:r>
        <w:rPr>
          <w:rFonts w:ascii="Arial" w:hAnsi="Arial" w:cs="Arial"/>
        </w:rPr>
        <w:t>La inscripción previa en el Registro Único de Proveedores</w:t>
      </w:r>
      <w:r w:rsidRPr="00E90ACB">
        <w:rPr>
          <w:rFonts w:ascii="Arial" w:hAnsi="Arial" w:cs="Arial"/>
        </w:rPr>
        <w:t xml:space="preserve"> permitirá agilizar el procedimiento de registro de participación, obtención y revisión de la documentación </w:t>
      </w:r>
      <w:r>
        <w:rPr>
          <w:rFonts w:ascii="Arial" w:hAnsi="Arial" w:cs="Arial"/>
        </w:rPr>
        <w:t xml:space="preserve">legal </w:t>
      </w:r>
      <w:r w:rsidRPr="00E90ACB">
        <w:rPr>
          <w:rFonts w:ascii="Arial" w:hAnsi="Arial" w:cs="Arial"/>
        </w:rPr>
        <w:t>para que</w:t>
      </w:r>
      <w:r>
        <w:rPr>
          <w:rFonts w:ascii="Arial" w:hAnsi="Arial" w:cs="Arial"/>
        </w:rPr>
        <w:t>,</w:t>
      </w:r>
      <w:r w:rsidRPr="00E90ACB">
        <w:rPr>
          <w:rFonts w:ascii="Arial" w:hAnsi="Arial" w:cs="Arial"/>
        </w:rPr>
        <w:t xml:space="preserve"> en su caso</w:t>
      </w:r>
      <w:r>
        <w:rPr>
          <w:rFonts w:ascii="Arial" w:hAnsi="Arial" w:cs="Arial"/>
        </w:rPr>
        <w:t>,</w:t>
      </w:r>
      <w:r w:rsidRPr="00E90ACB">
        <w:rPr>
          <w:rFonts w:ascii="Arial" w:hAnsi="Arial" w:cs="Arial"/>
        </w:rPr>
        <w:t xml:space="preserve"> se formalice el contrato</w:t>
      </w:r>
      <w:r w:rsidRPr="00C6592E">
        <w:rPr>
          <w:rFonts w:ascii="Arial" w:hAnsi="Arial" w:cs="Arial"/>
        </w:rPr>
        <w:t>.</w:t>
      </w:r>
      <w:r w:rsidRPr="00E90ACB">
        <w:rPr>
          <w:rFonts w:ascii="Arial" w:hAnsi="Arial" w:cs="Arial"/>
        </w:rPr>
        <w:t xml:space="preserve"> </w:t>
      </w:r>
    </w:p>
    <w:p w14:paraId="2E970DD1" w14:textId="77777777" w:rsidR="00CD268D" w:rsidRPr="00E47EDF" w:rsidRDefault="00CD268D" w:rsidP="00CD268D">
      <w:pPr>
        <w:pStyle w:val="Texto0"/>
        <w:tabs>
          <w:tab w:val="left" w:pos="426"/>
        </w:tabs>
        <w:spacing w:before="120" w:after="120" w:line="240" w:lineRule="auto"/>
        <w:ind w:firstLine="0"/>
        <w:rPr>
          <w:b/>
          <w:sz w:val="20"/>
          <w:u w:val="single"/>
          <w:lang w:eastAsia="es-MX"/>
        </w:rPr>
      </w:pPr>
      <w:r w:rsidRPr="00E47EDF">
        <w:rPr>
          <w:sz w:val="20"/>
          <w:lang w:eastAsia="es-MX"/>
        </w:rPr>
        <w:t xml:space="preserve">En caso de que el LICITANTE </w:t>
      </w:r>
      <w:r w:rsidRPr="00665A12">
        <w:rPr>
          <w:b/>
          <w:sz w:val="20"/>
          <w:lang w:eastAsia="es-MX"/>
        </w:rPr>
        <w:t>no se encuentre dado de alta</w:t>
      </w:r>
      <w:r w:rsidRPr="00E47EDF">
        <w:rPr>
          <w:sz w:val="20"/>
          <w:lang w:eastAsia="es-MX"/>
        </w:rPr>
        <w:t xml:space="preserve"> en el Registro Único de Proveedores del Instituto, el LICITANTE realizará su </w:t>
      </w:r>
      <w:r>
        <w:rPr>
          <w:sz w:val="20"/>
          <w:lang w:eastAsia="es-MX"/>
        </w:rPr>
        <w:t>inscripción</w:t>
      </w:r>
      <w:r w:rsidRPr="00E47EDF">
        <w:rPr>
          <w:sz w:val="20"/>
          <w:lang w:eastAsia="es-MX"/>
        </w:rPr>
        <w:t xml:space="preserve"> en </w:t>
      </w:r>
      <w:proofErr w:type="spellStart"/>
      <w:r w:rsidRPr="00E47EDF">
        <w:rPr>
          <w:sz w:val="20"/>
          <w:lang w:eastAsia="es-MX"/>
        </w:rPr>
        <w:t>CompraINE</w:t>
      </w:r>
      <w:proofErr w:type="spellEnd"/>
      <w:r w:rsidRPr="00E47EDF">
        <w:rPr>
          <w:sz w:val="20"/>
          <w:lang w:eastAsia="es-MX"/>
        </w:rPr>
        <w:t xml:space="preserve">, </w:t>
      </w:r>
      <w:r w:rsidRPr="00665A12">
        <w:rPr>
          <w:sz w:val="20"/>
          <w:lang w:eastAsia="es-MX"/>
        </w:rPr>
        <w:t>de acuerdo con lo siguiente:</w:t>
      </w:r>
    </w:p>
    <w:p w14:paraId="73F9E357" w14:textId="77777777" w:rsidR="00CD268D" w:rsidRPr="00A05116" w:rsidRDefault="00CD268D" w:rsidP="00CD268D">
      <w:pPr>
        <w:pStyle w:val="Texto0"/>
        <w:tabs>
          <w:tab w:val="left" w:pos="426"/>
        </w:tabs>
        <w:spacing w:before="120" w:after="120"/>
        <w:ind w:firstLine="0"/>
        <w:rPr>
          <w:color w:val="1F497D" w:themeColor="text2"/>
          <w:sz w:val="20"/>
          <w:lang w:eastAsia="es-MX"/>
        </w:rPr>
      </w:pPr>
      <w:r w:rsidRPr="00E47EDF">
        <w:rPr>
          <w:sz w:val="20"/>
          <w:lang w:eastAsia="es-MX"/>
        </w:rPr>
        <w:t xml:space="preserve">El alta o actualización del Registro Único de Proveedores del Instituto, se realiza mediante el sistema </w:t>
      </w:r>
      <w:proofErr w:type="spellStart"/>
      <w:r w:rsidRPr="00E47EDF">
        <w:rPr>
          <w:sz w:val="20"/>
          <w:lang w:eastAsia="es-MX"/>
        </w:rPr>
        <w:t>CompraINE</w:t>
      </w:r>
      <w:proofErr w:type="spellEnd"/>
      <w:r w:rsidRPr="00E47EDF">
        <w:rPr>
          <w:sz w:val="20"/>
          <w:lang w:eastAsia="es-MX"/>
        </w:rPr>
        <w:t>, al cual se puede tener acceso desde la página del Instituto:</w:t>
      </w:r>
      <w:r w:rsidRPr="00A05116">
        <w:rPr>
          <w:color w:val="1F497D" w:themeColor="text2"/>
          <w:sz w:val="20"/>
          <w:lang w:eastAsia="es-MX"/>
        </w:rPr>
        <w:t xml:space="preserve"> </w:t>
      </w:r>
      <w:hyperlink r:id="rId15" w:history="1">
        <w:r w:rsidR="00E220EE" w:rsidRPr="00E23C0D">
          <w:rPr>
            <w:rStyle w:val="Hipervnculo"/>
            <w:sz w:val="20"/>
            <w:lang w:eastAsia="es-MX"/>
          </w:rPr>
          <w:t xml:space="preserve">www.ine.mx/licitaciones/  | Servicios INE | Licitaciones| </w:t>
        </w:r>
      </w:hyperlink>
      <w:r w:rsidRPr="00A05116">
        <w:rPr>
          <w:color w:val="1F497D" w:themeColor="text2"/>
          <w:sz w:val="20"/>
          <w:lang w:eastAsia="es-MX"/>
        </w:rPr>
        <w:t xml:space="preserve">; </w:t>
      </w:r>
      <w:r w:rsidRPr="00E47EDF">
        <w:rPr>
          <w:sz w:val="20"/>
          <w:lang w:eastAsia="es-MX"/>
        </w:rPr>
        <w:t xml:space="preserve">| Acceso a proveedores | Regístrate ahora. El procedimiento se encuentra en esta misma página y sección, en el apartado </w:t>
      </w:r>
      <w:hyperlink r:id="rId16" w:history="1">
        <w:r w:rsidRPr="00927E55">
          <w:rPr>
            <w:rStyle w:val="Hipervnculo"/>
            <w:sz w:val="20"/>
            <w:lang w:eastAsia="es-MX"/>
          </w:rPr>
          <w:t>Requisitos para registrarse.</w:t>
        </w:r>
      </w:hyperlink>
    </w:p>
    <w:p w14:paraId="54936755" w14:textId="77777777" w:rsidR="00CD268D" w:rsidRPr="00A05116" w:rsidRDefault="00CD268D" w:rsidP="00CD268D">
      <w:pPr>
        <w:pStyle w:val="Texto0"/>
        <w:tabs>
          <w:tab w:val="left" w:pos="426"/>
        </w:tabs>
        <w:spacing w:before="120" w:after="120"/>
        <w:ind w:firstLine="0"/>
        <w:jc w:val="left"/>
        <w:rPr>
          <w:color w:val="1F497D" w:themeColor="text2"/>
          <w:sz w:val="20"/>
          <w:lang w:eastAsia="es-MX"/>
        </w:rPr>
      </w:pPr>
      <w:r w:rsidRPr="00E47EDF">
        <w:rPr>
          <w:sz w:val="20"/>
          <w:lang w:eastAsia="es-MX"/>
        </w:rPr>
        <w:t xml:space="preserve">El video de ayuda, se encuentra en la liga: </w:t>
      </w:r>
      <w:hyperlink r:id="rId17" w:history="1">
        <w:r w:rsidRPr="008E637C">
          <w:rPr>
            <w:rStyle w:val="Hipervnculo"/>
            <w:sz w:val="20"/>
            <w:lang w:eastAsia="es-MX"/>
          </w:rPr>
          <w:t>http://www.ine.mx/archivos2/portal/DEA/compraINE/ComprasVideos.html</w:t>
        </w:r>
      </w:hyperlink>
      <w:r>
        <w:rPr>
          <w:rStyle w:val="Hipervnculo"/>
          <w:color w:val="1F497D" w:themeColor="text2"/>
          <w:sz w:val="20"/>
          <w:lang w:eastAsia="es-MX"/>
        </w:rPr>
        <w:t xml:space="preserve">  </w:t>
      </w:r>
      <w:r w:rsidRPr="00A05116">
        <w:rPr>
          <w:color w:val="1F497D" w:themeColor="text2"/>
          <w:sz w:val="20"/>
          <w:lang w:eastAsia="es-MX"/>
        </w:rPr>
        <w:t xml:space="preserve"> </w:t>
      </w:r>
    </w:p>
    <w:p w14:paraId="35F002EB" w14:textId="77777777" w:rsidR="00CD268D" w:rsidRPr="00E47EDF" w:rsidRDefault="00CD268D" w:rsidP="00CD268D">
      <w:pPr>
        <w:pStyle w:val="Texto0"/>
        <w:tabs>
          <w:tab w:val="left" w:pos="426"/>
        </w:tabs>
        <w:spacing w:before="120" w:after="120"/>
        <w:ind w:firstLine="0"/>
        <w:rPr>
          <w:sz w:val="20"/>
          <w:lang w:eastAsia="es-MX"/>
        </w:rPr>
      </w:pPr>
      <w:r w:rsidRPr="00E47EDF">
        <w:rPr>
          <w:sz w:val="20"/>
          <w:lang w:eastAsia="es-MX"/>
        </w:rPr>
        <w:t xml:space="preserve">Para mayor información, dirigida a los proveedores del Instituto, visite la liga: </w:t>
      </w:r>
    </w:p>
    <w:p w14:paraId="53ACBF72" w14:textId="77777777" w:rsidR="00CD268D" w:rsidRDefault="00AB43A9" w:rsidP="00CD268D">
      <w:pPr>
        <w:pStyle w:val="Texto0"/>
        <w:tabs>
          <w:tab w:val="left" w:pos="426"/>
        </w:tabs>
        <w:spacing w:before="120" w:after="120" w:line="240" w:lineRule="auto"/>
        <w:ind w:firstLine="0"/>
        <w:rPr>
          <w:rStyle w:val="Hipervnculo"/>
          <w:sz w:val="20"/>
          <w:lang w:eastAsia="es-MX"/>
        </w:rPr>
      </w:pPr>
      <w:hyperlink r:id="rId18" w:history="1">
        <w:r w:rsidR="00CD268D" w:rsidRPr="008E637C">
          <w:rPr>
            <w:rStyle w:val="Hipervnculo"/>
            <w:sz w:val="20"/>
            <w:lang w:eastAsia="es-MX"/>
          </w:rPr>
          <w:t>http://www.ine.mx/archivos2/portal/DEA/compraINE/ProveedoresContratistas.html</w:t>
        </w:r>
      </w:hyperlink>
      <w:r w:rsidR="00CD268D" w:rsidRPr="008E637C">
        <w:rPr>
          <w:rStyle w:val="Hipervnculo"/>
          <w:sz w:val="20"/>
          <w:lang w:eastAsia="es-MX"/>
        </w:rPr>
        <w:t xml:space="preserve"> </w:t>
      </w:r>
    </w:p>
    <w:p w14:paraId="25395C98" w14:textId="77777777" w:rsidR="00CD268D" w:rsidRDefault="00CD268D" w:rsidP="00CD268D">
      <w:pPr>
        <w:spacing w:before="120" w:after="120"/>
        <w:jc w:val="both"/>
        <w:rPr>
          <w:rFonts w:ascii="Arial" w:hAnsi="Arial" w:cs="Arial"/>
          <w:b/>
          <w:szCs w:val="18"/>
          <w:u w:val="single"/>
        </w:rPr>
      </w:pPr>
    </w:p>
    <w:p w14:paraId="24A20771" w14:textId="77777777" w:rsidR="00CD268D" w:rsidRPr="00BE520F" w:rsidRDefault="00CD268D" w:rsidP="00CD268D">
      <w:pPr>
        <w:spacing w:before="120" w:after="120"/>
        <w:jc w:val="both"/>
        <w:rPr>
          <w:rFonts w:ascii="Arial" w:hAnsi="Arial" w:cs="Arial"/>
          <w:szCs w:val="18"/>
        </w:rPr>
      </w:pPr>
      <w:r w:rsidRPr="00BE520F">
        <w:rPr>
          <w:rFonts w:ascii="Arial" w:hAnsi="Arial" w:cs="Arial"/>
          <w:b/>
          <w:szCs w:val="18"/>
          <w:u w:val="single"/>
        </w:rPr>
        <w:t xml:space="preserve">Documentación legal requerida para alta y/o actualización en el padrón de proveedores </w:t>
      </w:r>
    </w:p>
    <w:p w14:paraId="770433D1" w14:textId="77777777" w:rsidR="00CD268D" w:rsidRPr="00BE520F" w:rsidRDefault="00CD268D" w:rsidP="00CD268D">
      <w:pPr>
        <w:autoSpaceDE w:val="0"/>
        <w:autoSpaceDN w:val="0"/>
        <w:adjustRightInd w:val="0"/>
        <w:spacing w:before="120" w:after="120"/>
        <w:jc w:val="both"/>
        <w:rPr>
          <w:rFonts w:ascii="Arial" w:hAnsi="Arial" w:cs="Arial"/>
          <w:b/>
          <w:bCs/>
        </w:rPr>
      </w:pPr>
      <w:r w:rsidRPr="00BE520F">
        <w:rPr>
          <w:rFonts w:ascii="Arial" w:hAnsi="Arial" w:cs="Arial"/>
          <w:b/>
          <w:bCs/>
        </w:rPr>
        <w:t>A. Persona moral</w:t>
      </w:r>
    </w:p>
    <w:p w14:paraId="7744DAD9" w14:textId="77777777" w:rsidR="00CD268D" w:rsidRPr="00BE520F" w:rsidRDefault="00CD268D" w:rsidP="00600989">
      <w:pPr>
        <w:pStyle w:val="Prrafodelista"/>
        <w:widowControl/>
        <w:numPr>
          <w:ilvl w:val="0"/>
          <w:numId w:val="34"/>
        </w:numPr>
        <w:autoSpaceDE w:val="0"/>
        <w:autoSpaceDN w:val="0"/>
        <w:snapToGrid w:val="0"/>
        <w:ind w:left="709" w:hanging="435"/>
        <w:contextualSpacing w:val="0"/>
        <w:jc w:val="both"/>
        <w:rPr>
          <w:rFonts w:ascii="Arial" w:hAnsi="Arial" w:cs="Arial"/>
          <w:lang w:eastAsia="es-MX"/>
        </w:rPr>
      </w:pPr>
      <w:r w:rsidRPr="00BE520F">
        <w:rPr>
          <w:rFonts w:ascii="Arial" w:hAnsi="Arial" w:cs="Arial"/>
          <w:lang w:eastAsia="es-MX"/>
        </w:rPr>
        <w:t>Testimonio de la escritura pública del acta constitutiva en su caso, las reformas o modificaciones que hubiere sufrido.</w:t>
      </w:r>
    </w:p>
    <w:p w14:paraId="278CB5D6" w14:textId="77777777" w:rsidR="00CD268D" w:rsidRPr="00BE520F" w:rsidRDefault="00CD268D" w:rsidP="00600989">
      <w:pPr>
        <w:pStyle w:val="Prrafodelista"/>
        <w:widowControl/>
        <w:numPr>
          <w:ilvl w:val="0"/>
          <w:numId w:val="34"/>
        </w:numPr>
        <w:autoSpaceDE w:val="0"/>
        <w:autoSpaceDN w:val="0"/>
        <w:snapToGrid w:val="0"/>
        <w:ind w:left="709" w:hanging="435"/>
        <w:contextualSpacing w:val="0"/>
        <w:jc w:val="both"/>
        <w:rPr>
          <w:rFonts w:ascii="Arial" w:hAnsi="Arial" w:cs="Arial"/>
          <w:lang w:eastAsia="es-MX"/>
        </w:rPr>
      </w:pPr>
      <w:r w:rsidRPr="00BE520F">
        <w:rPr>
          <w:rFonts w:ascii="Arial" w:hAnsi="Arial" w:cs="Arial"/>
          <w:lang w:eastAsia="es-MX"/>
        </w:rPr>
        <w:t>Testimonio de la escritura pública en que conste el poder notarial del representante legal para actos de administración, para el cual se verificará que no haya sido revocado a la fecha de registro del Proveedor o de la firma  del Contrato.</w:t>
      </w:r>
    </w:p>
    <w:p w14:paraId="5C28A816" w14:textId="77777777" w:rsidR="00CD268D" w:rsidRPr="00BE520F" w:rsidRDefault="00CD268D" w:rsidP="00CD268D">
      <w:pPr>
        <w:autoSpaceDE w:val="0"/>
        <w:autoSpaceDN w:val="0"/>
        <w:ind w:left="709" w:hanging="1"/>
        <w:jc w:val="both"/>
        <w:rPr>
          <w:rFonts w:ascii="Arial" w:hAnsi="Arial" w:cs="Arial"/>
          <w:lang w:eastAsia="es-MX"/>
        </w:rPr>
      </w:pPr>
      <w:r w:rsidRPr="00BE520F">
        <w:rPr>
          <w:rFonts w:ascii="Arial" w:hAnsi="Arial" w:cs="Arial"/>
          <w:lang w:eastAsia="es-MX"/>
        </w:rPr>
        <w:t>Los documentos señalados anteriormente, deberán encontrarse debidamente inscritos en el Registro Público de la Propiedad y el Comercio que corresponda. Tratándose de poderes especiales no será necesaria dicha inscripción.</w:t>
      </w:r>
    </w:p>
    <w:p w14:paraId="1EC52990" w14:textId="77777777" w:rsidR="00CD268D" w:rsidRPr="00BE520F" w:rsidRDefault="00CD268D" w:rsidP="00600989">
      <w:pPr>
        <w:pStyle w:val="Prrafodelista"/>
        <w:widowControl/>
        <w:numPr>
          <w:ilvl w:val="0"/>
          <w:numId w:val="34"/>
        </w:numPr>
        <w:autoSpaceDE w:val="0"/>
        <w:autoSpaceDN w:val="0"/>
        <w:snapToGrid w:val="0"/>
        <w:ind w:left="709" w:hanging="435"/>
        <w:contextualSpacing w:val="0"/>
        <w:jc w:val="both"/>
        <w:rPr>
          <w:rFonts w:ascii="Arial" w:hAnsi="Arial" w:cs="Arial"/>
          <w:lang w:eastAsia="es-MX"/>
        </w:rPr>
      </w:pPr>
      <w:r w:rsidRPr="00BE520F">
        <w:rPr>
          <w:rFonts w:ascii="Arial" w:hAnsi="Arial" w:cs="Arial"/>
          <w:lang w:eastAsia="es-MX"/>
        </w:rPr>
        <w:t>Identificación oficial del representante legal vigente (credencial para votar o pasaporte o cédula profesional).</w:t>
      </w:r>
    </w:p>
    <w:p w14:paraId="0CD83D6D" w14:textId="77777777" w:rsidR="00CD268D" w:rsidRPr="00BE520F" w:rsidRDefault="00CD268D" w:rsidP="00600989">
      <w:pPr>
        <w:pStyle w:val="Prrafodelista"/>
        <w:widowControl/>
        <w:numPr>
          <w:ilvl w:val="0"/>
          <w:numId w:val="34"/>
        </w:numPr>
        <w:autoSpaceDE w:val="0"/>
        <w:autoSpaceDN w:val="0"/>
        <w:snapToGrid w:val="0"/>
        <w:ind w:left="709" w:hanging="435"/>
        <w:contextualSpacing w:val="0"/>
        <w:jc w:val="both"/>
        <w:rPr>
          <w:rFonts w:ascii="Arial" w:hAnsi="Arial" w:cs="Arial"/>
          <w:lang w:eastAsia="es-MX"/>
        </w:rPr>
      </w:pPr>
      <w:r>
        <w:rPr>
          <w:rFonts w:ascii="Arial" w:hAnsi="Arial" w:cs="Arial"/>
          <w:lang w:eastAsia="es-MX"/>
        </w:rPr>
        <w:t xml:space="preserve">Constancia de </w:t>
      </w:r>
      <w:r w:rsidRPr="00BE520F">
        <w:rPr>
          <w:rFonts w:ascii="Arial" w:hAnsi="Arial" w:cs="Arial"/>
          <w:lang w:eastAsia="es-MX"/>
        </w:rPr>
        <w:t>Alta ante la</w:t>
      </w:r>
      <w:r>
        <w:rPr>
          <w:rFonts w:ascii="Arial" w:hAnsi="Arial" w:cs="Arial"/>
          <w:lang w:eastAsia="es-MX"/>
        </w:rPr>
        <w:t xml:space="preserve"> </w:t>
      </w:r>
      <w:r w:rsidRPr="00E12A83">
        <w:rPr>
          <w:rFonts w:ascii="Arial" w:hAnsi="Arial" w:cs="Arial"/>
          <w:lang w:eastAsia="es-MX"/>
        </w:rPr>
        <w:t>Secretaría de Hacienda y Crédito Público (SHCP</w:t>
      </w:r>
      <w:r>
        <w:rPr>
          <w:rFonts w:ascii="Arial" w:hAnsi="Arial" w:cs="Arial"/>
          <w:lang w:eastAsia="es-MX"/>
        </w:rPr>
        <w:t>)</w:t>
      </w:r>
      <w:r w:rsidRPr="00BE520F">
        <w:rPr>
          <w:rFonts w:ascii="Arial" w:hAnsi="Arial" w:cs="Arial"/>
          <w:lang w:eastAsia="es-MX"/>
        </w:rPr>
        <w:t>: formato R1 o Acuse electrónico con sello digital emitido por el Servicio de Administración Tributaria.</w:t>
      </w:r>
    </w:p>
    <w:p w14:paraId="5EB93658" w14:textId="77777777" w:rsidR="00CD268D" w:rsidRPr="00BE520F" w:rsidRDefault="00CD268D" w:rsidP="00600989">
      <w:pPr>
        <w:pStyle w:val="Prrafodelista"/>
        <w:widowControl/>
        <w:numPr>
          <w:ilvl w:val="0"/>
          <w:numId w:val="34"/>
        </w:numPr>
        <w:autoSpaceDE w:val="0"/>
        <w:autoSpaceDN w:val="0"/>
        <w:snapToGrid w:val="0"/>
        <w:ind w:left="709" w:hanging="435"/>
        <w:contextualSpacing w:val="0"/>
        <w:jc w:val="both"/>
        <w:rPr>
          <w:rFonts w:ascii="Arial" w:hAnsi="Arial" w:cs="Arial"/>
          <w:lang w:eastAsia="es-MX"/>
        </w:rPr>
      </w:pPr>
      <w:r w:rsidRPr="00BE520F">
        <w:rPr>
          <w:rFonts w:ascii="Arial" w:hAnsi="Arial" w:cs="Arial"/>
          <w:lang w:eastAsia="es-MX"/>
        </w:rPr>
        <w:t>En caso de modificaciones a la situación fiscal que haya realizado el Proveedor, formato R2 o Acuse electrónico con sello digital emitido por el Servicio de Administración Tributaria.</w:t>
      </w:r>
    </w:p>
    <w:p w14:paraId="0266AD35" w14:textId="77777777" w:rsidR="00CD268D" w:rsidRPr="00BE520F" w:rsidRDefault="00CD268D" w:rsidP="00600989">
      <w:pPr>
        <w:pStyle w:val="Prrafodelista"/>
        <w:widowControl/>
        <w:numPr>
          <w:ilvl w:val="0"/>
          <w:numId w:val="34"/>
        </w:numPr>
        <w:autoSpaceDE w:val="0"/>
        <w:autoSpaceDN w:val="0"/>
        <w:snapToGrid w:val="0"/>
        <w:ind w:left="709" w:hanging="435"/>
        <w:contextualSpacing w:val="0"/>
        <w:jc w:val="both"/>
        <w:rPr>
          <w:rFonts w:ascii="Arial" w:hAnsi="Arial" w:cs="Arial"/>
          <w:lang w:eastAsia="es-MX"/>
        </w:rPr>
      </w:pPr>
      <w:r w:rsidRPr="00BE520F">
        <w:rPr>
          <w:rFonts w:ascii="Arial" w:hAnsi="Arial" w:cs="Arial"/>
          <w:lang w:eastAsia="es-MX"/>
        </w:rPr>
        <w:t>Cédula de Identificación Fiscal o constancia del Registro Federal de Contribuyentes y la última modificación.</w:t>
      </w:r>
    </w:p>
    <w:p w14:paraId="380F788F" w14:textId="77777777" w:rsidR="00CD268D" w:rsidRPr="00BE520F" w:rsidRDefault="00CD268D" w:rsidP="00600989">
      <w:pPr>
        <w:pStyle w:val="Prrafodelista"/>
        <w:widowControl/>
        <w:numPr>
          <w:ilvl w:val="0"/>
          <w:numId w:val="34"/>
        </w:numPr>
        <w:autoSpaceDE w:val="0"/>
        <w:autoSpaceDN w:val="0"/>
        <w:snapToGrid w:val="0"/>
        <w:ind w:left="709" w:hanging="435"/>
        <w:contextualSpacing w:val="0"/>
        <w:jc w:val="both"/>
        <w:rPr>
          <w:rFonts w:ascii="Arial" w:hAnsi="Arial" w:cs="Arial"/>
          <w:lang w:eastAsia="es-MX"/>
        </w:rPr>
      </w:pPr>
      <w:r w:rsidRPr="00BE520F">
        <w:rPr>
          <w:rFonts w:ascii="Arial" w:hAnsi="Arial" w:cs="Arial"/>
          <w:lang w:eastAsia="es-MX"/>
        </w:rPr>
        <w:t>Comprobante de domicilio fiscal con una antigüedad no mayor a dos meses (recibo telefónico, recibo de luz o agua).</w:t>
      </w:r>
    </w:p>
    <w:p w14:paraId="4490E988" w14:textId="77777777" w:rsidR="00CD268D" w:rsidRPr="00BE520F" w:rsidRDefault="00CD268D" w:rsidP="00CD268D">
      <w:pPr>
        <w:autoSpaceDE w:val="0"/>
        <w:autoSpaceDN w:val="0"/>
        <w:spacing w:before="120" w:after="120"/>
        <w:jc w:val="both"/>
        <w:rPr>
          <w:rFonts w:ascii="Arial" w:hAnsi="Arial" w:cs="Arial"/>
          <w:b/>
          <w:lang w:eastAsia="es-MX"/>
        </w:rPr>
      </w:pPr>
      <w:r w:rsidRPr="00BE520F">
        <w:rPr>
          <w:rFonts w:ascii="Arial" w:hAnsi="Arial" w:cs="Arial"/>
          <w:b/>
          <w:lang w:eastAsia="es-MX"/>
        </w:rPr>
        <w:t>B. Persona física</w:t>
      </w:r>
    </w:p>
    <w:p w14:paraId="065BE040" w14:textId="77777777" w:rsidR="00CD268D" w:rsidRPr="00BE520F" w:rsidRDefault="00CD268D" w:rsidP="00600989">
      <w:pPr>
        <w:pStyle w:val="Prrafodelista"/>
        <w:widowControl/>
        <w:numPr>
          <w:ilvl w:val="0"/>
          <w:numId w:val="35"/>
        </w:numPr>
        <w:autoSpaceDE w:val="0"/>
        <w:autoSpaceDN w:val="0"/>
        <w:snapToGrid w:val="0"/>
        <w:ind w:left="709" w:hanging="425"/>
        <w:contextualSpacing w:val="0"/>
        <w:jc w:val="both"/>
        <w:rPr>
          <w:rFonts w:ascii="Arial" w:hAnsi="Arial" w:cs="Arial"/>
          <w:lang w:eastAsia="es-MX"/>
        </w:rPr>
      </w:pPr>
      <w:r w:rsidRPr="00BE520F">
        <w:rPr>
          <w:rFonts w:ascii="Arial" w:hAnsi="Arial" w:cs="Arial"/>
          <w:lang w:eastAsia="es-MX"/>
        </w:rPr>
        <w:t>Identificación oficial del representante legal vigente (credencial para votar o pasaporte o cédula profesional).</w:t>
      </w:r>
    </w:p>
    <w:p w14:paraId="0DB6A290" w14:textId="77777777" w:rsidR="00CD268D" w:rsidRPr="00BE520F" w:rsidRDefault="00CD268D" w:rsidP="00600989">
      <w:pPr>
        <w:pStyle w:val="Prrafodelista"/>
        <w:widowControl/>
        <w:numPr>
          <w:ilvl w:val="0"/>
          <w:numId w:val="35"/>
        </w:numPr>
        <w:autoSpaceDE w:val="0"/>
        <w:autoSpaceDN w:val="0"/>
        <w:snapToGrid w:val="0"/>
        <w:ind w:left="709" w:hanging="425"/>
        <w:contextualSpacing w:val="0"/>
        <w:jc w:val="both"/>
        <w:rPr>
          <w:rFonts w:ascii="Arial" w:hAnsi="Arial" w:cs="Arial"/>
          <w:lang w:eastAsia="es-MX"/>
        </w:rPr>
      </w:pPr>
      <w:r>
        <w:rPr>
          <w:rFonts w:ascii="Arial" w:hAnsi="Arial" w:cs="Arial"/>
          <w:lang w:eastAsia="es-MX"/>
        </w:rPr>
        <w:t xml:space="preserve">Constancia de </w:t>
      </w:r>
      <w:r w:rsidRPr="00BE520F">
        <w:rPr>
          <w:rFonts w:ascii="Arial" w:hAnsi="Arial" w:cs="Arial"/>
          <w:lang w:eastAsia="es-MX"/>
        </w:rPr>
        <w:t>Alta ante la SHCP: formato R1 o Acuse electrónico con sello digital emitido por el Servicio de Administración Tributaria.</w:t>
      </w:r>
    </w:p>
    <w:p w14:paraId="32872157" w14:textId="77777777" w:rsidR="00CD268D" w:rsidRPr="00BE520F" w:rsidRDefault="00CD268D" w:rsidP="00600989">
      <w:pPr>
        <w:pStyle w:val="Prrafodelista"/>
        <w:widowControl/>
        <w:numPr>
          <w:ilvl w:val="0"/>
          <w:numId w:val="35"/>
        </w:numPr>
        <w:autoSpaceDE w:val="0"/>
        <w:autoSpaceDN w:val="0"/>
        <w:snapToGrid w:val="0"/>
        <w:ind w:left="709" w:hanging="425"/>
        <w:contextualSpacing w:val="0"/>
        <w:jc w:val="both"/>
        <w:rPr>
          <w:rFonts w:ascii="Arial" w:hAnsi="Arial" w:cs="Arial"/>
          <w:lang w:eastAsia="es-MX"/>
        </w:rPr>
      </w:pPr>
      <w:r w:rsidRPr="00BE520F">
        <w:rPr>
          <w:rFonts w:ascii="Arial" w:hAnsi="Arial" w:cs="Arial"/>
          <w:lang w:eastAsia="es-MX"/>
        </w:rPr>
        <w:t>En caso de modificaciones a la situación fiscal que haya realizado el Proveedor, formato R2 o Acuse electrónico con sello digital emitido por el Servicio de Administración Tributaria.</w:t>
      </w:r>
    </w:p>
    <w:p w14:paraId="0516D4D6" w14:textId="77777777" w:rsidR="00CD268D" w:rsidRPr="00BE520F" w:rsidRDefault="00CD268D" w:rsidP="00600989">
      <w:pPr>
        <w:pStyle w:val="Prrafodelista"/>
        <w:widowControl/>
        <w:numPr>
          <w:ilvl w:val="0"/>
          <w:numId w:val="35"/>
        </w:numPr>
        <w:autoSpaceDE w:val="0"/>
        <w:autoSpaceDN w:val="0"/>
        <w:snapToGrid w:val="0"/>
        <w:ind w:left="709" w:hanging="425"/>
        <w:contextualSpacing w:val="0"/>
        <w:jc w:val="both"/>
        <w:rPr>
          <w:rFonts w:ascii="Arial" w:hAnsi="Arial" w:cs="Arial"/>
          <w:lang w:eastAsia="es-MX"/>
        </w:rPr>
      </w:pPr>
      <w:r w:rsidRPr="00BE520F">
        <w:rPr>
          <w:rFonts w:ascii="Arial" w:hAnsi="Arial" w:cs="Arial"/>
          <w:lang w:eastAsia="es-MX"/>
        </w:rPr>
        <w:t>Cédula de Identificación Fiscal o constancia del Registro Federal de Contribuyentes y la última modificación.</w:t>
      </w:r>
    </w:p>
    <w:p w14:paraId="57EFBB21" w14:textId="77777777" w:rsidR="00CD268D" w:rsidRDefault="00CD268D" w:rsidP="00600989">
      <w:pPr>
        <w:pStyle w:val="Prrafodelista"/>
        <w:widowControl/>
        <w:numPr>
          <w:ilvl w:val="0"/>
          <w:numId w:val="35"/>
        </w:numPr>
        <w:autoSpaceDE w:val="0"/>
        <w:autoSpaceDN w:val="0"/>
        <w:snapToGrid w:val="0"/>
        <w:ind w:left="709" w:hanging="425"/>
        <w:contextualSpacing w:val="0"/>
        <w:jc w:val="both"/>
        <w:rPr>
          <w:rFonts w:ascii="Arial" w:hAnsi="Arial" w:cs="Arial"/>
          <w:lang w:eastAsia="es-MX"/>
        </w:rPr>
      </w:pPr>
      <w:r w:rsidRPr="00BE520F">
        <w:rPr>
          <w:rFonts w:ascii="Arial" w:hAnsi="Arial" w:cs="Arial"/>
          <w:lang w:eastAsia="es-MX"/>
        </w:rPr>
        <w:t>Comprobante de domicilio fiscal con una antigüedad no mayor a dos meses (recibo telefónico, recibo de luz o agua).</w:t>
      </w:r>
    </w:p>
    <w:p w14:paraId="22EAD355" w14:textId="77777777" w:rsidR="00352BF0" w:rsidRDefault="00352BF0" w:rsidP="00352BF0">
      <w:pPr>
        <w:pStyle w:val="Prrafodelista"/>
        <w:widowControl/>
        <w:autoSpaceDE w:val="0"/>
        <w:autoSpaceDN w:val="0"/>
        <w:snapToGrid w:val="0"/>
        <w:ind w:left="709"/>
        <w:contextualSpacing w:val="0"/>
        <w:jc w:val="both"/>
        <w:rPr>
          <w:rFonts w:ascii="Arial" w:hAnsi="Arial" w:cs="Arial"/>
          <w:lang w:eastAsia="es-MX"/>
        </w:rPr>
      </w:pPr>
    </w:p>
    <w:p w14:paraId="09EEF40D" w14:textId="77777777" w:rsidR="00352BF0" w:rsidRDefault="00352BF0" w:rsidP="00352BF0">
      <w:pPr>
        <w:pStyle w:val="Prrafodelista"/>
        <w:widowControl/>
        <w:autoSpaceDE w:val="0"/>
        <w:autoSpaceDN w:val="0"/>
        <w:snapToGrid w:val="0"/>
        <w:ind w:left="709"/>
        <w:contextualSpacing w:val="0"/>
        <w:jc w:val="both"/>
        <w:rPr>
          <w:rFonts w:ascii="Arial" w:hAnsi="Arial" w:cs="Arial"/>
          <w:lang w:eastAsia="es-MX"/>
        </w:rPr>
      </w:pPr>
    </w:p>
    <w:p w14:paraId="2F153B84" w14:textId="77777777" w:rsidR="00352BF0" w:rsidRPr="00725473" w:rsidRDefault="00352BF0" w:rsidP="00352BF0">
      <w:pPr>
        <w:autoSpaceDE w:val="0"/>
        <w:autoSpaceDN w:val="0"/>
        <w:jc w:val="both"/>
        <w:rPr>
          <w:rFonts w:ascii="Arial" w:hAnsi="Arial" w:cs="Arial"/>
          <w:b/>
          <w:lang w:eastAsia="es-MX"/>
        </w:rPr>
      </w:pPr>
      <w:r w:rsidRPr="00725473">
        <w:rPr>
          <w:rFonts w:ascii="Arial" w:hAnsi="Arial" w:cs="Arial"/>
          <w:b/>
          <w:lang w:eastAsia="es-MX"/>
        </w:rPr>
        <w:lastRenderedPageBreak/>
        <w:t>C. Documentación legal tratándose de persona extranjera</w:t>
      </w:r>
    </w:p>
    <w:p w14:paraId="5C98F18C" w14:textId="77777777" w:rsidR="00352BF0" w:rsidRPr="004E4787" w:rsidRDefault="00352BF0" w:rsidP="00352BF0">
      <w:pPr>
        <w:pStyle w:val="Texto0"/>
        <w:tabs>
          <w:tab w:val="left" w:pos="851"/>
        </w:tabs>
        <w:spacing w:after="0" w:line="240" w:lineRule="auto"/>
        <w:ind w:firstLine="0"/>
        <w:rPr>
          <w:szCs w:val="18"/>
          <w:lang w:eastAsia="es-MX"/>
        </w:rPr>
      </w:pPr>
    </w:p>
    <w:p w14:paraId="72776358" w14:textId="77777777" w:rsidR="00352BF0" w:rsidRPr="00725473" w:rsidRDefault="00352BF0" w:rsidP="004C5660">
      <w:pPr>
        <w:pStyle w:val="Prrafodelista"/>
        <w:widowControl/>
        <w:numPr>
          <w:ilvl w:val="0"/>
          <w:numId w:val="94"/>
        </w:numPr>
        <w:autoSpaceDE w:val="0"/>
        <w:autoSpaceDN w:val="0"/>
        <w:snapToGrid w:val="0"/>
        <w:ind w:left="709" w:hanging="425"/>
        <w:contextualSpacing w:val="0"/>
        <w:jc w:val="both"/>
        <w:rPr>
          <w:rFonts w:ascii="Arial" w:hAnsi="Arial" w:cs="Arial"/>
          <w:lang w:eastAsia="es-MX"/>
        </w:rPr>
      </w:pPr>
      <w:r w:rsidRPr="00725473">
        <w:rPr>
          <w:rFonts w:ascii="Arial" w:hAnsi="Arial" w:cs="Arial"/>
          <w:lang w:eastAsia="es-MX"/>
        </w:rPr>
        <w:t>Acta constitutiva con traducción al idioma español, efectuada por perito oficial y certificada por autoridad competente.</w:t>
      </w:r>
    </w:p>
    <w:p w14:paraId="692B1EDA" w14:textId="77777777" w:rsidR="00352BF0" w:rsidRPr="00725473" w:rsidRDefault="00352BF0" w:rsidP="004C5660">
      <w:pPr>
        <w:pStyle w:val="Prrafodelista"/>
        <w:widowControl/>
        <w:numPr>
          <w:ilvl w:val="0"/>
          <w:numId w:val="94"/>
        </w:numPr>
        <w:autoSpaceDE w:val="0"/>
        <w:autoSpaceDN w:val="0"/>
        <w:snapToGrid w:val="0"/>
        <w:ind w:left="709" w:hanging="425"/>
        <w:contextualSpacing w:val="0"/>
        <w:jc w:val="both"/>
        <w:rPr>
          <w:rFonts w:ascii="Arial" w:hAnsi="Arial" w:cs="Arial"/>
          <w:lang w:eastAsia="es-MX"/>
        </w:rPr>
      </w:pPr>
      <w:r w:rsidRPr="00725473">
        <w:rPr>
          <w:rFonts w:ascii="Arial" w:hAnsi="Arial" w:cs="Arial"/>
          <w:lang w:eastAsia="es-MX"/>
        </w:rPr>
        <w:t>Poder notarial o documento legal del representante, con traducción al idioma español, efectuada por perito oficial, certificada por la autoridad competente.</w:t>
      </w:r>
    </w:p>
    <w:p w14:paraId="364B8303" w14:textId="77777777" w:rsidR="00352BF0" w:rsidRPr="00725473" w:rsidRDefault="00352BF0" w:rsidP="004C5660">
      <w:pPr>
        <w:pStyle w:val="Prrafodelista"/>
        <w:widowControl/>
        <w:numPr>
          <w:ilvl w:val="0"/>
          <w:numId w:val="94"/>
        </w:numPr>
        <w:autoSpaceDE w:val="0"/>
        <w:autoSpaceDN w:val="0"/>
        <w:snapToGrid w:val="0"/>
        <w:ind w:left="709" w:hanging="425"/>
        <w:contextualSpacing w:val="0"/>
        <w:jc w:val="both"/>
        <w:rPr>
          <w:rFonts w:ascii="Arial" w:hAnsi="Arial" w:cs="Arial"/>
          <w:lang w:eastAsia="es-MX"/>
        </w:rPr>
      </w:pPr>
      <w:r w:rsidRPr="00725473">
        <w:rPr>
          <w:rFonts w:ascii="Arial" w:hAnsi="Arial" w:cs="Arial"/>
          <w:lang w:eastAsia="es-MX"/>
        </w:rPr>
        <w:t xml:space="preserve">En su defecto, Apostilla, en términos de la convención de la HAYA del 5 de octubre de 1961. </w:t>
      </w:r>
    </w:p>
    <w:p w14:paraId="09EDE090" w14:textId="77777777" w:rsidR="00352BF0" w:rsidRPr="00725473" w:rsidRDefault="00352BF0" w:rsidP="004C5660">
      <w:pPr>
        <w:pStyle w:val="Prrafodelista"/>
        <w:widowControl/>
        <w:numPr>
          <w:ilvl w:val="0"/>
          <w:numId w:val="94"/>
        </w:numPr>
        <w:autoSpaceDE w:val="0"/>
        <w:autoSpaceDN w:val="0"/>
        <w:snapToGrid w:val="0"/>
        <w:ind w:left="709" w:hanging="425"/>
        <w:contextualSpacing w:val="0"/>
        <w:jc w:val="both"/>
        <w:rPr>
          <w:rFonts w:ascii="Arial" w:hAnsi="Arial" w:cs="Arial"/>
          <w:lang w:eastAsia="es-MX"/>
        </w:rPr>
      </w:pPr>
      <w:r w:rsidRPr="00725473">
        <w:rPr>
          <w:rFonts w:ascii="Arial" w:hAnsi="Arial" w:cs="Arial"/>
          <w:lang w:eastAsia="es-MX"/>
        </w:rPr>
        <w:t>Comprobante de domicilio fiscal.</w:t>
      </w:r>
    </w:p>
    <w:p w14:paraId="05CC98F5" w14:textId="77777777" w:rsidR="00352BF0" w:rsidRPr="00725473" w:rsidRDefault="00352BF0" w:rsidP="004C5660">
      <w:pPr>
        <w:pStyle w:val="Prrafodelista"/>
        <w:widowControl/>
        <w:numPr>
          <w:ilvl w:val="0"/>
          <w:numId w:val="94"/>
        </w:numPr>
        <w:autoSpaceDE w:val="0"/>
        <w:autoSpaceDN w:val="0"/>
        <w:snapToGrid w:val="0"/>
        <w:ind w:left="709" w:hanging="425"/>
        <w:contextualSpacing w:val="0"/>
        <w:jc w:val="both"/>
        <w:rPr>
          <w:rFonts w:ascii="Arial" w:hAnsi="Arial" w:cs="Arial"/>
          <w:lang w:eastAsia="es-MX"/>
        </w:rPr>
      </w:pPr>
      <w:r w:rsidRPr="00725473">
        <w:rPr>
          <w:rFonts w:ascii="Arial" w:hAnsi="Arial" w:cs="Arial"/>
          <w:lang w:eastAsia="es-MX"/>
        </w:rPr>
        <w:t>Identificación oficial del representante legal: pasaporte vigente.</w:t>
      </w:r>
    </w:p>
    <w:p w14:paraId="15149BAA" w14:textId="77777777" w:rsidR="00352BF0" w:rsidRPr="00725473" w:rsidRDefault="00352BF0" w:rsidP="004C5660">
      <w:pPr>
        <w:pStyle w:val="Prrafodelista"/>
        <w:widowControl/>
        <w:numPr>
          <w:ilvl w:val="0"/>
          <w:numId w:val="94"/>
        </w:numPr>
        <w:autoSpaceDE w:val="0"/>
        <w:autoSpaceDN w:val="0"/>
        <w:snapToGrid w:val="0"/>
        <w:ind w:left="709" w:hanging="425"/>
        <w:contextualSpacing w:val="0"/>
        <w:jc w:val="both"/>
        <w:rPr>
          <w:rFonts w:ascii="Arial" w:hAnsi="Arial" w:cs="Arial"/>
          <w:lang w:eastAsia="es-MX"/>
        </w:rPr>
      </w:pPr>
      <w:r w:rsidRPr="00725473">
        <w:rPr>
          <w:rFonts w:ascii="Arial" w:hAnsi="Arial" w:cs="Arial"/>
          <w:lang w:eastAsia="es-MX"/>
        </w:rPr>
        <w:t>En caso de ser extranjero, documento migratorio vigente que corresponda emitido por autoridad competente.</w:t>
      </w:r>
    </w:p>
    <w:p w14:paraId="52A48620" w14:textId="77777777" w:rsidR="00352BF0" w:rsidRPr="00725473" w:rsidRDefault="00352BF0" w:rsidP="004C5660">
      <w:pPr>
        <w:pStyle w:val="Prrafodelista"/>
        <w:widowControl/>
        <w:numPr>
          <w:ilvl w:val="0"/>
          <w:numId w:val="94"/>
        </w:numPr>
        <w:autoSpaceDE w:val="0"/>
        <w:autoSpaceDN w:val="0"/>
        <w:snapToGrid w:val="0"/>
        <w:ind w:left="709" w:hanging="425"/>
        <w:contextualSpacing w:val="0"/>
        <w:jc w:val="both"/>
        <w:rPr>
          <w:rFonts w:ascii="Arial" w:hAnsi="Arial" w:cs="Arial"/>
          <w:szCs w:val="18"/>
          <w:lang w:eastAsia="es-MX"/>
        </w:rPr>
      </w:pPr>
      <w:r w:rsidRPr="00725473">
        <w:rPr>
          <w:rFonts w:ascii="Arial" w:hAnsi="Arial" w:cs="Arial"/>
          <w:lang w:eastAsia="es-MX"/>
        </w:rPr>
        <w:t>Escrito</w:t>
      </w:r>
      <w:r w:rsidRPr="00725473">
        <w:rPr>
          <w:rFonts w:ascii="Arial" w:hAnsi="Arial" w:cs="Arial"/>
          <w:szCs w:val="18"/>
          <w:lang w:eastAsia="es-MX"/>
        </w:rPr>
        <w:t xml:space="preserve"> que acredite el país en el que declara impuestos o tratado aplicable para evitar la doble tributación.</w:t>
      </w:r>
    </w:p>
    <w:p w14:paraId="0CBA4A67" w14:textId="77777777" w:rsidR="00352BF0" w:rsidRPr="00352BF0" w:rsidRDefault="00352BF0" w:rsidP="00352BF0">
      <w:pPr>
        <w:autoSpaceDE w:val="0"/>
        <w:autoSpaceDN w:val="0"/>
        <w:snapToGrid w:val="0"/>
        <w:ind w:left="284"/>
        <w:jc w:val="both"/>
        <w:rPr>
          <w:rFonts w:ascii="Arial" w:hAnsi="Arial" w:cs="Arial"/>
          <w:lang w:eastAsia="es-MX"/>
        </w:rPr>
      </w:pPr>
    </w:p>
    <w:p w14:paraId="61C4FD8D" w14:textId="77777777" w:rsidR="00CB4A41" w:rsidRPr="00026980" w:rsidRDefault="00CB4A41" w:rsidP="00CB4A41">
      <w:pPr>
        <w:pStyle w:val="Textocomentario"/>
        <w:jc w:val="both"/>
        <w:rPr>
          <w:rFonts w:ascii="Arial" w:hAnsi="Arial" w:cs="Arial"/>
        </w:rPr>
      </w:pPr>
      <w:r w:rsidRPr="00F1625D">
        <w:rPr>
          <w:rFonts w:ascii="Arial" w:hAnsi="Arial" w:cs="Arial"/>
        </w:rPr>
        <w:t xml:space="preserve">En caso de que el LICITANTE resulte adjudicado, se deberá atender lo </w:t>
      </w:r>
      <w:r>
        <w:rPr>
          <w:rFonts w:ascii="Arial" w:hAnsi="Arial" w:cs="Arial"/>
        </w:rPr>
        <w:t xml:space="preserve">señalado </w:t>
      </w:r>
      <w:r w:rsidRPr="00F1625D">
        <w:rPr>
          <w:rFonts w:ascii="Arial" w:hAnsi="Arial" w:cs="Arial"/>
        </w:rPr>
        <w:t>e</w:t>
      </w:r>
      <w:r w:rsidRPr="00F1625D">
        <w:rPr>
          <w:rFonts w:ascii="Arial" w:hAnsi="Arial" w:cs="Arial"/>
          <w:bCs/>
        </w:rPr>
        <w:t xml:space="preserve">n el numeral </w:t>
      </w:r>
      <w:hyperlink w:anchor="_FORMALIZACIÓN_DEL_CONTRATO" w:history="1">
        <w:r w:rsidRPr="00026980">
          <w:rPr>
            <w:rStyle w:val="Hipervnculo"/>
            <w:rFonts w:ascii="Arial" w:hAnsi="Arial" w:cs="Arial"/>
            <w:noProof/>
            <w:kern w:val="32"/>
            <w:sz w:val="18"/>
            <w:szCs w:val="18"/>
          </w:rPr>
          <w:t>7</w:t>
        </w:r>
      </w:hyperlink>
      <w:r w:rsidRPr="00026980">
        <w:rPr>
          <w:rFonts w:ascii="Arial" w:hAnsi="Arial" w:cs="Arial"/>
          <w:bCs/>
        </w:rPr>
        <w:t xml:space="preserve"> </w:t>
      </w:r>
      <w:hyperlink w:anchor="_FORMALIZACIÓN_DEL_CONTRATO" w:history="1">
        <w:r w:rsidRPr="00026980">
          <w:rPr>
            <w:rStyle w:val="Hipervnculo"/>
            <w:rFonts w:ascii="Arial" w:hAnsi="Arial" w:cs="Arial"/>
            <w:noProof/>
            <w:kern w:val="32"/>
            <w:sz w:val="18"/>
            <w:szCs w:val="18"/>
          </w:rPr>
          <w:t>FORMALIZACIÓN DEL CONTRATO</w:t>
        </w:r>
      </w:hyperlink>
      <w:r w:rsidRPr="00026980">
        <w:rPr>
          <w:rStyle w:val="Hipervnculo"/>
          <w:rFonts w:ascii="Arial" w:hAnsi="Arial" w:cs="Arial"/>
          <w:noProof/>
          <w:kern w:val="32"/>
          <w:sz w:val="18"/>
          <w:szCs w:val="18"/>
        </w:rPr>
        <w:t>.</w:t>
      </w:r>
    </w:p>
    <w:p w14:paraId="5D3FE389" w14:textId="77777777" w:rsidR="006B0342" w:rsidRDefault="006B0342" w:rsidP="00CB4A41">
      <w:pPr>
        <w:spacing w:before="120" w:after="120"/>
        <w:jc w:val="both"/>
        <w:rPr>
          <w:rFonts w:ascii="Arial" w:hAnsi="Arial" w:cs="Arial"/>
          <w:b/>
          <w:smallCaps/>
          <w:sz w:val="28"/>
          <w:szCs w:val="28"/>
        </w:rPr>
      </w:pPr>
    </w:p>
    <w:p w14:paraId="7708EC63" w14:textId="77777777" w:rsidR="008C5EE4" w:rsidRDefault="008C5EE4" w:rsidP="009A78E9">
      <w:pPr>
        <w:spacing w:before="120" w:after="120"/>
        <w:jc w:val="center"/>
        <w:rPr>
          <w:rFonts w:ascii="Arial" w:hAnsi="Arial" w:cs="Arial"/>
          <w:b/>
          <w:smallCaps/>
          <w:sz w:val="28"/>
          <w:szCs w:val="28"/>
        </w:rPr>
      </w:pPr>
      <w:r w:rsidRPr="008C5EE4">
        <w:rPr>
          <w:rFonts w:ascii="Arial" w:hAnsi="Arial" w:cs="Arial"/>
          <w:b/>
          <w:smallCaps/>
          <w:sz w:val="28"/>
          <w:szCs w:val="28"/>
        </w:rPr>
        <w:t>Introducción</w:t>
      </w:r>
    </w:p>
    <w:p w14:paraId="2C618834" w14:textId="5F38B013" w:rsidR="00852532" w:rsidRPr="00C31366" w:rsidRDefault="00852532" w:rsidP="009A78E9">
      <w:pPr>
        <w:spacing w:before="120" w:after="120"/>
        <w:jc w:val="both"/>
        <w:rPr>
          <w:rFonts w:ascii="Arial" w:hAnsi="Arial" w:cs="Arial"/>
        </w:rPr>
      </w:pPr>
      <w:r w:rsidRPr="00C31366">
        <w:rPr>
          <w:rFonts w:ascii="Arial" w:hAnsi="Arial" w:cs="Arial"/>
        </w:rPr>
        <w:t xml:space="preserve">El </w:t>
      </w:r>
      <w:r w:rsidR="001F3692" w:rsidRPr="00C31366">
        <w:rPr>
          <w:rFonts w:ascii="Arial" w:hAnsi="Arial" w:cs="Arial"/>
        </w:rPr>
        <w:t>INSTITUTO</w:t>
      </w:r>
      <w:r w:rsidRPr="00C31366">
        <w:rPr>
          <w:rFonts w:ascii="Arial" w:hAnsi="Arial" w:cs="Arial"/>
        </w:rPr>
        <w:t xml:space="preserve">, por conducto de la Dirección Ejecutiva de Administración, a través de la Subdirección de Adquisiciones de la Dirección de Recursos Materiales y Servicios, sita en </w:t>
      </w:r>
      <w:r w:rsidRPr="00C31366">
        <w:rPr>
          <w:rFonts w:ascii="Arial" w:hAnsi="Arial" w:cs="Arial"/>
          <w:bCs/>
        </w:rPr>
        <w:t xml:space="preserve">Periférico Sur 4124, Torre </w:t>
      </w:r>
      <w:r w:rsidR="005B78C3" w:rsidRPr="00C31366">
        <w:rPr>
          <w:rFonts w:ascii="Arial" w:hAnsi="Arial" w:cs="Arial"/>
          <w:bCs/>
        </w:rPr>
        <w:t>Zafiro</w:t>
      </w:r>
      <w:r w:rsidRPr="00C31366">
        <w:rPr>
          <w:rFonts w:ascii="Arial" w:hAnsi="Arial" w:cs="Arial"/>
          <w:bCs/>
        </w:rPr>
        <w:t xml:space="preserve"> II, </w:t>
      </w:r>
      <w:r w:rsidR="00D36CED">
        <w:rPr>
          <w:rFonts w:ascii="Arial" w:hAnsi="Arial" w:cs="Arial"/>
          <w:bCs/>
        </w:rPr>
        <w:t>sexto piso</w:t>
      </w:r>
      <w:r w:rsidRPr="00C31366">
        <w:rPr>
          <w:rFonts w:ascii="Arial" w:hAnsi="Arial" w:cs="Arial"/>
          <w:bCs/>
        </w:rPr>
        <w:t xml:space="preserve">, </w:t>
      </w:r>
      <w:r w:rsidR="00523408">
        <w:rPr>
          <w:rFonts w:ascii="Arial" w:hAnsi="Arial" w:cs="Arial"/>
          <w:bCs/>
        </w:rPr>
        <w:t>C</w:t>
      </w:r>
      <w:r w:rsidRPr="00C31366">
        <w:rPr>
          <w:rFonts w:ascii="Arial" w:hAnsi="Arial" w:cs="Arial"/>
          <w:bCs/>
        </w:rPr>
        <w:t xml:space="preserve">olonia </w:t>
      </w:r>
      <w:r w:rsidR="001F05FC">
        <w:rPr>
          <w:rFonts w:ascii="Arial" w:hAnsi="Arial" w:cs="Arial"/>
          <w:bCs/>
        </w:rPr>
        <w:t>Jardines del Pedregal</w:t>
      </w:r>
      <w:r w:rsidRPr="00C31366">
        <w:rPr>
          <w:rFonts w:ascii="Arial" w:hAnsi="Arial" w:cs="Arial"/>
          <w:bCs/>
        </w:rPr>
        <w:t xml:space="preserve">, </w:t>
      </w:r>
      <w:r w:rsidR="00810072">
        <w:rPr>
          <w:rFonts w:ascii="Arial" w:hAnsi="Arial" w:cs="Arial"/>
          <w:bCs/>
        </w:rPr>
        <w:t>Delegación Álvaro Obregón, C</w:t>
      </w:r>
      <w:r w:rsidRPr="00C31366">
        <w:rPr>
          <w:rFonts w:ascii="Arial" w:hAnsi="Arial" w:cs="Arial"/>
          <w:bCs/>
        </w:rPr>
        <w:t xml:space="preserve">ódigo </w:t>
      </w:r>
      <w:r w:rsidR="00810072">
        <w:rPr>
          <w:rFonts w:ascii="Arial" w:hAnsi="Arial" w:cs="Arial"/>
          <w:bCs/>
        </w:rPr>
        <w:t>P</w:t>
      </w:r>
      <w:r w:rsidRPr="00C31366">
        <w:rPr>
          <w:rFonts w:ascii="Arial" w:hAnsi="Arial" w:cs="Arial"/>
          <w:bCs/>
        </w:rPr>
        <w:t>ostal 01</w:t>
      </w:r>
      <w:r w:rsidR="003D5C2F">
        <w:rPr>
          <w:rFonts w:ascii="Arial" w:hAnsi="Arial" w:cs="Arial"/>
          <w:bCs/>
        </w:rPr>
        <w:t>900</w:t>
      </w:r>
      <w:r w:rsidRPr="00C31366">
        <w:rPr>
          <w:rFonts w:ascii="Arial" w:hAnsi="Arial" w:cs="Arial"/>
          <w:bCs/>
        </w:rPr>
        <w:t xml:space="preserve">, en la Ciudad de México, </w:t>
      </w:r>
      <w:r w:rsidRPr="00C31366">
        <w:rPr>
          <w:rFonts w:ascii="Arial" w:hAnsi="Arial" w:cs="Arial"/>
        </w:rPr>
        <w:t xml:space="preserve">realizará la </w:t>
      </w:r>
      <w:r w:rsidRPr="000C5DC5">
        <w:rPr>
          <w:rFonts w:ascii="Arial" w:hAnsi="Arial" w:cs="Arial"/>
        </w:rPr>
        <w:t xml:space="preserve">contratación con personas físicas y/o morales cuyas actividades comerciales estén </w:t>
      </w:r>
      <w:r w:rsidR="00D47E3C" w:rsidRPr="000C5DC5">
        <w:rPr>
          <w:rFonts w:ascii="Arial" w:hAnsi="Arial" w:cs="Arial"/>
        </w:rPr>
        <w:t xml:space="preserve">relacionadas con </w:t>
      </w:r>
      <w:r w:rsidR="004C4800">
        <w:rPr>
          <w:rFonts w:ascii="Arial" w:hAnsi="Arial" w:cs="Arial"/>
        </w:rPr>
        <w:t>el objeto del presente procedimiento de contratación,</w:t>
      </w:r>
      <w:r w:rsidR="001F7CF9" w:rsidRPr="000C5DC5">
        <w:rPr>
          <w:rFonts w:ascii="Arial" w:hAnsi="Arial" w:cs="Arial"/>
        </w:rPr>
        <w:t xml:space="preserve"> </w:t>
      </w:r>
      <w:r w:rsidRPr="000C5DC5">
        <w:rPr>
          <w:rFonts w:ascii="Arial" w:hAnsi="Arial" w:cs="Arial"/>
        </w:rPr>
        <w:t xml:space="preserve">en </w:t>
      </w:r>
      <w:r w:rsidRPr="00E17D4F">
        <w:rPr>
          <w:rFonts w:ascii="Arial" w:hAnsi="Arial" w:cs="Arial"/>
        </w:rPr>
        <w:t xml:space="preserve">cumplimiento a lo establecido en los artículos 134 párrafo tercero de la Constitución Política de los Estados Unidos </w:t>
      </w:r>
      <w:r w:rsidRPr="004C4800">
        <w:rPr>
          <w:rFonts w:ascii="Arial" w:hAnsi="Arial" w:cs="Arial"/>
        </w:rPr>
        <w:t xml:space="preserve">Mexicanos; </w:t>
      </w:r>
      <w:r w:rsidR="00F70338">
        <w:rPr>
          <w:rFonts w:ascii="Arial" w:hAnsi="Arial" w:cs="Arial"/>
        </w:rPr>
        <w:t>artículos 29 y 59</w:t>
      </w:r>
      <w:r w:rsidRPr="004C4800">
        <w:rPr>
          <w:rFonts w:ascii="Arial" w:hAnsi="Arial" w:cs="Arial"/>
        </w:rPr>
        <w:t xml:space="preserve"> incisos a), b) y h)</w:t>
      </w:r>
      <w:r w:rsidR="000754B7">
        <w:rPr>
          <w:rFonts w:ascii="Arial" w:hAnsi="Arial" w:cs="Arial"/>
        </w:rPr>
        <w:t xml:space="preserve"> </w:t>
      </w:r>
      <w:r w:rsidR="00BA3EEC">
        <w:rPr>
          <w:rFonts w:ascii="Arial" w:hAnsi="Arial" w:cs="Arial"/>
        </w:rPr>
        <w:t xml:space="preserve">y sexto transitorio </w:t>
      </w:r>
      <w:r w:rsidR="00F70338">
        <w:rPr>
          <w:rFonts w:ascii="Arial" w:hAnsi="Arial" w:cs="Arial"/>
        </w:rPr>
        <w:t>de la</w:t>
      </w:r>
      <w:r w:rsidRPr="00E17D4F">
        <w:rPr>
          <w:rFonts w:ascii="Arial" w:hAnsi="Arial" w:cs="Arial"/>
        </w:rPr>
        <w:t xml:space="preserve"> </w:t>
      </w:r>
      <w:r w:rsidR="00F70338">
        <w:rPr>
          <w:rFonts w:ascii="Arial" w:hAnsi="Arial" w:cs="Arial"/>
        </w:rPr>
        <w:t>Ley General</w:t>
      </w:r>
      <w:r w:rsidRPr="00E17D4F">
        <w:rPr>
          <w:rFonts w:ascii="Arial" w:hAnsi="Arial" w:cs="Arial"/>
        </w:rPr>
        <w:t xml:space="preserve"> de Instituciones y Proced</w:t>
      </w:r>
      <w:r w:rsidR="001C40F1" w:rsidRPr="00E17D4F">
        <w:rPr>
          <w:rFonts w:ascii="Arial" w:hAnsi="Arial" w:cs="Arial"/>
        </w:rPr>
        <w:t>imientos Electorales;</w:t>
      </w:r>
      <w:r w:rsidRPr="00E17D4F">
        <w:rPr>
          <w:rFonts w:ascii="Arial" w:hAnsi="Arial" w:cs="Arial"/>
        </w:rPr>
        <w:t xml:space="preserve"> artículos</w:t>
      </w:r>
      <w:r w:rsidRPr="00E17D4F">
        <w:rPr>
          <w:rFonts w:ascii="Arial" w:hAnsi="Arial" w:cs="Arial"/>
          <w:i/>
          <w:color w:val="FF0000"/>
        </w:rPr>
        <w:t xml:space="preserve"> </w:t>
      </w:r>
      <w:r w:rsidR="00284C89" w:rsidRPr="00E4776D">
        <w:rPr>
          <w:rFonts w:ascii="Arial" w:hAnsi="Arial" w:cs="Arial"/>
        </w:rPr>
        <w:t>23, 31</w:t>
      </w:r>
      <w:r w:rsidRPr="00E17D4F">
        <w:rPr>
          <w:rFonts w:ascii="Arial" w:hAnsi="Arial" w:cs="Arial"/>
        </w:rPr>
        <w:t xml:space="preserve"> fracción </w:t>
      </w:r>
      <w:r w:rsidR="00A0034B" w:rsidRPr="00E17D4F">
        <w:rPr>
          <w:rFonts w:ascii="Arial" w:hAnsi="Arial" w:cs="Arial"/>
        </w:rPr>
        <w:t>I</w:t>
      </w:r>
      <w:r w:rsidR="00284C89">
        <w:rPr>
          <w:rFonts w:ascii="Arial" w:hAnsi="Arial" w:cs="Arial"/>
        </w:rPr>
        <w:t xml:space="preserve">, 32 </w:t>
      </w:r>
      <w:r w:rsidR="00284C89" w:rsidRPr="00C44550">
        <w:rPr>
          <w:rFonts w:ascii="Arial" w:hAnsi="Arial" w:cs="Arial"/>
        </w:rPr>
        <w:t xml:space="preserve">fracción </w:t>
      </w:r>
      <w:r w:rsidR="00241763">
        <w:rPr>
          <w:rFonts w:ascii="Arial" w:hAnsi="Arial" w:cs="Arial"/>
        </w:rPr>
        <w:t>II</w:t>
      </w:r>
      <w:r w:rsidR="00284C89" w:rsidRPr="00C44550">
        <w:rPr>
          <w:rFonts w:ascii="Arial" w:hAnsi="Arial" w:cs="Arial"/>
        </w:rPr>
        <w:t>I,</w:t>
      </w:r>
      <w:r w:rsidR="00AF563A" w:rsidRPr="00C44550">
        <w:rPr>
          <w:rFonts w:ascii="Arial" w:hAnsi="Arial" w:cs="Arial"/>
        </w:rPr>
        <w:t xml:space="preserve"> </w:t>
      </w:r>
      <w:r w:rsidR="00284C89" w:rsidRPr="00C44550">
        <w:rPr>
          <w:rFonts w:ascii="Arial" w:hAnsi="Arial" w:cs="Arial"/>
        </w:rPr>
        <w:t>35</w:t>
      </w:r>
      <w:r w:rsidRPr="00C44550">
        <w:rPr>
          <w:rFonts w:ascii="Arial" w:hAnsi="Arial" w:cs="Arial"/>
        </w:rPr>
        <w:t xml:space="preserve"> fracción </w:t>
      </w:r>
      <w:r w:rsidR="00352BF0">
        <w:rPr>
          <w:rFonts w:ascii="Arial" w:hAnsi="Arial" w:cs="Arial"/>
        </w:rPr>
        <w:t>II</w:t>
      </w:r>
      <w:r w:rsidR="00360DA3" w:rsidRPr="00C44550">
        <w:rPr>
          <w:rFonts w:ascii="Arial" w:hAnsi="Arial" w:cs="Arial"/>
        </w:rPr>
        <w:t>I</w:t>
      </w:r>
      <w:r w:rsidR="00871A31">
        <w:rPr>
          <w:rFonts w:ascii="Arial" w:hAnsi="Arial" w:cs="Arial"/>
        </w:rPr>
        <w:t>,</w:t>
      </w:r>
      <w:r w:rsidR="008A5830" w:rsidRPr="00C44550">
        <w:rPr>
          <w:rFonts w:ascii="Arial" w:hAnsi="Arial" w:cs="Arial"/>
        </w:rPr>
        <w:t xml:space="preserve"> </w:t>
      </w:r>
      <w:r w:rsidR="00284C89" w:rsidRPr="00C44550">
        <w:rPr>
          <w:rFonts w:ascii="Arial" w:hAnsi="Arial" w:cs="Arial"/>
        </w:rPr>
        <w:t>43</w:t>
      </w:r>
      <w:r w:rsidR="00CB3AC0" w:rsidRPr="00C44550">
        <w:rPr>
          <w:rFonts w:ascii="Arial" w:hAnsi="Arial" w:cs="Arial"/>
        </w:rPr>
        <w:t xml:space="preserve"> </w:t>
      </w:r>
      <w:r w:rsidR="004F47C6" w:rsidRPr="00C44550">
        <w:rPr>
          <w:rFonts w:ascii="Arial" w:hAnsi="Arial" w:cs="Arial"/>
        </w:rPr>
        <w:t>tercer</w:t>
      </w:r>
      <w:r w:rsidR="00A0034B" w:rsidRPr="00C44550">
        <w:rPr>
          <w:rFonts w:ascii="Arial" w:hAnsi="Arial" w:cs="Arial"/>
        </w:rPr>
        <w:t xml:space="preserve"> </w:t>
      </w:r>
      <w:r w:rsidR="001C40F1" w:rsidRPr="00C44550">
        <w:rPr>
          <w:rFonts w:ascii="Arial" w:hAnsi="Arial" w:cs="Arial"/>
        </w:rPr>
        <w:t>párrafo</w:t>
      </w:r>
      <w:r w:rsidR="008051DA">
        <w:rPr>
          <w:rFonts w:ascii="Arial" w:hAnsi="Arial" w:cs="Arial"/>
        </w:rPr>
        <w:t xml:space="preserve"> y 56</w:t>
      </w:r>
      <w:r w:rsidR="00871A31">
        <w:rPr>
          <w:rFonts w:ascii="Arial" w:hAnsi="Arial" w:cs="Arial"/>
        </w:rPr>
        <w:t xml:space="preserve"> </w:t>
      </w:r>
      <w:r w:rsidR="00284C89" w:rsidRPr="00C44550">
        <w:rPr>
          <w:rFonts w:ascii="Arial" w:hAnsi="Arial" w:cs="Arial"/>
        </w:rPr>
        <w:t xml:space="preserve">del </w:t>
      </w:r>
      <w:r w:rsidRPr="00C44550">
        <w:rPr>
          <w:rFonts w:ascii="Arial" w:hAnsi="Arial" w:cs="Arial"/>
        </w:rPr>
        <w:t>REGLAMENTO; y las Políticas, Bases y Lineamientos</w:t>
      </w:r>
      <w:r w:rsidRPr="00E17D4F">
        <w:rPr>
          <w:rFonts w:ascii="Arial" w:hAnsi="Arial" w:cs="Arial"/>
        </w:rPr>
        <w:t xml:space="preserve"> en materia de Adquisiciones, Arrenda</w:t>
      </w:r>
      <w:r w:rsidR="00B54A77">
        <w:rPr>
          <w:rFonts w:ascii="Arial" w:hAnsi="Arial" w:cs="Arial"/>
        </w:rPr>
        <w:t>miento de bienes muebles</w:t>
      </w:r>
      <w:r w:rsidRPr="00C31366">
        <w:rPr>
          <w:rFonts w:ascii="Arial" w:hAnsi="Arial" w:cs="Arial"/>
        </w:rPr>
        <w:t xml:space="preserve"> y Servicios del Instituto Federal Electoral,</w:t>
      </w:r>
      <w:r w:rsidR="00CB4A41">
        <w:rPr>
          <w:rFonts w:ascii="Arial" w:hAnsi="Arial" w:cs="Arial"/>
        </w:rPr>
        <w:t xml:space="preserve"> en lo sucesivo las POBALINES, así como</w:t>
      </w:r>
      <w:r w:rsidRPr="00C31366">
        <w:rPr>
          <w:rFonts w:ascii="Arial" w:hAnsi="Arial" w:cs="Arial"/>
        </w:rPr>
        <w:t xml:space="preserve"> las leyes y ordenamientos relativos y aplicables vigentes. </w:t>
      </w:r>
    </w:p>
    <w:p w14:paraId="34B2FEA5" w14:textId="77777777" w:rsidR="00C81A3C" w:rsidRPr="00A57FB4" w:rsidRDefault="00C81A3C" w:rsidP="009A78E9">
      <w:pPr>
        <w:spacing w:before="120" w:after="120"/>
        <w:jc w:val="both"/>
        <w:rPr>
          <w:rFonts w:ascii="Arial" w:hAnsi="Arial" w:cs="Arial"/>
          <w:b/>
        </w:rPr>
      </w:pPr>
      <w:r w:rsidRPr="00A57FB4">
        <w:rPr>
          <w:rFonts w:ascii="Arial" w:hAnsi="Arial" w:cs="Arial"/>
        </w:rPr>
        <w:t xml:space="preserve">El INSTITUTO informa que podrán participar en el presente procedimiento de </w:t>
      </w:r>
      <w:r w:rsidR="00D12DA3">
        <w:rPr>
          <w:rFonts w:ascii="Arial" w:hAnsi="Arial" w:cs="Arial"/>
          <w:b/>
        </w:rPr>
        <w:t xml:space="preserve">Licitación </w:t>
      </w:r>
      <w:r w:rsidR="00352BF0">
        <w:rPr>
          <w:rFonts w:ascii="Arial" w:hAnsi="Arial" w:cs="Arial"/>
          <w:b/>
        </w:rPr>
        <w:t>Pública Internacional Abierta</w:t>
      </w:r>
      <w:r>
        <w:rPr>
          <w:rFonts w:ascii="Arial" w:hAnsi="Arial" w:cs="Arial"/>
        </w:rPr>
        <w:t>,</w:t>
      </w:r>
      <w:r w:rsidRPr="00A57FB4">
        <w:rPr>
          <w:rFonts w:ascii="Arial" w:hAnsi="Arial" w:cs="Arial"/>
        </w:rPr>
        <w:t xml:space="preserve"> las personas que </w:t>
      </w:r>
      <w:r w:rsidRPr="00C720FF">
        <w:rPr>
          <w:rFonts w:ascii="Arial" w:hAnsi="Arial" w:cs="Arial"/>
          <w:b/>
        </w:rPr>
        <w:t>no</w:t>
      </w:r>
      <w:r w:rsidRPr="00A57FB4">
        <w:rPr>
          <w:rFonts w:ascii="Arial" w:hAnsi="Arial" w:cs="Arial"/>
        </w:rPr>
        <w:t xml:space="preserve"> se encuentren en alguno de los supuestos que s</w:t>
      </w:r>
      <w:r w:rsidR="00D302F6">
        <w:rPr>
          <w:rFonts w:ascii="Arial" w:hAnsi="Arial" w:cs="Arial"/>
        </w:rPr>
        <w:t>e establecen en los artículos 59 y 79</w:t>
      </w:r>
      <w:r w:rsidRPr="00A57FB4">
        <w:rPr>
          <w:rFonts w:ascii="Arial" w:hAnsi="Arial" w:cs="Arial"/>
        </w:rPr>
        <w:t xml:space="preserve"> del REGLAMENTO</w:t>
      </w:r>
      <w:r w:rsidRPr="00896998">
        <w:rPr>
          <w:rFonts w:ascii="Arial" w:hAnsi="Arial" w:cs="Arial"/>
        </w:rPr>
        <w:t>;</w:t>
      </w:r>
      <w:r w:rsidRPr="00896998">
        <w:rPr>
          <w:rFonts w:ascii="Arial" w:hAnsi="Arial" w:cs="Arial"/>
          <w:b/>
        </w:rPr>
        <w:t xml:space="preserve"> </w:t>
      </w:r>
      <w:r w:rsidR="00A536C0">
        <w:rPr>
          <w:rFonts w:ascii="Arial" w:hAnsi="Arial" w:cs="Arial"/>
        </w:rPr>
        <w:t>así como de manera supletoria el artículo 49 fracción IX de la Ley General de Responsabilidades Administrativas</w:t>
      </w:r>
      <w:r w:rsidRPr="00896998">
        <w:rPr>
          <w:rFonts w:ascii="Arial" w:hAnsi="Arial" w:cs="Arial"/>
        </w:rPr>
        <w:t>.</w:t>
      </w:r>
    </w:p>
    <w:p w14:paraId="51DFCBEB" w14:textId="77777777" w:rsidR="00852532" w:rsidRPr="008C6285" w:rsidRDefault="00852532" w:rsidP="009A78E9">
      <w:pPr>
        <w:pStyle w:val="GREEN4"/>
        <w:spacing w:before="120" w:after="120"/>
        <w:ind w:right="-114"/>
        <w:rPr>
          <w:rFonts w:ascii="Arial" w:hAnsi="Arial" w:cs="Arial"/>
          <w:lang w:val="es-MX"/>
        </w:rPr>
      </w:pPr>
      <w:r w:rsidRPr="00C31366">
        <w:rPr>
          <w:rFonts w:ascii="Arial" w:hAnsi="Arial" w:cs="Arial"/>
          <w:lang w:val="es-MX"/>
        </w:rPr>
        <w:t xml:space="preserve">Los interesados que satisfagan los términos de la convocatoria tendrán derecho a presentar sus proposiciones en el día, fecha, hora y lugar establecidos para tal efecto y, para ello deberán tener cuidado en su preparación, ya que de la redacción, confección y presentación de la oferta, depende que sea aceptada; por lo tanto los </w:t>
      </w:r>
      <w:r w:rsidR="005463D4" w:rsidRPr="00C31366">
        <w:rPr>
          <w:rFonts w:ascii="Arial" w:hAnsi="Arial" w:cs="Arial"/>
          <w:lang w:val="es-MX"/>
        </w:rPr>
        <w:t>LICITANTES</w:t>
      </w:r>
      <w:r w:rsidRPr="00C31366">
        <w:rPr>
          <w:rFonts w:ascii="Arial" w:hAnsi="Arial" w:cs="Arial"/>
          <w:lang w:val="es-MX"/>
        </w:rPr>
        <w:t xml:space="preserve"> en el presente procedimiento de contratación, aceptan sin reserva de ningún tipo, todos y cada uno de los términos y condiciones previstos y solicitados en la presente convocatoria y sus anexos, </w:t>
      </w:r>
      <w:r w:rsidRPr="00E17D4F">
        <w:rPr>
          <w:rFonts w:ascii="Arial" w:hAnsi="Arial" w:cs="Arial"/>
          <w:lang w:val="es-MX"/>
        </w:rPr>
        <w:t>o bien, las modifi</w:t>
      </w:r>
      <w:r w:rsidR="00451E25" w:rsidRPr="00E17D4F">
        <w:rPr>
          <w:rFonts w:ascii="Arial" w:hAnsi="Arial" w:cs="Arial"/>
          <w:lang w:val="es-MX"/>
        </w:rPr>
        <w:t>caciones que resulten de la(s) J</w:t>
      </w:r>
      <w:r w:rsidRPr="00E17D4F">
        <w:rPr>
          <w:rFonts w:ascii="Arial" w:hAnsi="Arial" w:cs="Arial"/>
          <w:lang w:val="es-MX"/>
        </w:rPr>
        <w:t xml:space="preserve">unta(s) de </w:t>
      </w:r>
      <w:r w:rsidR="00451E25" w:rsidRPr="00E17D4F">
        <w:rPr>
          <w:rFonts w:ascii="Arial" w:hAnsi="Arial" w:cs="Arial"/>
          <w:lang w:val="es-MX"/>
        </w:rPr>
        <w:t>A</w:t>
      </w:r>
      <w:r w:rsidRPr="00E17D4F">
        <w:rPr>
          <w:rFonts w:ascii="Arial" w:hAnsi="Arial" w:cs="Arial"/>
          <w:lang w:val="es-MX"/>
        </w:rPr>
        <w:t xml:space="preserve">claraciones que se celebre(n), ya que </w:t>
      </w:r>
      <w:r w:rsidRPr="00E17D4F">
        <w:rPr>
          <w:rFonts w:ascii="Arial" w:hAnsi="Arial" w:cs="Arial"/>
          <w:u w:val="single"/>
          <w:lang w:val="es-MX"/>
        </w:rPr>
        <w:t>son las condiciones o cláusulas necesarias para reg</w:t>
      </w:r>
      <w:r w:rsidR="00CD19C6" w:rsidRPr="00E17D4F">
        <w:rPr>
          <w:rFonts w:ascii="Arial" w:hAnsi="Arial" w:cs="Arial"/>
          <w:u w:val="single"/>
          <w:lang w:val="es-MX"/>
        </w:rPr>
        <w:t xml:space="preserve">ular tanto el procedimiento de </w:t>
      </w:r>
      <w:r w:rsidR="006E5032">
        <w:rPr>
          <w:rFonts w:ascii="Arial" w:hAnsi="Arial" w:cs="Arial"/>
          <w:u w:val="single"/>
          <w:lang w:val="es-MX"/>
        </w:rPr>
        <w:t>licitación</w:t>
      </w:r>
      <w:r w:rsidRPr="00E17D4F">
        <w:rPr>
          <w:rFonts w:ascii="Arial" w:hAnsi="Arial" w:cs="Arial"/>
          <w:u w:val="single"/>
          <w:lang w:val="es-MX"/>
        </w:rPr>
        <w:t xml:space="preserve"> como </w:t>
      </w:r>
      <w:r w:rsidRPr="0011074C">
        <w:rPr>
          <w:rFonts w:ascii="Arial" w:hAnsi="Arial" w:cs="Arial"/>
          <w:u w:val="single"/>
          <w:lang w:val="es-MX"/>
        </w:rPr>
        <w:t>el</w:t>
      </w:r>
      <w:r w:rsidR="00FB3E4B" w:rsidRPr="0011074C">
        <w:rPr>
          <w:rFonts w:ascii="Arial" w:hAnsi="Arial" w:cs="Arial"/>
          <w:u w:val="single"/>
          <w:lang w:val="es-MX"/>
        </w:rPr>
        <w:t xml:space="preserve"> </w:t>
      </w:r>
      <w:r w:rsidR="0067374F" w:rsidRPr="0011074C">
        <w:rPr>
          <w:rFonts w:ascii="Arial" w:hAnsi="Arial" w:cs="Arial"/>
          <w:u w:val="single"/>
          <w:lang w:val="es-MX"/>
        </w:rPr>
        <w:t>contrato</w:t>
      </w:r>
      <w:r w:rsidR="00E02C8C" w:rsidRPr="0011074C">
        <w:rPr>
          <w:rFonts w:ascii="Arial" w:hAnsi="Arial" w:cs="Arial"/>
          <w:u w:val="single"/>
          <w:lang w:val="es-MX"/>
        </w:rPr>
        <w:t>,</w:t>
      </w:r>
      <w:r w:rsidR="001207E8" w:rsidRPr="0011074C">
        <w:rPr>
          <w:rFonts w:ascii="Arial" w:hAnsi="Arial" w:cs="Arial"/>
          <w:lang w:val="es-MX"/>
        </w:rPr>
        <w:t xml:space="preserve"> </w:t>
      </w:r>
      <w:r w:rsidRPr="0011074C">
        <w:rPr>
          <w:rFonts w:ascii="Arial" w:hAnsi="Arial" w:cs="Arial"/>
          <w:lang w:val="es-MX"/>
        </w:rPr>
        <w:t>por</w:t>
      </w:r>
      <w:r w:rsidRPr="00E17D4F">
        <w:rPr>
          <w:rFonts w:ascii="Arial" w:hAnsi="Arial" w:cs="Arial"/>
          <w:lang w:val="es-MX"/>
        </w:rPr>
        <w:t xml:space="preserve"> lo que en términos del principio de igualdad, el cumplimiento de los requisitos establecidos</w:t>
      </w:r>
      <w:r w:rsidRPr="00E17D4F">
        <w:rPr>
          <w:rFonts w:ascii="Arial" w:hAnsi="Arial" w:cs="Arial"/>
          <w:color w:val="7F7F7F"/>
          <w:lang w:val="es-MX"/>
        </w:rPr>
        <w:t xml:space="preserve">, </w:t>
      </w:r>
      <w:r w:rsidRPr="00E17D4F">
        <w:rPr>
          <w:rFonts w:ascii="Arial" w:hAnsi="Arial" w:cs="Arial"/>
          <w:lang w:val="es-MX"/>
        </w:rPr>
        <w:t xml:space="preserve">así como las prerrogativas que se otorguen a los </w:t>
      </w:r>
      <w:r w:rsidR="005463D4" w:rsidRPr="00E17D4F">
        <w:rPr>
          <w:rFonts w:ascii="Arial" w:hAnsi="Arial" w:cs="Arial"/>
          <w:lang w:val="es-MX"/>
        </w:rPr>
        <w:t>LICITANTES</w:t>
      </w:r>
      <w:r w:rsidR="005463D4" w:rsidRPr="00C31366">
        <w:rPr>
          <w:rFonts w:ascii="Arial" w:hAnsi="Arial" w:cs="Arial"/>
          <w:lang w:val="es-MX"/>
        </w:rPr>
        <w:t xml:space="preserve"> </w:t>
      </w:r>
      <w:r w:rsidRPr="00C31366">
        <w:rPr>
          <w:rFonts w:ascii="Arial" w:hAnsi="Arial" w:cs="Arial"/>
          <w:lang w:val="es-MX"/>
        </w:rPr>
        <w:t>en la presente convocatoria, sus anexos o</w:t>
      </w:r>
      <w:r w:rsidR="0045737F">
        <w:rPr>
          <w:rFonts w:ascii="Arial" w:hAnsi="Arial" w:cs="Arial"/>
          <w:lang w:val="es-MX"/>
        </w:rPr>
        <w:t xml:space="preserve"> lo</w:t>
      </w:r>
      <w:r w:rsidRPr="00C31366">
        <w:rPr>
          <w:rFonts w:ascii="Arial" w:hAnsi="Arial" w:cs="Arial"/>
          <w:lang w:val="es-MX"/>
        </w:rPr>
        <w:t xml:space="preserve"> derivado de la(s) Junta(s) de Aclaraciones, aplicará a todos los </w:t>
      </w:r>
      <w:r w:rsidR="005463D4" w:rsidRPr="00C31366">
        <w:rPr>
          <w:rFonts w:ascii="Arial" w:hAnsi="Arial" w:cs="Arial"/>
          <w:lang w:val="es-MX"/>
        </w:rPr>
        <w:t xml:space="preserve">LICITANTES </w:t>
      </w:r>
      <w:r w:rsidRPr="00C31366">
        <w:rPr>
          <w:rFonts w:ascii="Arial" w:hAnsi="Arial" w:cs="Arial"/>
          <w:lang w:val="es-MX"/>
        </w:rPr>
        <w:t xml:space="preserve">por igual y se obligan a respetarlas y </w:t>
      </w:r>
      <w:r w:rsidRPr="00C628D6">
        <w:rPr>
          <w:rFonts w:ascii="Arial" w:hAnsi="Arial" w:cs="Arial"/>
          <w:lang w:val="es-MX"/>
        </w:rPr>
        <w:t xml:space="preserve">cumplirlas </w:t>
      </w:r>
      <w:r w:rsidR="00B22DF4" w:rsidRPr="00C628D6">
        <w:rPr>
          <w:rFonts w:ascii="Arial" w:hAnsi="Arial" w:cs="Arial"/>
          <w:lang w:val="es-MX"/>
        </w:rPr>
        <w:t>cabalmente</w:t>
      </w:r>
      <w:r w:rsidRPr="00C628D6">
        <w:rPr>
          <w:rFonts w:ascii="Arial" w:hAnsi="Arial" w:cs="Arial"/>
          <w:lang w:val="es-MX"/>
        </w:rPr>
        <w:t xml:space="preserve"> durante</w:t>
      </w:r>
      <w:r w:rsidRPr="00C31366">
        <w:rPr>
          <w:rFonts w:ascii="Arial" w:hAnsi="Arial" w:cs="Arial"/>
          <w:lang w:val="es-MX"/>
        </w:rPr>
        <w:t xml:space="preserve"> el procedimiento. </w:t>
      </w:r>
      <w:r w:rsidR="00E90ACB" w:rsidRPr="00E90ACB">
        <w:rPr>
          <w:rFonts w:ascii="Arial" w:hAnsi="Arial" w:cs="Arial"/>
          <w:b/>
          <w:u w:val="single"/>
          <w:lang w:val="es-MX"/>
        </w:rPr>
        <w:t xml:space="preserve">No se aceptarán cartas que manifiesten apegarse o cumplir con los aspectos solicitados en la convocatoria o sus anexos o a las modificaciones de la(s) Junta(s) de Aclaraciones(s) en sustitución de la oferta técnica y la documentación técnica solicitada como parte de la oferta técnica, en virtud de que su evaluación consistirá en la revisión de su contenido y fondo, a fin de garantizar al INSTITUTO las mejores condiciones de contratación en cumplimiento a </w:t>
      </w:r>
      <w:r w:rsidR="006C0CEE">
        <w:rPr>
          <w:rFonts w:ascii="Arial" w:hAnsi="Arial" w:cs="Arial"/>
          <w:b/>
          <w:u w:val="single"/>
          <w:lang w:val="es-MX"/>
        </w:rPr>
        <w:t>lo establecido en el artículo 31</w:t>
      </w:r>
      <w:r w:rsidR="00E90ACB" w:rsidRPr="00E90ACB">
        <w:rPr>
          <w:rFonts w:ascii="Arial" w:hAnsi="Arial" w:cs="Arial"/>
          <w:b/>
          <w:u w:val="single"/>
          <w:lang w:val="es-MX"/>
        </w:rPr>
        <w:t xml:space="preserve"> del REGLAMENTO</w:t>
      </w:r>
      <w:r w:rsidRPr="00E90ACB">
        <w:rPr>
          <w:rFonts w:ascii="Arial" w:hAnsi="Arial" w:cs="Arial"/>
          <w:lang w:val="es-MX"/>
        </w:rPr>
        <w:t>;</w:t>
      </w:r>
      <w:r w:rsidRPr="00C31366">
        <w:rPr>
          <w:rFonts w:ascii="Arial" w:hAnsi="Arial" w:cs="Arial"/>
          <w:lang w:val="es-MX"/>
        </w:rPr>
        <w:t xml:space="preserve"> y en caso de resultar ganador</w:t>
      </w:r>
      <w:r w:rsidR="00C9116F">
        <w:rPr>
          <w:rFonts w:ascii="Arial" w:hAnsi="Arial" w:cs="Arial"/>
          <w:lang w:val="es-MX"/>
        </w:rPr>
        <w:t>(</w:t>
      </w:r>
      <w:r w:rsidRPr="00C31366">
        <w:rPr>
          <w:rFonts w:ascii="Arial" w:hAnsi="Arial" w:cs="Arial"/>
          <w:lang w:val="es-MX"/>
        </w:rPr>
        <w:t>es</w:t>
      </w:r>
      <w:r w:rsidR="00C9116F">
        <w:rPr>
          <w:rFonts w:ascii="Arial" w:hAnsi="Arial" w:cs="Arial"/>
          <w:lang w:val="es-MX"/>
        </w:rPr>
        <w:t>)</w:t>
      </w:r>
      <w:r w:rsidRPr="00C31366">
        <w:rPr>
          <w:rFonts w:ascii="Arial" w:hAnsi="Arial" w:cs="Arial"/>
          <w:lang w:val="es-MX"/>
        </w:rPr>
        <w:t xml:space="preserve">, con toda su </w:t>
      </w:r>
      <w:r w:rsidRPr="008C6285">
        <w:rPr>
          <w:rFonts w:ascii="Arial" w:hAnsi="Arial" w:cs="Arial"/>
          <w:lang w:val="es-MX"/>
        </w:rPr>
        <w:t>fuerza legal y para todos los efectos legales y administrativos, de conformidad con los artículos 2243, 2244, 2245 y demás relativos y aplicables del Código Civil Federal.</w:t>
      </w:r>
    </w:p>
    <w:p w14:paraId="119ED742" w14:textId="12938222" w:rsidR="00AA5CD3" w:rsidRPr="003F7F1F" w:rsidRDefault="00AA5CD3" w:rsidP="00AA5CD3">
      <w:pPr>
        <w:spacing w:before="120" w:after="120"/>
        <w:jc w:val="both"/>
        <w:rPr>
          <w:rFonts w:ascii="Arial" w:hAnsi="Arial" w:cs="Arial"/>
          <w:b/>
          <w:bCs/>
          <w:lang w:val="pt-BR"/>
        </w:rPr>
      </w:pPr>
      <w:r w:rsidRPr="003F7F1F">
        <w:rPr>
          <w:rFonts w:ascii="Arial" w:hAnsi="Arial" w:cs="Arial"/>
        </w:rPr>
        <w:lastRenderedPageBreak/>
        <w:t xml:space="preserve">El presente procedimiento para la </w:t>
      </w:r>
      <w:r w:rsidR="00FC7FCF">
        <w:rPr>
          <w:rFonts w:ascii="Arial" w:hAnsi="Arial" w:cs="Arial"/>
        </w:rPr>
        <w:t xml:space="preserve">contratación </w:t>
      </w:r>
      <w:r w:rsidR="00FC7FCF" w:rsidRPr="00523B47">
        <w:rPr>
          <w:rFonts w:ascii="Arial" w:hAnsi="Arial" w:cs="Arial"/>
        </w:rPr>
        <w:t xml:space="preserve">del </w:t>
      </w:r>
      <w:r w:rsidR="00FC7FCF" w:rsidRPr="00523B47">
        <w:rPr>
          <w:rFonts w:ascii="Arial" w:hAnsi="Arial" w:cs="Arial"/>
          <w:b/>
          <w:lang w:val="es-ES"/>
        </w:rPr>
        <w:t>“</w:t>
      </w:r>
      <w:r w:rsidR="000947EA" w:rsidRPr="000947EA">
        <w:rPr>
          <w:rFonts w:ascii="Arial" w:hAnsi="Arial" w:cs="Arial"/>
          <w:b/>
          <w:lang w:val="es-ES_tradnl"/>
        </w:rPr>
        <w:t xml:space="preserve">Servicio de suministro de materiales y útiles </w:t>
      </w:r>
      <w:r w:rsidR="00546081">
        <w:rPr>
          <w:rFonts w:ascii="Arial" w:hAnsi="Arial" w:cs="Arial"/>
          <w:b/>
          <w:lang w:val="es-ES_tradnl"/>
        </w:rPr>
        <w:t xml:space="preserve">de diversas marcas </w:t>
      </w:r>
      <w:r w:rsidR="000947EA" w:rsidRPr="000947EA">
        <w:rPr>
          <w:rFonts w:ascii="Arial" w:hAnsi="Arial" w:cs="Arial"/>
          <w:b/>
          <w:lang w:val="es-ES_tradnl"/>
        </w:rPr>
        <w:t>para el procesamiento de equipos y bienes informáticos administrados a través de redes electrónicas (tienda virtual)</w:t>
      </w:r>
      <w:r w:rsidR="00FC7FCF" w:rsidRPr="000E7BD6">
        <w:rPr>
          <w:rFonts w:ascii="Arial" w:hAnsi="Arial" w:cs="Arial"/>
          <w:b/>
          <w:lang w:val="es-ES_tradnl"/>
        </w:rPr>
        <w:t>”</w:t>
      </w:r>
      <w:r w:rsidRPr="000E7BD6">
        <w:rPr>
          <w:rFonts w:ascii="Arial" w:hAnsi="Arial" w:cs="Arial"/>
          <w:b/>
          <w:bCs/>
          <w:lang w:val="pt-BR"/>
        </w:rPr>
        <w:t>,</w:t>
      </w:r>
      <w:r w:rsidRPr="003F7F1F">
        <w:rPr>
          <w:rFonts w:ascii="Arial" w:hAnsi="Arial" w:cs="Arial"/>
          <w:b/>
          <w:bCs/>
          <w:lang w:val="pt-BR"/>
        </w:rPr>
        <w:t xml:space="preserve"> </w:t>
      </w:r>
      <w:r w:rsidRPr="003F7F1F">
        <w:rPr>
          <w:rFonts w:ascii="Arial" w:hAnsi="Arial" w:cs="Arial"/>
        </w:rPr>
        <w:t xml:space="preserve">se realiza en atención a la solicitud de la </w:t>
      </w:r>
      <w:r w:rsidR="00FC7FCF">
        <w:rPr>
          <w:rFonts w:ascii="Arial" w:hAnsi="Arial" w:cs="Arial"/>
        </w:rPr>
        <w:t xml:space="preserve">Dirección </w:t>
      </w:r>
      <w:r w:rsidR="008051DA">
        <w:rPr>
          <w:rFonts w:ascii="Arial" w:hAnsi="Arial" w:cs="Arial"/>
        </w:rPr>
        <w:t>de Recursos Materiales y Servicios</w:t>
      </w:r>
      <w:r w:rsidRPr="003F7F1F">
        <w:rPr>
          <w:rFonts w:ascii="Arial" w:hAnsi="Arial" w:cs="Arial"/>
        </w:rPr>
        <w:t xml:space="preserve"> </w:t>
      </w:r>
      <w:r w:rsidRPr="003F7F1F">
        <w:rPr>
          <w:rFonts w:ascii="Arial" w:hAnsi="Arial" w:cs="Arial"/>
          <w:lang w:val="es-ES_tradnl"/>
        </w:rPr>
        <w:t>en calidad de Área Requirente</w:t>
      </w:r>
      <w:r w:rsidRPr="003F7F1F">
        <w:rPr>
          <w:rFonts w:ascii="Arial" w:hAnsi="Arial" w:cs="Arial"/>
        </w:rPr>
        <w:t>, de acuerdo a las especificaciones contenidas en el anexo y requerimientos técnicos, así como las condiciones relativas al plazo, características, especificaciones, lugar de prestación de los servicios, y las condiciones de pago que se encuentran detalladas en el cuerpo de la convocatoria.</w:t>
      </w:r>
    </w:p>
    <w:p w14:paraId="15B4AD23" w14:textId="0BB98C76" w:rsidR="003F7F1F" w:rsidRDefault="003F7F1F" w:rsidP="003F7F1F">
      <w:pPr>
        <w:tabs>
          <w:tab w:val="left" w:pos="3686"/>
        </w:tabs>
        <w:spacing w:before="120" w:after="120"/>
        <w:jc w:val="both"/>
        <w:rPr>
          <w:rFonts w:ascii="Arial" w:hAnsi="Arial" w:cs="Arial"/>
          <w:b/>
        </w:rPr>
      </w:pPr>
      <w:r w:rsidRPr="003F7F1F">
        <w:rPr>
          <w:rFonts w:ascii="Arial" w:hAnsi="Arial" w:cs="Arial"/>
        </w:rPr>
        <w:t>La presente convocatoria fue revisada por el</w:t>
      </w:r>
      <w:r w:rsidRPr="003F7F1F">
        <w:rPr>
          <w:rFonts w:ascii="Arial" w:hAnsi="Arial" w:cs="Arial"/>
          <w:b/>
        </w:rPr>
        <w:t xml:space="preserve"> </w:t>
      </w:r>
      <w:r w:rsidRPr="003F7F1F">
        <w:rPr>
          <w:rFonts w:ascii="Arial" w:hAnsi="Arial" w:cs="Arial"/>
        </w:rPr>
        <w:t>Subcomité</w:t>
      </w:r>
      <w:r w:rsidRPr="003F7F1F">
        <w:rPr>
          <w:rFonts w:ascii="Arial" w:hAnsi="Arial" w:cs="Arial"/>
          <w:b/>
        </w:rPr>
        <w:t xml:space="preserve"> </w:t>
      </w:r>
      <w:r w:rsidRPr="003F7F1F">
        <w:rPr>
          <w:rFonts w:ascii="Arial" w:hAnsi="Arial" w:cs="Arial"/>
        </w:rPr>
        <w:t xml:space="preserve">Revisor de Convocatorias, en la </w:t>
      </w:r>
      <w:r w:rsidR="00D0440C">
        <w:rPr>
          <w:rFonts w:ascii="Arial" w:hAnsi="Arial" w:cs="Arial"/>
          <w:b/>
        </w:rPr>
        <w:t xml:space="preserve">Sexta </w:t>
      </w:r>
      <w:r w:rsidRPr="000E7BD6">
        <w:rPr>
          <w:rFonts w:ascii="Arial" w:hAnsi="Arial" w:cs="Arial"/>
          <w:b/>
        </w:rPr>
        <w:t xml:space="preserve">Sesión </w:t>
      </w:r>
      <w:r w:rsidR="00D0440C">
        <w:rPr>
          <w:rFonts w:ascii="Arial" w:hAnsi="Arial" w:cs="Arial"/>
          <w:b/>
        </w:rPr>
        <w:t>Ordinaria 2018</w:t>
      </w:r>
      <w:r w:rsidRPr="000E7BD6">
        <w:rPr>
          <w:rFonts w:ascii="Arial" w:hAnsi="Arial" w:cs="Arial"/>
          <w:b/>
        </w:rPr>
        <w:t xml:space="preserve"> </w:t>
      </w:r>
      <w:r w:rsidRPr="000E7BD6">
        <w:rPr>
          <w:rFonts w:ascii="Arial" w:hAnsi="Arial" w:cs="Arial"/>
        </w:rPr>
        <w:t>celebrada</w:t>
      </w:r>
      <w:r w:rsidRPr="008F4427">
        <w:rPr>
          <w:rFonts w:ascii="Arial" w:hAnsi="Arial" w:cs="Arial"/>
        </w:rPr>
        <w:t xml:space="preserve"> con fecha</w:t>
      </w:r>
      <w:r w:rsidRPr="008F4427">
        <w:rPr>
          <w:rFonts w:ascii="Arial" w:hAnsi="Arial" w:cs="Arial"/>
          <w:b/>
        </w:rPr>
        <w:t xml:space="preserve"> </w:t>
      </w:r>
      <w:r w:rsidR="00D0440C">
        <w:rPr>
          <w:rFonts w:ascii="Arial" w:hAnsi="Arial" w:cs="Arial"/>
          <w:b/>
        </w:rPr>
        <w:t>07</w:t>
      </w:r>
      <w:r w:rsidRPr="008F4427">
        <w:rPr>
          <w:rFonts w:ascii="Arial" w:hAnsi="Arial" w:cs="Arial"/>
          <w:b/>
        </w:rPr>
        <w:t xml:space="preserve"> de </w:t>
      </w:r>
      <w:r w:rsidR="00D0440C">
        <w:rPr>
          <w:rFonts w:ascii="Arial" w:hAnsi="Arial" w:cs="Arial"/>
          <w:b/>
        </w:rPr>
        <w:t>febrero</w:t>
      </w:r>
      <w:r w:rsidR="00D0440C" w:rsidRPr="000E7BD6">
        <w:rPr>
          <w:rFonts w:ascii="Arial" w:hAnsi="Arial" w:cs="Arial"/>
          <w:b/>
        </w:rPr>
        <w:t xml:space="preserve"> </w:t>
      </w:r>
      <w:r w:rsidR="00776B10" w:rsidRPr="000E7BD6">
        <w:rPr>
          <w:rFonts w:ascii="Arial" w:hAnsi="Arial" w:cs="Arial"/>
          <w:b/>
        </w:rPr>
        <w:t>de 2018</w:t>
      </w:r>
      <w:r w:rsidRPr="000E7BD6">
        <w:rPr>
          <w:rFonts w:ascii="Arial" w:hAnsi="Arial" w:cs="Arial"/>
          <w:b/>
        </w:rPr>
        <w:t>.</w:t>
      </w:r>
    </w:p>
    <w:p w14:paraId="4F62C6FE" w14:textId="77777777" w:rsidR="00FB0732" w:rsidRDefault="00FB0732" w:rsidP="003F7F1F">
      <w:pPr>
        <w:tabs>
          <w:tab w:val="left" w:pos="3686"/>
        </w:tabs>
        <w:spacing w:before="120" w:after="120"/>
        <w:jc w:val="both"/>
        <w:rPr>
          <w:rFonts w:ascii="Arial" w:hAnsi="Arial" w:cs="Arial"/>
          <w:b/>
        </w:rPr>
      </w:pPr>
    </w:p>
    <w:p w14:paraId="1B78EFB8" w14:textId="77777777" w:rsidR="00FB0732" w:rsidRPr="003F7F1F" w:rsidRDefault="00FB0732" w:rsidP="003F7F1F">
      <w:pPr>
        <w:tabs>
          <w:tab w:val="left" w:pos="3686"/>
        </w:tabs>
        <w:spacing w:before="120" w:after="120"/>
        <w:jc w:val="both"/>
        <w:rPr>
          <w:rFonts w:ascii="Arial" w:hAnsi="Arial" w:cs="Arial"/>
          <w:b/>
        </w:rPr>
      </w:pPr>
    </w:p>
    <w:p w14:paraId="09911979" w14:textId="77777777" w:rsidR="00FA732A" w:rsidRPr="0004782C" w:rsidRDefault="00FA732A" w:rsidP="009A78E9">
      <w:pPr>
        <w:tabs>
          <w:tab w:val="left" w:pos="3686"/>
        </w:tabs>
        <w:spacing w:before="120" w:after="120"/>
        <w:jc w:val="center"/>
        <w:rPr>
          <w:rFonts w:ascii="Arial" w:hAnsi="Arial" w:cs="Arial"/>
          <w:b/>
          <w:smallCaps/>
          <w:sz w:val="28"/>
          <w:szCs w:val="28"/>
        </w:rPr>
      </w:pPr>
      <w:r w:rsidRPr="0004782C">
        <w:rPr>
          <w:rFonts w:ascii="Arial" w:hAnsi="Arial" w:cs="Arial"/>
          <w:b/>
          <w:smallCaps/>
          <w:sz w:val="28"/>
          <w:szCs w:val="28"/>
        </w:rPr>
        <w:t>Criterio de Evaluación</w:t>
      </w:r>
    </w:p>
    <w:p w14:paraId="1E8AF034" w14:textId="77777777" w:rsidR="00453C61" w:rsidRPr="00677CB9" w:rsidRDefault="00453C61" w:rsidP="00453C61">
      <w:pPr>
        <w:pStyle w:val="GREEN4"/>
        <w:spacing w:before="120" w:after="120"/>
        <w:ind w:right="-114"/>
        <w:rPr>
          <w:rFonts w:ascii="Arial" w:hAnsi="Arial" w:cs="Arial"/>
          <w:lang w:val="es-MX"/>
        </w:rPr>
      </w:pPr>
      <w:r w:rsidRPr="00677CB9">
        <w:rPr>
          <w:rFonts w:ascii="Arial" w:hAnsi="Arial" w:cs="Arial"/>
          <w:bCs/>
          <w:iCs/>
        </w:rPr>
        <w:t xml:space="preserve">Con fundamento en el tercer párrafo del artículo 43 del REGLAMENTO, así como lo establecido en el </w:t>
      </w:r>
      <w:r w:rsidRPr="00677CB9">
        <w:rPr>
          <w:rFonts w:ascii="Arial" w:hAnsi="Arial" w:cs="Arial"/>
          <w:b/>
          <w:bCs/>
          <w:iCs/>
        </w:rPr>
        <w:t>numeral 5</w:t>
      </w:r>
      <w:r w:rsidRPr="00677CB9">
        <w:rPr>
          <w:rFonts w:ascii="Arial" w:hAnsi="Arial" w:cs="Arial"/>
          <w:bCs/>
          <w:iCs/>
        </w:rPr>
        <w:t xml:space="preserve"> de esta convocatoria, el </w:t>
      </w:r>
      <w:r w:rsidRPr="00677CB9">
        <w:rPr>
          <w:rFonts w:ascii="Arial" w:hAnsi="Arial" w:cs="Arial"/>
        </w:rPr>
        <w:t>INSTITUTO</w:t>
      </w:r>
      <w:r w:rsidRPr="00677CB9">
        <w:rPr>
          <w:rFonts w:ascii="Arial" w:hAnsi="Arial" w:cs="Arial"/>
          <w:bCs/>
          <w:iCs/>
        </w:rPr>
        <w:t xml:space="preserve"> para la evaluación de las proposiciones utilizará el </w:t>
      </w:r>
      <w:r w:rsidRPr="00677CB9">
        <w:rPr>
          <w:rFonts w:ascii="Arial" w:hAnsi="Arial" w:cs="Arial"/>
          <w:b/>
          <w:bCs/>
          <w:iCs/>
        </w:rPr>
        <w:t>criterio de evaluación por puntos y porcentajes</w:t>
      </w:r>
      <w:r w:rsidRPr="00E12A83">
        <w:rPr>
          <w:rFonts w:ascii="Arial" w:hAnsi="Arial" w:cs="Arial"/>
          <w:bCs/>
          <w:iCs/>
        </w:rPr>
        <w:t xml:space="preserve">. En todos los casos el </w:t>
      </w:r>
      <w:r w:rsidRPr="00E12A83">
        <w:rPr>
          <w:rFonts w:ascii="Arial" w:hAnsi="Arial" w:cs="Arial"/>
        </w:rPr>
        <w:t>INSTITUTO</w:t>
      </w:r>
      <w:r w:rsidRPr="00E12A83">
        <w:rPr>
          <w:rFonts w:ascii="Arial" w:hAnsi="Arial" w:cs="Arial"/>
          <w:bCs/>
          <w:iCs/>
        </w:rPr>
        <w:t xml:space="preserve"> verificará que las proposiciones cumplan con los requisitos solicitados en la presente convocatoria</w:t>
      </w:r>
      <w:r w:rsidRPr="00621CF1">
        <w:rPr>
          <w:rFonts w:ascii="Arial" w:hAnsi="Arial" w:cs="Arial"/>
          <w:bCs/>
          <w:iCs/>
        </w:rPr>
        <w:t>;</w:t>
      </w:r>
      <w:r w:rsidRPr="00677CB9">
        <w:rPr>
          <w:rFonts w:ascii="Arial" w:hAnsi="Arial" w:cs="Arial"/>
          <w:bCs/>
          <w:iCs/>
        </w:rPr>
        <w:t xml:space="preserve"> las condiciones que tengan la finalidad de facilitar la presentación de las proposiciones y agilizar la conducción de los actos del procedimiento, así como cualquier otro requisito cuyo incumplimiento, por sí mismo, o deficiencia en su contenido no afecte la solvencia de las proposiciones, no serán objeto de evaluación y se tendrán por no establecidas. La inobservancia por parte de los LICITANTES respecto a dichas condiciones o requisitos no será motivo para desechar sus proposiciones. Entre los requisitos cuyo incumplimiento no afecta la solvencia de la proposición, se considerarán: el proponer un plazo de entrega menor al solicitado, en cuyo caso, de resultar adjudicado y de convenir al </w:t>
      </w:r>
      <w:r w:rsidRPr="00677CB9">
        <w:rPr>
          <w:rFonts w:ascii="Arial" w:hAnsi="Arial" w:cs="Arial"/>
        </w:rPr>
        <w:t>INSTITUTO</w:t>
      </w:r>
      <w:r w:rsidRPr="00677CB9">
        <w:rPr>
          <w:rFonts w:ascii="Arial" w:hAnsi="Arial" w:cs="Arial"/>
          <w:bCs/>
          <w:iCs/>
        </w:rPr>
        <w:t xml:space="preserve"> pudiera aceptarse; el omitir aspectos que puedan ser cubiertos con información contenida en la propia oferta técnica o económica; el no observar los formatos establecidos, si se proporciona de manera clara la información requerida. En ningún caso el </w:t>
      </w:r>
      <w:r w:rsidRPr="00677CB9">
        <w:rPr>
          <w:rFonts w:ascii="Arial" w:hAnsi="Arial" w:cs="Arial"/>
        </w:rPr>
        <w:t>INSTITUTO</w:t>
      </w:r>
      <w:r w:rsidRPr="00677CB9">
        <w:rPr>
          <w:rFonts w:ascii="Arial" w:hAnsi="Arial" w:cs="Arial"/>
          <w:bCs/>
          <w:iCs/>
        </w:rPr>
        <w:t xml:space="preserve"> o los LICITANTES podrán suplir o corregir las deficiencias de las proposiciones presentadas. </w:t>
      </w:r>
    </w:p>
    <w:p w14:paraId="532DCC0A" w14:textId="77777777" w:rsidR="006B0342" w:rsidRDefault="006B0342" w:rsidP="00A53957">
      <w:pPr>
        <w:tabs>
          <w:tab w:val="left" w:pos="3686"/>
        </w:tabs>
        <w:spacing w:before="120" w:after="120"/>
        <w:jc w:val="center"/>
        <w:rPr>
          <w:rFonts w:ascii="Arial" w:hAnsi="Arial" w:cs="Arial"/>
          <w:b/>
          <w:smallCaps/>
          <w:sz w:val="28"/>
          <w:szCs w:val="28"/>
        </w:rPr>
      </w:pPr>
    </w:p>
    <w:p w14:paraId="1EF96A9C" w14:textId="77777777" w:rsidR="00A53957" w:rsidRPr="0004782C" w:rsidRDefault="00A53957" w:rsidP="00A53957">
      <w:pPr>
        <w:tabs>
          <w:tab w:val="left" w:pos="3686"/>
        </w:tabs>
        <w:spacing w:before="120" w:after="120"/>
        <w:jc w:val="center"/>
        <w:rPr>
          <w:rFonts w:ascii="Arial" w:hAnsi="Arial" w:cs="Arial"/>
          <w:b/>
          <w:smallCaps/>
          <w:sz w:val="28"/>
          <w:szCs w:val="28"/>
        </w:rPr>
      </w:pPr>
      <w:r w:rsidRPr="0004782C">
        <w:rPr>
          <w:rFonts w:ascii="Arial" w:hAnsi="Arial" w:cs="Arial"/>
          <w:b/>
          <w:smallCaps/>
          <w:sz w:val="28"/>
          <w:szCs w:val="28"/>
        </w:rPr>
        <w:t>Forma de Adjudicación</w:t>
      </w:r>
    </w:p>
    <w:p w14:paraId="617BA761" w14:textId="77777777" w:rsidR="00453C61" w:rsidRPr="00677CB9" w:rsidRDefault="00453C61" w:rsidP="00453C61">
      <w:pPr>
        <w:tabs>
          <w:tab w:val="left" w:pos="1560"/>
        </w:tabs>
        <w:spacing w:before="120" w:after="120"/>
        <w:jc w:val="both"/>
        <w:rPr>
          <w:rFonts w:ascii="Arial" w:hAnsi="Arial" w:cs="Arial"/>
          <w:bCs/>
          <w:iCs/>
        </w:rPr>
      </w:pPr>
      <w:r w:rsidRPr="00677CB9">
        <w:rPr>
          <w:rFonts w:ascii="Arial" w:hAnsi="Arial" w:cs="Arial"/>
          <w:bCs/>
          <w:iCs/>
        </w:rPr>
        <w:t xml:space="preserve">Con fundamento en el artículo 44 fracción I del REGLAMENTO, así como lo establecido en el </w:t>
      </w:r>
      <w:r w:rsidRPr="00677CB9">
        <w:rPr>
          <w:rFonts w:ascii="Arial" w:hAnsi="Arial" w:cs="Arial"/>
          <w:b/>
          <w:bCs/>
          <w:iCs/>
        </w:rPr>
        <w:t>numeral 5.3</w:t>
      </w:r>
      <w:r w:rsidRPr="00677CB9">
        <w:rPr>
          <w:rFonts w:ascii="Arial" w:hAnsi="Arial" w:cs="Arial"/>
          <w:bCs/>
          <w:iCs/>
        </w:rPr>
        <w:t xml:space="preserve"> de esta convocatoria; una vez hecha la evaluación de las proposiciones, el contrato se adjudicará al LICITANTE cuya oferta resulte solvente, porque cumple con los requisitos legales, técnicos y económicos establecidos en la presente convocatoria y por tanto garantiza el cumplimiento de las obligaciones respectivas y haya obtenido el mejor resultado de la evaluación combinada de puntos y porcentajes.</w:t>
      </w:r>
    </w:p>
    <w:p w14:paraId="5FD123BB" w14:textId="77777777" w:rsidR="00453C61" w:rsidRPr="00677CB9" w:rsidRDefault="00453C61" w:rsidP="00453C61">
      <w:pPr>
        <w:spacing w:before="120" w:after="120"/>
        <w:jc w:val="both"/>
        <w:rPr>
          <w:rFonts w:ascii="Arial" w:hAnsi="Arial" w:cs="Arial"/>
          <w:bCs/>
          <w:iCs/>
          <w:u w:val="single"/>
          <w:lang w:val="es-ES_tradnl"/>
        </w:rPr>
      </w:pPr>
      <w:r w:rsidRPr="00677CB9">
        <w:rPr>
          <w:rFonts w:ascii="Arial" w:hAnsi="Arial" w:cs="Arial"/>
          <w:bCs/>
          <w:iCs/>
          <w:u w:val="single"/>
          <w:lang w:val="es-ES_tradnl"/>
        </w:rPr>
        <w:t>Con la notificación del Fallo por el que se adjudique el contrato, las obligaciones derivadas de éste serán exigibles, sin perjuicio de la obligación de las partes de firmarlo en la fecha y términos señalados en el Fallo.</w:t>
      </w:r>
    </w:p>
    <w:p w14:paraId="7554A18F" w14:textId="77777777" w:rsidR="00DD0F6C" w:rsidRDefault="00A41732" w:rsidP="00DD0F6C">
      <w:pPr>
        <w:spacing w:before="120" w:after="120"/>
        <w:jc w:val="both"/>
        <w:rPr>
          <w:rStyle w:val="Hipervnculo"/>
          <w:rFonts w:ascii="Arial" w:hAnsi="Arial" w:cs="Arial"/>
          <w:bCs/>
        </w:rPr>
      </w:pPr>
      <w:r w:rsidRPr="000E7BD6">
        <w:rPr>
          <w:rFonts w:ascii="Arial" w:hAnsi="Arial" w:cs="Arial"/>
          <w:bCs/>
          <w:iCs/>
        </w:rPr>
        <w:t>A los LICITANTES</w:t>
      </w:r>
      <w:r w:rsidR="00DD0F6C" w:rsidRPr="000E7BD6">
        <w:rPr>
          <w:rFonts w:ascii="Arial" w:hAnsi="Arial" w:cs="Arial"/>
          <w:bCs/>
          <w:iCs/>
        </w:rPr>
        <w:t xml:space="preserve">, se les enviará por </w:t>
      </w:r>
      <w:r w:rsidR="00DD0F6C" w:rsidRPr="00F36366">
        <w:rPr>
          <w:rFonts w:ascii="Arial" w:hAnsi="Arial" w:cs="Arial"/>
          <w:bCs/>
          <w:iCs/>
        </w:rPr>
        <w:t xml:space="preserve">correo electrónico un aviso informándoles que el Acta del Fallo se encuentra a su disposición en la página electrónica: </w:t>
      </w:r>
      <w:hyperlink r:id="rId19" w:history="1">
        <w:r w:rsidR="00E220EE" w:rsidRPr="00E23C0D">
          <w:rPr>
            <w:rStyle w:val="Hipervnculo"/>
            <w:rFonts w:ascii="Arial" w:hAnsi="Arial" w:cs="Arial"/>
            <w:bCs/>
          </w:rPr>
          <w:t xml:space="preserve">www.ine.mx/licitaciones/ | Servicios INE | Licitaciones|. </w:t>
        </w:r>
      </w:hyperlink>
    </w:p>
    <w:p w14:paraId="4AC6E8FA" w14:textId="77777777" w:rsidR="00453C61" w:rsidRPr="00677CB9" w:rsidRDefault="00453C61" w:rsidP="00453C61">
      <w:pPr>
        <w:spacing w:before="120" w:after="120"/>
        <w:jc w:val="both"/>
        <w:rPr>
          <w:rFonts w:ascii="Arial" w:hAnsi="Arial" w:cs="Arial"/>
          <w:bCs/>
          <w:iCs/>
        </w:rPr>
      </w:pPr>
      <w:r w:rsidRPr="00677CB9">
        <w:rPr>
          <w:rFonts w:ascii="Arial" w:hAnsi="Arial" w:cs="Arial"/>
          <w:bCs/>
          <w:iCs/>
        </w:rPr>
        <w:t xml:space="preserve">De conformidad con el penúltimo párrafo del artículo 45 del REGLAMENTO cuando se advierta en el Fallo la existencia de un error aritmético, mecanógrafo o de cualquier otra naturaleza, que no afecte el resultado de la evaluación realizada por el INSTITUTO, dentro de los cinco (5) días hábiles siguientes a su notificación y siempre que no se haya firmado el contrato, la Convocante procederá a su corrección con la intervención del Director de Recursos Materiales y Servicios, aclarando o rectificando el mismo mediante el acta administrativa correspondiente en la que se hará constar los motivos que lo originaron y las razones que sustentan su enmienda, hecho que se notificará a los LICITANTES que hubieran participado en el procedimiento de contratación, remitiendo copia de la misma </w:t>
      </w:r>
      <w:r w:rsidR="00BC2E97">
        <w:rPr>
          <w:rFonts w:ascii="Arial" w:hAnsi="Arial" w:cs="Arial"/>
          <w:bCs/>
          <w:iCs/>
        </w:rPr>
        <w:t xml:space="preserve">al </w:t>
      </w:r>
      <w:r w:rsidR="00BC2E97" w:rsidRPr="00BC2E97">
        <w:rPr>
          <w:rFonts w:ascii="Arial" w:hAnsi="Arial" w:cs="Arial"/>
          <w:bCs/>
          <w:iCs/>
        </w:rPr>
        <w:t>Órgano Interno Control</w:t>
      </w:r>
      <w:r w:rsidRPr="00677CB9">
        <w:rPr>
          <w:rFonts w:ascii="Arial" w:hAnsi="Arial" w:cs="Arial"/>
          <w:bCs/>
          <w:iCs/>
        </w:rPr>
        <w:t xml:space="preserve"> dentro de los 5 (cinco) días hábiles posteriores a la fecha de su firma.</w:t>
      </w:r>
    </w:p>
    <w:p w14:paraId="4BE4ACBD" w14:textId="77777777" w:rsidR="00453C61" w:rsidRPr="00677CB9" w:rsidRDefault="00453C61" w:rsidP="00453C61">
      <w:pPr>
        <w:autoSpaceDE w:val="0"/>
        <w:autoSpaceDN w:val="0"/>
        <w:adjustRightInd w:val="0"/>
        <w:spacing w:before="120" w:after="120"/>
        <w:jc w:val="both"/>
        <w:rPr>
          <w:rFonts w:ascii="Arial" w:hAnsi="Arial" w:cs="Arial"/>
          <w:bCs/>
          <w:iCs/>
        </w:rPr>
      </w:pPr>
      <w:r w:rsidRPr="00677CB9">
        <w:rPr>
          <w:rFonts w:ascii="Arial" w:hAnsi="Arial" w:cs="Arial"/>
          <w:bCs/>
          <w:iCs/>
        </w:rPr>
        <w:lastRenderedPageBreak/>
        <w:t xml:space="preserve">En caso de empate, la adjudicación se efectuará conforme a lo establecido en el artículo 44 del REGLAMENTO y artículo 83 de las POBALINES. </w:t>
      </w:r>
    </w:p>
    <w:p w14:paraId="1EC3BA69" w14:textId="77777777" w:rsidR="00412321" w:rsidRDefault="00412321" w:rsidP="00412321">
      <w:pPr>
        <w:pStyle w:val="Puesto"/>
        <w:ind w:firstLine="0"/>
        <w:jc w:val="both"/>
        <w:rPr>
          <w:rFonts w:cs="Arial"/>
          <w:b w:val="0"/>
          <w:bCs/>
          <w:iCs/>
          <w:sz w:val="20"/>
          <w:lang w:val="es-MX"/>
        </w:rPr>
      </w:pPr>
      <w:r w:rsidRPr="0004782C">
        <w:rPr>
          <w:rFonts w:cs="Arial"/>
          <w:b w:val="0"/>
          <w:bCs/>
          <w:iCs/>
          <w:sz w:val="20"/>
          <w:lang w:val="es-MX"/>
        </w:rPr>
        <w:t xml:space="preserve">Este procedimiento de contratación, </w:t>
      </w:r>
      <w:r w:rsidRPr="00E10E38">
        <w:rPr>
          <w:rFonts w:cs="Arial"/>
          <w:b w:val="0"/>
          <w:bCs/>
          <w:iCs/>
          <w:sz w:val="20"/>
          <w:lang w:val="es-MX"/>
        </w:rPr>
        <w:t xml:space="preserve">comprende </w:t>
      </w:r>
      <w:r>
        <w:rPr>
          <w:rFonts w:cs="Arial"/>
          <w:bCs/>
          <w:iCs/>
          <w:sz w:val="20"/>
          <w:lang w:val="es-MX"/>
        </w:rPr>
        <w:t>01</w:t>
      </w:r>
      <w:r w:rsidRPr="00E10E38">
        <w:rPr>
          <w:rFonts w:cs="Arial"/>
          <w:bCs/>
          <w:iCs/>
          <w:sz w:val="20"/>
          <w:lang w:val="es-MX"/>
        </w:rPr>
        <w:t xml:space="preserve"> (</w:t>
      </w:r>
      <w:r>
        <w:rPr>
          <w:rFonts w:cs="Arial"/>
          <w:bCs/>
          <w:iCs/>
          <w:sz w:val="20"/>
          <w:lang w:val="es-MX"/>
        </w:rPr>
        <w:t>una</w:t>
      </w:r>
      <w:r w:rsidRPr="00E10E38">
        <w:rPr>
          <w:rFonts w:cs="Arial"/>
          <w:bCs/>
          <w:iCs/>
          <w:sz w:val="20"/>
          <w:lang w:val="es-MX"/>
        </w:rPr>
        <w:t>) partida</w:t>
      </w:r>
      <w:r w:rsidRPr="00E10E38">
        <w:rPr>
          <w:rFonts w:cs="Arial"/>
          <w:b w:val="0"/>
          <w:bCs/>
          <w:iCs/>
          <w:sz w:val="20"/>
          <w:lang w:val="es-MX"/>
        </w:rPr>
        <w:t>, por</w:t>
      </w:r>
      <w:r w:rsidRPr="0004782C">
        <w:rPr>
          <w:rFonts w:cs="Arial"/>
          <w:b w:val="0"/>
          <w:bCs/>
          <w:iCs/>
          <w:sz w:val="20"/>
          <w:lang w:val="es-MX"/>
        </w:rPr>
        <w:t xml:space="preserve"> lo tanto, la adjudicación del  contrato será a </w:t>
      </w:r>
      <w:r>
        <w:rPr>
          <w:rFonts w:cs="Arial"/>
          <w:bCs/>
          <w:iCs/>
          <w:sz w:val="20"/>
          <w:lang w:val="es-MX"/>
        </w:rPr>
        <w:t xml:space="preserve">un solo </w:t>
      </w:r>
      <w:r>
        <w:rPr>
          <w:rFonts w:cs="Arial"/>
          <w:b w:val="0"/>
          <w:bCs/>
          <w:iCs/>
          <w:sz w:val="20"/>
          <w:lang w:val="es-MX"/>
        </w:rPr>
        <w:t>LICITANTE</w:t>
      </w:r>
      <w:r w:rsidRPr="0004782C">
        <w:rPr>
          <w:rFonts w:cs="Arial"/>
          <w:b w:val="0"/>
          <w:bCs/>
          <w:iCs/>
          <w:sz w:val="20"/>
          <w:lang w:val="es-MX"/>
        </w:rPr>
        <w:t>.</w:t>
      </w:r>
    </w:p>
    <w:p w14:paraId="55D30943" w14:textId="77777777" w:rsidR="00FC1161" w:rsidRDefault="00FC1161" w:rsidP="00412321">
      <w:pPr>
        <w:pStyle w:val="Puesto"/>
        <w:ind w:firstLine="0"/>
        <w:jc w:val="both"/>
        <w:rPr>
          <w:rFonts w:cs="Arial"/>
          <w:b w:val="0"/>
          <w:bCs/>
          <w:iCs/>
          <w:sz w:val="20"/>
          <w:lang w:val="es-MX"/>
        </w:rPr>
      </w:pPr>
    </w:p>
    <w:p w14:paraId="1C17353F" w14:textId="77777777" w:rsidR="00BA5FD5" w:rsidRDefault="00BA5FD5" w:rsidP="00412321">
      <w:pPr>
        <w:pStyle w:val="Puesto"/>
        <w:ind w:firstLine="0"/>
        <w:jc w:val="both"/>
        <w:rPr>
          <w:rFonts w:cs="Arial"/>
          <w:b w:val="0"/>
          <w:bCs/>
          <w:iCs/>
          <w:sz w:val="20"/>
          <w:lang w:val="es-MX"/>
        </w:rPr>
      </w:pPr>
    </w:p>
    <w:p w14:paraId="41626690" w14:textId="77777777" w:rsidR="00BA5FD5" w:rsidRDefault="00BA5FD5" w:rsidP="00412321">
      <w:pPr>
        <w:pStyle w:val="Puesto"/>
        <w:ind w:firstLine="0"/>
        <w:jc w:val="both"/>
        <w:rPr>
          <w:rFonts w:cs="Arial"/>
          <w:b w:val="0"/>
          <w:bCs/>
          <w:iCs/>
          <w:sz w:val="20"/>
          <w:lang w:val="es-MX"/>
        </w:rPr>
      </w:pPr>
    </w:p>
    <w:p w14:paraId="77057062" w14:textId="77777777" w:rsidR="00BA5FD5" w:rsidRDefault="00BA5FD5" w:rsidP="00412321">
      <w:pPr>
        <w:pStyle w:val="Puesto"/>
        <w:ind w:firstLine="0"/>
        <w:jc w:val="both"/>
        <w:rPr>
          <w:rFonts w:cs="Arial"/>
          <w:b w:val="0"/>
          <w:bCs/>
          <w:iCs/>
          <w:sz w:val="20"/>
          <w:lang w:val="es-MX"/>
        </w:rPr>
      </w:pPr>
    </w:p>
    <w:p w14:paraId="26B56A25" w14:textId="77777777" w:rsidR="009A5306" w:rsidRPr="00C31366" w:rsidRDefault="009A5306" w:rsidP="009A78E9">
      <w:pPr>
        <w:tabs>
          <w:tab w:val="left" w:pos="3686"/>
        </w:tabs>
        <w:spacing w:before="120" w:after="120"/>
        <w:jc w:val="center"/>
        <w:rPr>
          <w:rFonts w:ascii="Arial" w:hAnsi="Arial" w:cs="Arial"/>
          <w:b/>
          <w:smallCaps/>
          <w:sz w:val="28"/>
          <w:szCs w:val="28"/>
        </w:rPr>
      </w:pPr>
      <w:r w:rsidRPr="00C31366">
        <w:rPr>
          <w:rFonts w:ascii="Arial" w:hAnsi="Arial" w:cs="Arial"/>
          <w:b/>
          <w:smallCaps/>
          <w:sz w:val="28"/>
          <w:szCs w:val="28"/>
        </w:rPr>
        <w:t>Transparencia y Acceso a la Información</w:t>
      </w:r>
    </w:p>
    <w:p w14:paraId="18B5E1BD" w14:textId="77777777" w:rsidR="008C5EE4" w:rsidRPr="003423E3" w:rsidRDefault="009A5306" w:rsidP="009A78E9">
      <w:pPr>
        <w:autoSpaceDE w:val="0"/>
        <w:autoSpaceDN w:val="0"/>
        <w:adjustRightInd w:val="0"/>
        <w:spacing w:before="120" w:after="120"/>
        <w:jc w:val="both"/>
        <w:rPr>
          <w:rFonts w:ascii="Arial" w:hAnsi="Arial" w:cs="Arial"/>
          <w:lang w:eastAsia="es-MX"/>
        </w:rPr>
      </w:pPr>
      <w:r w:rsidRPr="00C31366">
        <w:rPr>
          <w:rFonts w:ascii="Arial" w:hAnsi="Arial" w:cs="Arial"/>
          <w:lang w:eastAsia="es-MX"/>
        </w:rPr>
        <w:t xml:space="preserve">De conformidad con las obligaciones de transparencia del INSTITUTO señaladas en el artículo </w:t>
      </w:r>
      <w:r w:rsidR="00C9116F">
        <w:rPr>
          <w:rFonts w:ascii="Arial" w:hAnsi="Arial" w:cs="Arial"/>
          <w:lang w:eastAsia="es-MX"/>
        </w:rPr>
        <w:t>5, apartado A,</w:t>
      </w:r>
      <w:r w:rsidR="00B20936">
        <w:rPr>
          <w:rFonts w:ascii="Arial" w:hAnsi="Arial" w:cs="Arial"/>
          <w:lang w:eastAsia="es-MX"/>
        </w:rPr>
        <w:t xml:space="preserve"> fracción </w:t>
      </w:r>
      <w:r w:rsidR="00C9116F">
        <w:rPr>
          <w:rFonts w:ascii="Arial" w:hAnsi="Arial" w:cs="Arial"/>
          <w:lang w:eastAsia="es-MX"/>
        </w:rPr>
        <w:t>IV</w:t>
      </w:r>
      <w:r w:rsidRPr="00C31366">
        <w:rPr>
          <w:rFonts w:ascii="Arial" w:hAnsi="Arial" w:cs="Arial"/>
          <w:lang w:eastAsia="es-MX"/>
        </w:rPr>
        <w:t xml:space="preserve"> del Reglamento del Instituto </w:t>
      </w:r>
      <w:r w:rsidR="004C7831">
        <w:rPr>
          <w:rFonts w:ascii="Arial" w:hAnsi="Arial" w:cs="Arial"/>
          <w:lang w:eastAsia="es-MX"/>
        </w:rPr>
        <w:t>Nacional</w:t>
      </w:r>
      <w:r w:rsidRPr="00C31366">
        <w:rPr>
          <w:rFonts w:ascii="Arial" w:hAnsi="Arial" w:cs="Arial"/>
          <w:lang w:eastAsia="es-MX"/>
        </w:rPr>
        <w:t xml:space="preserve"> Electoral en materia de Transparencia y Acceso a la Información Pública y </w:t>
      </w:r>
      <w:r w:rsidR="00E03512">
        <w:rPr>
          <w:rFonts w:ascii="Arial" w:hAnsi="Arial" w:cs="Arial"/>
          <w:lang w:eastAsia="es-MX"/>
        </w:rPr>
        <w:t>artículo 70</w:t>
      </w:r>
      <w:r w:rsidR="00E03512" w:rsidRPr="0023415E">
        <w:rPr>
          <w:rFonts w:ascii="Arial" w:hAnsi="Arial" w:cs="Arial"/>
          <w:lang w:eastAsia="es-MX"/>
        </w:rPr>
        <w:t xml:space="preserve"> fracción XXVIII de la Ley General de Transparencia y Acceso a la Información Pública, en relación con el diverso 68 de la Ley Federal de Transparencia y </w:t>
      </w:r>
      <w:r w:rsidR="00E03512">
        <w:rPr>
          <w:rFonts w:ascii="Arial" w:hAnsi="Arial" w:cs="Arial"/>
          <w:lang w:eastAsia="es-MX"/>
        </w:rPr>
        <w:t>Acceso a la Información Pública</w:t>
      </w:r>
      <w:r w:rsidRPr="00B20936">
        <w:rPr>
          <w:rFonts w:ascii="Arial" w:hAnsi="Arial" w:cs="Arial"/>
          <w:lang w:eastAsia="es-MX"/>
        </w:rPr>
        <w:t>,</w:t>
      </w:r>
      <w:r w:rsidRPr="00C31366">
        <w:rPr>
          <w:rFonts w:ascii="Arial" w:hAnsi="Arial" w:cs="Arial"/>
          <w:lang w:eastAsia="es-MX"/>
        </w:rPr>
        <w:t xml:space="preserve"> aplicada supletoriamente, la información relativa al contrato que se celebre es de carácter público. En este orden de ideas, las ofertas técnicas y económicas que presenten los LICITANTES, constituyen información de carácter público. No obstante lo anterior, en aquellos casos en que estas propuestas contengan información confidencial</w:t>
      </w:r>
      <w:r w:rsidRPr="003423E3">
        <w:rPr>
          <w:rFonts w:ascii="Arial" w:hAnsi="Arial" w:cs="Arial"/>
          <w:lang w:eastAsia="es-MX"/>
        </w:rPr>
        <w:t xml:space="preserve">, el LICITANTE podrá incluir en su proposición, solicitud expresa para que el INSTITUTO realice una versión pública en la que se omitan aspectos de índole comercial, industrial o económica que actualicen la causal prevista en el artículo </w:t>
      </w:r>
      <w:r w:rsidR="005D5597">
        <w:rPr>
          <w:rFonts w:ascii="Arial" w:hAnsi="Arial" w:cs="Arial"/>
          <w:lang w:eastAsia="es-MX"/>
        </w:rPr>
        <w:t>120</w:t>
      </w:r>
      <w:r w:rsidRPr="003423E3">
        <w:rPr>
          <w:rFonts w:ascii="Arial" w:hAnsi="Arial" w:cs="Arial"/>
          <w:lang w:eastAsia="es-MX"/>
        </w:rPr>
        <w:t xml:space="preserve"> de la Ley referida, como las características o finalidades de los productos; los métodos o procesos de producción; o los medios o formas de distribución o comercialización de productos, entre otros, tratándose de la propuesta técnica. </w:t>
      </w:r>
    </w:p>
    <w:p w14:paraId="14A1D067" w14:textId="77777777" w:rsidR="009A5306" w:rsidRDefault="009A5306" w:rsidP="009A78E9">
      <w:pPr>
        <w:autoSpaceDE w:val="0"/>
        <w:autoSpaceDN w:val="0"/>
        <w:adjustRightInd w:val="0"/>
        <w:spacing w:before="120" w:after="120"/>
        <w:jc w:val="both"/>
        <w:rPr>
          <w:rFonts w:ascii="Arial" w:hAnsi="Arial" w:cs="Arial"/>
          <w:lang w:eastAsia="es-MX"/>
        </w:rPr>
      </w:pPr>
      <w:r w:rsidRPr="003423E3">
        <w:rPr>
          <w:rFonts w:ascii="Arial" w:hAnsi="Arial" w:cs="Arial"/>
          <w:lang w:eastAsia="es-MX"/>
        </w:rPr>
        <w:t>En relación con la propuesta económica, podrán ser omitidos aquellos aspectos como la estructura de costos y precios ofrecidos, la forma en</w:t>
      </w:r>
      <w:r w:rsidR="00E90BBA">
        <w:rPr>
          <w:rFonts w:ascii="Arial" w:hAnsi="Arial" w:cs="Arial"/>
          <w:lang w:eastAsia="es-MX"/>
        </w:rPr>
        <w:t xml:space="preserve"> que comercializan o negocian los</w:t>
      </w:r>
      <w:r w:rsidRPr="003423E3">
        <w:rPr>
          <w:rFonts w:ascii="Arial" w:hAnsi="Arial" w:cs="Arial"/>
          <w:lang w:eastAsia="es-MX"/>
        </w:rPr>
        <w:t xml:space="preserve"> </w:t>
      </w:r>
      <w:r w:rsidR="00E90BBA">
        <w:rPr>
          <w:rFonts w:ascii="Arial" w:hAnsi="Arial" w:cs="Arial"/>
          <w:lang w:eastAsia="es-MX"/>
        </w:rPr>
        <w:t>servicios</w:t>
      </w:r>
      <w:r w:rsidR="008A0315">
        <w:rPr>
          <w:rFonts w:ascii="Arial" w:hAnsi="Arial" w:cs="Arial"/>
          <w:lang w:eastAsia="es-MX"/>
        </w:rPr>
        <w:t xml:space="preserve"> solicitado</w:t>
      </w:r>
      <w:r w:rsidR="00E90BBA">
        <w:rPr>
          <w:rFonts w:ascii="Arial" w:hAnsi="Arial" w:cs="Arial"/>
          <w:lang w:eastAsia="es-MX"/>
        </w:rPr>
        <w:t>s</w:t>
      </w:r>
      <w:r w:rsidRPr="003423E3">
        <w:rPr>
          <w:rFonts w:ascii="Arial" w:hAnsi="Arial" w:cs="Arial"/>
          <w:lang w:eastAsia="es-MX"/>
        </w:rPr>
        <w:t>, entre otros, que le signifique a su titular una ventaja frente a sus competidores; sin embargo, el INSTITUTO no podrá omitir información relativa al número de partida</w:t>
      </w:r>
      <w:r w:rsidR="00C24395" w:rsidRPr="003423E3">
        <w:rPr>
          <w:rFonts w:ascii="Arial" w:hAnsi="Arial" w:cs="Arial"/>
          <w:lang w:eastAsia="es-MX"/>
        </w:rPr>
        <w:t>s</w:t>
      </w:r>
      <w:r w:rsidRPr="00C31366">
        <w:rPr>
          <w:rFonts w:ascii="Arial" w:hAnsi="Arial" w:cs="Arial"/>
          <w:lang w:eastAsia="es-MX"/>
        </w:rPr>
        <w:t xml:space="preserve">, la cantidad de producto ofrecido, la unidad de medida, la descripción genérica del producto, el precio </w:t>
      </w:r>
      <w:r w:rsidRPr="002C7A8D">
        <w:rPr>
          <w:rFonts w:ascii="Arial" w:hAnsi="Arial" w:cs="Arial"/>
          <w:lang w:eastAsia="es-MX"/>
        </w:rPr>
        <w:t xml:space="preserve">unitario, </w:t>
      </w:r>
      <w:r w:rsidR="009513E1" w:rsidRPr="002C7A8D">
        <w:rPr>
          <w:rFonts w:ascii="Arial" w:hAnsi="Arial" w:cs="Arial"/>
          <w:lang w:eastAsia="es-MX"/>
        </w:rPr>
        <w:t>subtotal</w:t>
      </w:r>
      <w:r w:rsidR="00AC220C">
        <w:rPr>
          <w:rFonts w:ascii="Arial" w:hAnsi="Arial" w:cs="Arial"/>
          <w:lang w:eastAsia="es-MX"/>
        </w:rPr>
        <w:t>, Impuesto al Valor Agregado</w:t>
      </w:r>
      <w:r w:rsidR="009513E1" w:rsidRPr="002C7A8D">
        <w:rPr>
          <w:rFonts w:ascii="Arial" w:hAnsi="Arial" w:cs="Arial"/>
          <w:lang w:eastAsia="es-MX"/>
        </w:rPr>
        <w:t xml:space="preserve"> y </w:t>
      </w:r>
      <w:r w:rsidRPr="002C7A8D">
        <w:rPr>
          <w:rFonts w:ascii="Arial" w:hAnsi="Arial" w:cs="Arial"/>
          <w:lang w:eastAsia="es-MX"/>
        </w:rPr>
        <w:t>el importe total</w:t>
      </w:r>
      <w:r w:rsidR="008C5EE4">
        <w:rPr>
          <w:rFonts w:ascii="Arial" w:hAnsi="Arial" w:cs="Arial"/>
          <w:lang w:eastAsia="es-MX"/>
        </w:rPr>
        <w:t>.</w:t>
      </w:r>
    </w:p>
    <w:p w14:paraId="1EC4B080" w14:textId="77777777" w:rsidR="00896295" w:rsidRDefault="00896295" w:rsidP="001E7E36">
      <w:pPr>
        <w:tabs>
          <w:tab w:val="left" w:pos="3686"/>
        </w:tabs>
        <w:spacing w:before="120" w:after="120"/>
        <w:jc w:val="center"/>
        <w:rPr>
          <w:rFonts w:ascii="Arial" w:hAnsi="Arial" w:cs="Arial"/>
          <w:b/>
          <w:smallCaps/>
          <w:sz w:val="28"/>
          <w:szCs w:val="28"/>
        </w:rPr>
      </w:pPr>
    </w:p>
    <w:p w14:paraId="7AB3D100" w14:textId="77777777" w:rsidR="001E7E36" w:rsidRDefault="00774188" w:rsidP="001E7E36">
      <w:pPr>
        <w:tabs>
          <w:tab w:val="left" w:pos="3686"/>
        </w:tabs>
        <w:spacing w:before="120" w:after="120"/>
        <w:jc w:val="center"/>
        <w:rPr>
          <w:rFonts w:ascii="Arial" w:hAnsi="Arial" w:cs="Arial"/>
          <w:b/>
          <w:smallCaps/>
          <w:sz w:val="28"/>
          <w:szCs w:val="28"/>
        </w:rPr>
      </w:pPr>
      <w:r w:rsidRPr="001E7E36">
        <w:rPr>
          <w:rFonts w:ascii="Arial" w:hAnsi="Arial" w:cs="Arial"/>
          <w:b/>
          <w:smallCaps/>
          <w:sz w:val="28"/>
          <w:szCs w:val="28"/>
        </w:rPr>
        <w:t>No Discriminación</w:t>
      </w:r>
    </w:p>
    <w:p w14:paraId="5F65D72C" w14:textId="194712B5" w:rsidR="00146480" w:rsidRDefault="00774188" w:rsidP="00774188">
      <w:pPr>
        <w:tabs>
          <w:tab w:val="left" w:pos="3686"/>
        </w:tabs>
        <w:spacing w:before="120" w:after="120"/>
        <w:jc w:val="both"/>
        <w:rPr>
          <w:rFonts w:ascii="Arial" w:hAnsi="Arial" w:cs="Arial"/>
          <w:lang w:eastAsia="es-MX"/>
        </w:rPr>
      </w:pPr>
      <w:r w:rsidRPr="00774188">
        <w:rPr>
          <w:rFonts w:ascii="Arial" w:hAnsi="Arial" w:cs="Arial"/>
          <w:lang w:eastAsia="es-MX"/>
        </w:rPr>
        <w:t xml:space="preserve">En cumplimiento al artículo 1 de la Constitución Política de los Estados Unidos Mexicanos; artículos 1, 2, 3 y 4 de la Ley </w:t>
      </w:r>
      <w:r w:rsidR="00D0440C">
        <w:rPr>
          <w:rFonts w:ascii="Arial" w:hAnsi="Arial" w:cs="Arial"/>
          <w:lang w:eastAsia="es-MX"/>
        </w:rPr>
        <w:t xml:space="preserve">Federal </w:t>
      </w:r>
      <w:r w:rsidRPr="00774188">
        <w:rPr>
          <w:rFonts w:ascii="Arial" w:hAnsi="Arial" w:cs="Arial"/>
          <w:lang w:eastAsia="es-MX"/>
        </w:rPr>
        <w:t>para Prevenir y Eliminar la Discriminación, así como</w:t>
      </w:r>
      <w:r w:rsidR="005E52BB">
        <w:rPr>
          <w:rFonts w:ascii="Arial" w:hAnsi="Arial" w:cs="Arial"/>
          <w:lang w:eastAsia="es-MX"/>
        </w:rPr>
        <w:t xml:space="preserve"> el artículo 56 fracción I inciso g) de las POBALINES,</w:t>
      </w:r>
      <w:r w:rsidRPr="00774188">
        <w:rPr>
          <w:rFonts w:ascii="Arial" w:hAnsi="Arial" w:cs="Arial"/>
          <w:lang w:eastAsia="es-MX"/>
        </w:rPr>
        <w:t xml:space="preserve"> </w:t>
      </w:r>
      <w:r w:rsidR="005E52BB" w:rsidRPr="005E52BB">
        <w:rPr>
          <w:rFonts w:ascii="Arial" w:hAnsi="Arial" w:cs="Arial"/>
          <w:lang w:eastAsia="es-MX"/>
        </w:rPr>
        <w:t>los Proveedores para el cumplimiento de las obligaciones del Contrato, se deberá evitar cualquier conducta que implique una discriminación que por origen étnico o nacional, género, edad, condición social, salud, religión, opciones, preferencias sexuales, estado civil o cualquier otra que atente contra la dignidad humana</w:t>
      </w:r>
      <w:r w:rsidR="005E52BB">
        <w:rPr>
          <w:rFonts w:ascii="Arial" w:hAnsi="Arial" w:cs="Arial"/>
          <w:lang w:eastAsia="es-MX"/>
        </w:rPr>
        <w:t>.</w:t>
      </w:r>
    </w:p>
    <w:p w14:paraId="60FC9BA8" w14:textId="77777777" w:rsidR="00146480" w:rsidRDefault="00146480" w:rsidP="00774188">
      <w:pPr>
        <w:tabs>
          <w:tab w:val="left" w:pos="3686"/>
        </w:tabs>
        <w:spacing w:before="120" w:after="120"/>
        <w:jc w:val="both"/>
        <w:rPr>
          <w:rFonts w:ascii="Arial" w:hAnsi="Arial" w:cs="Arial"/>
          <w:lang w:eastAsia="es-MX"/>
        </w:rPr>
      </w:pPr>
    </w:p>
    <w:p w14:paraId="55EC72B7" w14:textId="77777777" w:rsidR="002F5574" w:rsidRDefault="002F5574" w:rsidP="00774188">
      <w:pPr>
        <w:tabs>
          <w:tab w:val="left" w:pos="3686"/>
        </w:tabs>
        <w:spacing w:before="120" w:after="120"/>
        <w:jc w:val="both"/>
        <w:rPr>
          <w:rFonts w:ascii="Arial" w:hAnsi="Arial" w:cs="Arial"/>
          <w:lang w:eastAsia="es-MX"/>
        </w:rPr>
      </w:pPr>
    </w:p>
    <w:p w14:paraId="6AF9CBE4" w14:textId="77777777" w:rsidR="005D5597" w:rsidRDefault="005D5597" w:rsidP="00774188">
      <w:pPr>
        <w:tabs>
          <w:tab w:val="left" w:pos="3686"/>
        </w:tabs>
        <w:spacing w:before="120" w:after="120"/>
        <w:jc w:val="both"/>
        <w:rPr>
          <w:rFonts w:ascii="Arial" w:hAnsi="Arial" w:cs="Arial"/>
          <w:lang w:eastAsia="es-MX"/>
        </w:rPr>
      </w:pPr>
    </w:p>
    <w:p w14:paraId="0C0FDBDF" w14:textId="77777777" w:rsidR="00BA5FD5" w:rsidRDefault="00BA5FD5" w:rsidP="00774188">
      <w:pPr>
        <w:tabs>
          <w:tab w:val="left" w:pos="3686"/>
        </w:tabs>
        <w:spacing w:before="120" w:after="120"/>
        <w:jc w:val="both"/>
        <w:rPr>
          <w:rFonts w:ascii="Arial" w:hAnsi="Arial" w:cs="Arial"/>
          <w:lang w:eastAsia="es-MX"/>
        </w:rPr>
      </w:pPr>
    </w:p>
    <w:p w14:paraId="5772BF2B" w14:textId="77777777" w:rsidR="00BA5FD5" w:rsidRDefault="00BA5FD5" w:rsidP="00774188">
      <w:pPr>
        <w:tabs>
          <w:tab w:val="left" w:pos="3686"/>
        </w:tabs>
        <w:spacing w:before="120" w:after="120"/>
        <w:jc w:val="both"/>
        <w:rPr>
          <w:rFonts w:ascii="Arial" w:hAnsi="Arial" w:cs="Arial"/>
          <w:lang w:eastAsia="es-MX"/>
        </w:rPr>
      </w:pPr>
    </w:p>
    <w:p w14:paraId="0F14FBCE" w14:textId="77777777" w:rsidR="00241763" w:rsidRDefault="00241763" w:rsidP="00774188">
      <w:pPr>
        <w:tabs>
          <w:tab w:val="left" w:pos="3686"/>
        </w:tabs>
        <w:spacing w:before="120" w:after="120"/>
        <w:jc w:val="both"/>
        <w:rPr>
          <w:rFonts w:ascii="Arial" w:hAnsi="Arial" w:cs="Arial"/>
          <w:lang w:eastAsia="es-MX"/>
        </w:rPr>
      </w:pPr>
    </w:p>
    <w:p w14:paraId="330CD611" w14:textId="77777777" w:rsidR="00241763" w:rsidRDefault="00241763" w:rsidP="00774188">
      <w:pPr>
        <w:tabs>
          <w:tab w:val="left" w:pos="3686"/>
        </w:tabs>
        <w:spacing w:before="120" w:after="120"/>
        <w:jc w:val="both"/>
        <w:rPr>
          <w:rFonts w:ascii="Arial" w:hAnsi="Arial" w:cs="Arial"/>
          <w:lang w:eastAsia="es-MX"/>
        </w:rPr>
      </w:pPr>
    </w:p>
    <w:p w14:paraId="0E7D27EA" w14:textId="77777777" w:rsidR="00241763" w:rsidRDefault="00241763" w:rsidP="00774188">
      <w:pPr>
        <w:tabs>
          <w:tab w:val="left" w:pos="3686"/>
        </w:tabs>
        <w:spacing w:before="120" w:after="120"/>
        <w:jc w:val="both"/>
        <w:rPr>
          <w:rFonts w:ascii="Arial" w:hAnsi="Arial" w:cs="Arial"/>
          <w:lang w:eastAsia="es-MX"/>
        </w:rPr>
      </w:pPr>
    </w:p>
    <w:p w14:paraId="7270F866" w14:textId="77777777" w:rsidR="00241763" w:rsidRDefault="00241763" w:rsidP="00774188">
      <w:pPr>
        <w:tabs>
          <w:tab w:val="left" w:pos="3686"/>
        </w:tabs>
        <w:spacing w:before="120" w:after="120"/>
        <w:jc w:val="both"/>
        <w:rPr>
          <w:rFonts w:ascii="Arial" w:hAnsi="Arial" w:cs="Arial"/>
          <w:lang w:eastAsia="es-MX"/>
        </w:rPr>
      </w:pPr>
    </w:p>
    <w:p w14:paraId="72F64A53" w14:textId="77777777" w:rsidR="00241763" w:rsidRDefault="00241763" w:rsidP="00774188">
      <w:pPr>
        <w:tabs>
          <w:tab w:val="left" w:pos="3686"/>
        </w:tabs>
        <w:spacing w:before="120" w:after="120"/>
        <w:jc w:val="both"/>
        <w:rPr>
          <w:rFonts w:ascii="Arial" w:hAnsi="Arial" w:cs="Arial"/>
          <w:lang w:eastAsia="es-MX"/>
        </w:rPr>
      </w:pPr>
    </w:p>
    <w:p w14:paraId="681CC78F" w14:textId="77777777" w:rsidR="00BA5FD5" w:rsidRDefault="00BA5FD5" w:rsidP="00774188">
      <w:pPr>
        <w:tabs>
          <w:tab w:val="left" w:pos="3686"/>
        </w:tabs>
        <w:spacing w:before="120" w:after="120"/>
        <w:jc w:val="both"/>
        <w:rPr>
          <w:rFonts w:ascii="Arial" w:hAnsi="Arial" w:cs="Arial"/>
          <w:lang w:eastAsia="es-MX"/>
        </w:rPr>
      </w:pPr>
    </w:p>
    <w:p w14:paraId="3320AB37" w14:textId="77777777" w:rsidR="00146480" w:rsidRPr="00781A0A" w:rsidRDefault="00146480" w:rsidP="00146480">
      <w:pPr>
        <w:tabs>
          <w:tab w:val="left" w:pos="3686"/>
        </w:tabs>
        <w:spacing w:before="120" w:after="120"/>
        <w:jc w:val="center"/>
        <w:rPr>
          <w:rFonts w:ascii="Arial" w:hAnsi="Arial" w:cs="Arial"/>
          <w:b/>
          <w:smallCaps/>
          <w:sz w:val="28"/>
          <w:szCs w:val="28"/>
        </w:rPr>
      </w:pPr>
      <w:r w:rsidRPr="00756A6F">
        <w:rPr>
          <w:rFonts w:ascii="Arial" w:hAnsi="Arial" w:cs="Arial"/>
          <w:b/>
          <w:smallCaps/>
          <w:sz w:val="28"/>
          <w:szCs w:val="28"/>
        </w:rPr>
        <w:t>Glosario</w:t>
      </w:r>
    </w:p>
    <w:p w14:paraId="075536E6" w14:textId="77777777" w:rsidR="00146480" w:rsidRPr="00781A0A" w:rsidRDefault="00146480" w:rsidP="00146480">
      <w:pPr>
        <w:pStyle w:val="Texto0"/>
        <w:spacing w:before="120" w:after="120" w:line="240" w:lineRule="auto"/>
        <w:ind w:firstLine="0"/>
        <w:rPr>
          <w:rFonts w:cs="Arial"/>
          <w:sz w:val="20"/>
        </w:rPr>
      </w:pPr>
      <w:r w:rsidRPr="00781A0A">
        <w:rPr>
          <w:rFonts w:cs="Arial"/>
          <w:sz w:val="20"/>
        </w:rPr>
        <w:t>Para los efectos de la presente licitación, se entenderá por:</w:t>
      </w:r>
    </w:p>
    <w:p w14:paraId="6B27C7D4" w14:textId="77777777" w:rsidR="00146480" w:rsidRPr="00781A0A" w:rsidRDefault="00146480" w:rsidP="00600989">
      <w:pPr>
        <w:pStyle w:val="Texto0"/>
        <w:numPr>
          <w:ilvl w:val="0"/>
          <w:numId w:val="37"/>
        </w:numPr>
        <w:spacing w:before="120" w:after="120" w:line="240" w:lineRule="auto"/>
        <w:ind w:left="567" w:hanging="283"/>
        <w:rPr>
          <w:rFonts w:cs="Arial"/>
          <w:sz w:val="20"/>
        </w:rPr>
      </w:pPr>
      <w:r w:rsidRPr="00781A0A">
        <w:rPr>
          <w:rFonts w:cs="Arial"/>
          <w:b/>
          <w:sz w:val="20"/>
        </w:rPr>
        <w:t>Administrador del contrato:</w:t>
      </w:r>
      <w:r w:rsidRPr="00781A0A">
        <w:rPr>
          <w:rFonts w:cs="Arial"/>
          <w:sz w:val="20"/>
        </w:rPr>
        <w:t xml:space="preserve"> Servidor público designado, en términos del artículo 68 del REGLAMENTO, para administrar y vigilar que se cumpla lo que se estipula en los contratos que se celebren</w:t>
      </w:r>
    </w:p>
    <w:p w14:paraId="702A0BA5" w14:textId="77777777" w:rsidR="00146480" w:rsidRPr="00781A0A" w:rsidRDefault="00146480" w:rsidP="00600989">
      <w:pPr>
        <w:pStyle w:val="Texto0"/>
        <w:numPr>
          <w:ilvl w:val="0"/>
          <w:numId w:val="37"/>
        </w:numPr>
        <w:spacing w:before="120" w:after="120" w:line="240" w:lineRule="auto"/>
        <w:ind w:left="567" w:hanging="283"/>
        <w:rPr>
          <w:rFonts w:cs="Arial"/>
          <w:sz w:val="20"/>
        </w:rPr>
      </w:pPr>
      <w:r w:rsidRPr="00781A0A">
        <w:rPr>
          <w:rFonts w:cs="Arial"/>
          <w:b/>
          <w:sz w:val="20"/>
        </w:rPr>
        <w:t>Área requirente:</w:t>
      </w:r>
      <w:r w:rsidRPr="00781A0A">
        <w:rPr>
          <w:rFonts w:cs="Arial"/>
          <w:sz w:val="20"/>
        </w:rPr>
        <w:t xml:space="preserve"> Área que solicita y/o utilizará formalmente la adquisición, arrendamiento de bienes muebles o la prestación de servicios</w:t>
      </w:r>
    </w:p>
    <w:p w14:paraId="180DAE0F" w14:textId="77777777" w:rsidR="00146480" w:rsidRDefault="00146480" w:rsidP="00600989">
      <w:pPr>
        <w:pStyle w:val="Texto0"/>
        <w:numPr>
          <w:ilvl w:val="0"/>
          <w:numId w:val="37"/>
        </w:numPr>
        <w:spacing w:before="120" w:after="120" w:line="240" w:lineRule="auto"/>
        <w:ind w:left="567" w:hanging="283"/>
        <w:rPr>
          <w:rFonts w:cs="Arial"/>
          <w:sz w:val="20"/>
        </w:rPr>
      </w:pPr>
      <w:r w:rsidRPr="00781A0A">
        <w:rPr>
          <w:rFonts w:cs="Arial"/>
          <w:b/>
          <w:sz w:val="20"/>
        </w:rPr>
        <w:t>Área técnica:</w:t>
      </w:r>
      <w:r w:rsidRPr="00781A0A">
        <w:rPr>
          <w:rFonts w:cs="Arial"/>
          <w:sz w:val="20"/>
        </w:rPr>
        <w:t xml:space="preserve"> Área que elabora las especificaciones técnicas que se incluyen en el presente procedimiento de contratación, evalúa la oferta técnica de las proposiciones y es responsable en la junta de aclaraciones de que se dé respuesta a las preguntas que realicen los licitantes, asimismo, de inspeccionar los bienes que</w:t>
      </w:r>
      <w:r w:rsidR="00F409F6">
        <w:rPr>
          <w:rFonts w:cs="Arial"/>
          <w:sz w:val="20"/>
        </w:rPr>
        <w:t>, en su caso, se reciba</w:t>
      </w:r>
      <w:r w:rsidRPr="00781A0A">
        <w:rPr>
          <w:rFonts w:cs="Arial"/>
          <w:sz w:val="20"/>
        </w:rPr>
        <w:t>n</w:t>
      </w:r>
    </w:p>
    <w:p w14:paraId="255F1AB2" w14:textId="5A822BCA" w:rsidR="00E21B60" w:rsidRPr="00E21B60" w:rsidRDefault="00E21B60" w:rsidP="00E21B60">
      <w:pPr>
        <w:pStyle w:val="Texto0"/>
        <w:numPr>
          <w:ilvl w:val="0"/>
          <w:numId w:val="37"/>
        </w:numPr>
        <w:spacing w:before="120" w:after="120" w:line="240" w:lineRule="auto"/>
        <w:ind w:left="567" w:hanging="283"/>
        <w:rPr>
          <w:rFonts w:cs="Arial"/>
          <w:sz w:val="20"/>
        </w:rPr>
      </w:pPr>
      <w:r>
        <w:rPr>
          <w:rFonts w:cs="Arial"/>
          <w:b/>
          <w:sz w:val="20"/>
        </w:rPr>
        <w:t>CFDI:</w:t>
      </w:r>
      <w:r>
        <w:rPr>
          <w:rFonts w:cs="Arial"/>
          <w:sz w:val="20"/>
        </w:rPr>
        <w:t xml:space="preserve"> Comprobante Fiscal Digital por Internet</w:t>
      </w:r>
    </w:p>
    <w:p w14:paraId="5FDB2554" w14:textId="77777777" w:rsidR="00146480" w:rsidRPr="00781A0A" w:rsidRDefault="00146480" w:rsidP="00600989">
      <w:pPr>
        <w:pStyle w:val="Texto0"/>
        <w:numPr>
          <w:ilvl w:val="0"/>
          <w:numId w:val="37"/>
        </w:numPr>
        <w:spacing w:before="120" w:after="120" w:line="240" w:lineRule="auto"/>
        <w:ind w:left="567" w:hanging="283"/>
        <w:rPr>
          <w:rFonts w:cs="Arial"/>
          <w:sz w:val="20"/>
        </w:rPr>
      </w:pPr>
      <w:r w:rsidRPr="00781A0A">
        <w:rPr>
          <w:rFonts w:cs="Arial"/>
          <w:b/>
          <w:sz w:val="20"/>
        </w:rPr>
        <w:t>Convocante:</w:t>
      </w:r>
      <w:r w:rsidRPr="00781A0A">
        <w:rPr>
          <w:rFonts w:cs="Arial"/>
          <w:sz w:val="20"/>
        </w:rPr>
        <w:t xml:space="preserve"> Es el área del Instituto Nacional Electoral que emite la convocatoria a la licitación pública en órganos centrales es la Dirección de Recursos Materiales y Servicios</w:t>
      </w:r>
    </w:p>
    <w:p w14:paraId="7533E3F9" w14:textId="77777777" w:rsidR="00146480" w:rsidRDefault="00146480" w:rsidP="00600989">
      <w:pPr>
        <w:pStyle w:val="Texto0"/>
        <w:numPr>
          <w:ilvl w:val="0"/>
          <w:numId w:val="37"/>
        </w:numPr>
        <w:spacing w:before="120" w:after="120" w:line="240" w:lineRule="auto"/>
        <w:ind w:left="567" w:hanging="283"/>
        <w:rPr>
          <w:rFonts w:cs="Arial"/>
          <w:sz w:val="20"/>
        </w:rPr>
      </w:pPr>
      <w:r w:rsidRPr="00781A0A">
        <w:rPr>
          <w:rFonts w:cs="Arial"/>
          <w:b/>
          <w:sz w:val="20"/>
        </w:rPr>
        <w:t>DEA:</w:t>
      </w:r>
      <w:r w:rsidRPr="00781A0A">
        <w:rPr>
          <w:rFonts w:cs="Arial"/>
          <w:sz w:val="20"/>
        </w:rPr>
        <w:t xml:space="preserve"> Dirección Ejecutiva de Administración</w:t>
      </w:r>
    </w:p>
    <w:p w14:paraId="62BDCD34" w14:textId="77777777" w:rsidR="000A6315" w:rsidRDefault="000A6315" w:rsidP="00600989">
      <w:pPr>
        <w:pStyle w:val="Texto0"/>
        <w:numPr>
          <w:ilvl w:val="0"/>
          <w:numId w:val="37"/>
        </w:numPr>
        <w:spacing w:before="120" w:after="120" w:line="240" w:lineRule="auto"/>
        <w:ind w:left="567" w:hanging="283"/>
        <w:rPr>
          <w:rFonts w:cs="Arial"/>
          <w:sz w:val="20"/>
        </w:rPr>
      </w:pPr>
      <w:r>
        <w:rPr>
          <w:rFonts w:cs="Arial"/>
          <w:b/>
          <w:sz w:val="20"/>
        </w:rPr>
        <w:t>DRF:</w:t>
      </w:r>
      <w:r>
        <w:rPr>
          <w:rFonts w:cs="Arial"/>
          <w:sz w:val="20"/>
        </w:rPr>
        <w:t xml:space="preserve"> Dirección de Recursos Financieros</w:t>
      </w:r>
    </w:p>
    <w:p w14:paraId="26762693" w14:textId="77777777" w:rsidR="00146480" w:rsidRDefault="00146480" w:rsidP="00600989">
      <w:pPr>
        <w:pStyle w:val="Texto0"/>
        <w:numPr>
          <w:ilvl w:val="0"/>
          <w:numId w:val="37"/>
        </w:numPr>
        <w:spacing w:before="120" w:after="120" w:line="240" w:lineRule="auto"/>
        <w:ind w:left="567" w:hanging="283"/>
        <w:rPr>
          <w:rFonts w:cs="Arial"/>
          <w:sz w:val="20"/>
        </w:rPr>
      </w:pPr>
      <w:r>
        <w:rPr>
          <w:rFonts w:cs="Arial"/>
          <w:b/>
          <w:sz w:val="20"/>
        </w:rPr>
        <w:t>DRMS:</w:t>
      </w:r>
      <w:r>
        <w:rPr>
          <w:rFonts w:cs="Arial"/>
          <w:sz w:val="20"/>
        </w:rPr>
        <w:t xml:space="preserve"> Dirección de Recursos Materiales y Servicios, adscrita a la Dirección Ejecutiva de Administración.</w:t>
      </w:r>
    </w:p>
    <w:p w14:paraId="1DB29159" w14:textId="77777777" w:rsidR="00146480" w:rsidRPr="00781A0A" w:rsidRDefault="00146480" w:rsidP="00600989">
      <w:pPr>
        <w:pStyle w:val="Texto0"/>
        <w:numPr>
          <w:ilvl w:val="0"/>
          <w:numId w:val="37"/>
        </w:numPr>
        <w:spacing w:before="120" w:after="120" w:line="240" w:lineRule="auto"/>
        <w:ind w:left="567" w:hanging="283"/>
        <w:rPr>
          <w:rFonts w:cs="Arial"/>
          <w:sz w:val="20"/>
        </w:rPr>
      </w:pPr>
      <w:r w:rsidRPr="00781A0A">
        <w:rPr>
          <w:rFonts w:cs="Arial"/>
          <w:b/>
          <w:sz w:val="20"/>
        </w:rPr>
        <w:t>Evaluación de proposiciones:</w:t>
      </w:r>
      <w:r w:rsidRPr="00781A0A">
        <w:rPr>
          <w:rFonts w:cs="Arial"/>
          <w:sz w:val="20"/>
        </w:rPr>
        <w:t xml:space="preserve"> Consiste en el análisis cualitativo, cuantitativo y calificación de las ofertas técnicas y económicas; así como de la documentación legal y administrativa presentada por los licitantes en el procedimiento de contratación, que realizan las áreas del Instituto que se hayan señalado en la convocatoria para cada caso, ello, en estricta observancia a las disposiciones del REGLAMENTO y de conformidad con el criterio de evaluación preestablecido en la convocatoria</w:t>
      </w:r>
    </w:p>
    <w:p w14:paraId="667EC2CB" w14:textId="77777777" w:rsidR="00146480" w:rsidRPr="00781A0A" w:rsidRDefault="00146480" w:rsidP="00600989">
      <w:pPr>
        <w:pStyle w:val="Texto0"/>
        <w:numPr>
          <w:ilvl w:val="0"/>
          <w:numId w:val="37"/>
        </w:numPr>
        <w:spacing w:before="120" w:after="120" w:line="240" w:lineRule="auto"/>
        <w:ind w:left="567" w:hanging="283"/>
        <w:rPr>
          <w:rFonts w:cs="Arial"/>
          <w:sz w:val="20"/>
        </w:rPr>
      </w:pPr>
      <w:r w:rsidRPr="00781A0A">
        <w:rPr>
          <w:rFonts w:cs="Arial"/>
          <w:b/>
          <w:sz w:val="20"/>
        </w:rPr>
        <w:t>Instituto:</w:t>
      </w:r>
      <w:r w:rsidRPr="00781A0A">
        <w:rPr>
          <w:rFonts w:cs="Arial"/>
          <w:sz w:val="20"/>
        </w:rPr>
        <w:t xml:space="preserve"> Instituto Nacional Electoral</w:t>
      </w:r>
    </w:p>
    <w:p w14:paraId="2803E02E" w14:textId="77777777" w:rsidR="00146480" w:rsidRPr="00781A0A" w:rsidRDefault="00146480" w:rsidP="00600989">
      <w:pPr>
        <w:pStyle w:val="Texto0"/>
        <w:numPr>
          <w:ilvl w:val="0"/>
          <w:numId w:val="37"/>
        </w:numPr>
        <w:spacing w:before="120" w:after="120" w:line="240" w:lineRule="auto"/>
        <w:ind w:left="567" w:hanging="283"/>
        <w:rPr>
          <w:rFonts w:cs="Arial"/>
          <w:sz w:val="20"/>
        </w:rPr>
      </w:pPr>
      <w:r w:rsidRPr="00781A0A">
        <w:rPr>
          <w:rFonts w:cs="Arial"/>
          <w:b/>
          <w:sz w:val="20"/>
        </w:rPr>
        <w:t xml:space="preserve">IVA: </w:t>
      </w:r>
      <w:r w:rsidRPr="00781A0A">
        <w:rPr>
          <w:rFonts w:cs="Arial"/>
          <w:sz w:val="20"/>
        </w:rPr>
        <w:t>Impuesto al Valor Agregado</w:t>
      </w:r>
    </w:p>
    <w:p w14:paraId="37BC16E8" w14:textId="77777777" w:rsidR="00146480" w:rsidRPr="00781A0A" w:rsidRDefault="00146480" w:rsidP="00600989">
      <w:pPr>
        <w:pStyle w:val="Texto0"/>
        <w:numPr>
          <w:ilvl w:val="0"/>
          <w:numId w:val="37"/>
        </w:numPr>
        <w:spacing w:before="120" w:after="120" w:line="240" w:lineRule="auto"/>
        <w:ind w:left="567" w:hanging="283"/>
        <w:rPr>
          <w:rFonts w:cs="Arial"/>
          <w:sz w:val="20"/>
        </w:rPr>
      </w:pPr>
      <w:r w:rsidRPr="00781A0A">
        <w:rPr>
          <w:rFonts w:cs="Arial"/>
          <w:b/>
          <w:sz w:val="20"/>
        </w:rPr>
        <w:t>Licitación pública:</w:t>
      </w:r>
      <w:r w:rsidRPr="00781A0A">
        <w:rPr>
          <w:rFonts w:cs="Arial"/>
          <w:sz w:val="20"/>
        </w:rPr>
        <w:t xml:space="preserve"> Procedimiento de contratación para la adquisición de bienes y contratación de servicios mediante convocatoria pública</w:t>
      </w:r>
    </w:p>
    <w:p w14:paraId="45C7A616" w14:textId="77777777" w:rsidR="00146480" w:rsidRPr="00781A0A" w:rsidRDefault="00146480" w:rsidP="00600989">
      <w:pPr>
        <w:pStyle w:val="Texto0"/>
        <w:numPr>
          <w:ilvl w:val="0"/>
          <w:numId w:val="37"/>
        </w:numPr>
        <w:spacing w:before="120" w:after="120" w:line="240" w:lineRule="auto"/>
        <w:ind w:left="567" w:hanging="283"/>
        <w:rPr>
          <w:rFonts w:cs="Arial"/>
          <w:sz w:val="20"/>
        </w:rPr>
      </w:pPr>
      <w:r w:rsidRPr="00781A0A">
        <w:rPr>
          <w:rFonts w:cs="Arial"/>
          <w:b/>
          <w:sz w:val="20"/>
        </w:rPr>
        <w:t>Licitante:</w:t>
      </w:r>
      <w:r w:rsidRPr="00781A0A">
        <w:rPr>
          <w:rFonts w:cs="Arial"/>
          <w:sz w:val="20"/>
        </w:rPr>
        <w:t xml:space="preserve"> La persona física o moral que participe en cualquier procedimiento de contratación mediante licitación pública o invitación a cuando menos tres personas, que convoque  el Instituto</w:t>
      </w:r>
    </w:p>
    <w:p w14:paraId="173B71BC" w14:textId="77777777" w:rsidR="00146480" w:rsidRDefault="00146480" w:rsidP="00600989">
      <w:pPr>
        <w:pStyle w:val="Texto0"/>
        <w:numPr>
          <w:ilvl w:val="0"/>
          <w:numId w:val="37"/>
        </w:numPr>
        <w:spacing w:before="120" w:after="120" w:line="240" w:lineRule="auto"/>
        <w:ind w:left="567" w:hanging="207"/>
        <w:rPr>
          <w:rFonts w:cs="Arial"/>
          <w:sz w:val="20"/>
        </w:rPr>
      </w:pPr>
      <w:r w:rsidRPr="00781A0A">
        <w:rPr>
          <w:rFonts w:cs="Arial"/>
          <w:b/>
          <w:sz w:val="20"/>
        </w:rPr>
        <w:t>MIPYMES:</w:t>
      </w:r>
      <w:r w:rsidRPr="00781A0A">
        <w:rPr>
          <w:rFonts w:cs="Arial"/>
          <w:sz w:val="20"/>
        </w:rPr>
        <w:t xml:space="preserve"> Las micro, pequeñas y medianas empresas de nacionalidad mexicana a que hace referencia la Ley para el Desarrollo de la Competitividad de la Micro, Pequeña y Mediana Empresa</w:t>
      </w:r>
    </w:p>
    <w:p w14:paraId="5E8707AC" w14:textId="77777777" w:rsidR="008756B7" w:rsidRPr="008756B7" w:rsidRDefault="008756B7" w:rsidP="00600989">
      <w:pPr>
        <w:pStyle w:val="Texto0"/>
        <w:numPr>
          <w:ilvl w:val="0"/>
          <w:numId w:val="37"/>
        </w:numPr>
        <w:spacing w:before="120" w:after="120" w:line="240" w:lineRule="auto"/>
        <w:ind w:left="567" w:hanging="283"/>
        <w:rPr>
          <w:rFonts w:cs="Arial"/>
          <w:sz w:val="20"/>
        </w:rPr>
      </w:pPr>
      <w:r>
        <w:rPr>
          <w:rFonts w:cs="Arial"/>
          <w:b/>
          <w:sz w:val="20"/>
        </w:rPr>
        <w:t>OIC</w:t>
      </w:r>
      <w:r w:rsidRPr="00781A0A">
        <w:rPr>
          <w:rFonts w:cs="Arial"/>
          <w:b/>
          <w:sz w:val="20"/>
        </w:rPr>
        <w:t>:</w:t>
      </w:r>
      <w:r w:rsidRPr="00781A0A">
        <w:rPr>
          <w:rFonts w:cs="Arial"/>
          <w:sz w:val="20"/>
        </w:rPr>
        <w:t xml:space="preserve"> </w:t>
      </w:r>
      <w:r>
        <w:rPr>
          <w:rFonts w:cs="Arial"/>
          <w:sz w:val="20"/>
        </w:rPr>
        <w:t>El Órgano Interno Control</w:t>
      </w:r>
      <w:r w:rsidRPr="00781A0A">
        <w:rPr>
          <w:rFonts w:cs="Arial"/>
          <w:sz w:val="20"/>
        </w:rPr>
        <w:t xml:space="preserve"> del Instituto Nacional Electoral</w:t>
      </w:r>
    </w:p>
    <w:p w14:paraId="7D3E2B2C" w14:textId="77777777" w:rsidR="00146480" w:rsidRPr="00781A0A" w:rsidRDefault="00146480" w:rsidP="00600989">
      <w:pPr>
        <w:pStyle w:val="Texto0"/>
        <w:numPr>
          <w:ilvl w:val="0"/>
          <w:numId w:val="37"/>
        </w:numPr>
        <w:spacing w:before="120" w:after="120" w:line="240" w:lineRule="auto"/>
        <w:ind w:left="567" w:hanging="207"/>
        <w:rPr>
          <w:rFonts w:cs="Arial"/>
          <w:sz w:val="20"/>
        </w:rPr>
      </w:pPr>
      <w:r w:rsidRPr="00781A0A">
        <w:rPr>
          <w:rFonts w:cs="Arial"/>
          <w:b/>
          <w:sz w:val="20"/>
        </w:rPr>
        <w:t>Políticas, bases y lineamientos (POBALINES):</w:t>
      </w:r>
      <w:r w:rsidRPr="00781A0A">
        <w:rPr>
          <w:rFonts w:cs="Arial"/>
          <w:sz w:val="20"/>
        </w:rPr>
        <w:t xml:space="preserve"> Documento normativo que tiene por objeto establecer e integrar de forma sistematizada, las políticas, bases, lineamientos, criterios, directrices, condiciones y acciones, que deben ser observados por los servidores públicos del Instituto Nacional Electoral previa, durante y posteriormente a la realización de los procedimientos de contratación en cumplimiento al tercer y cuarto párrafos del artículo 134 Constitucional y a lo dispuesto por el REGLAMENTO</w:t>
      </w:r>
    </w:p>
    <w:p w14:paraId="550B2115" w14:textId="77777777" w:rsidR="00146480" w:rsidRPr="00781A0A" w:rsidRDefault="00146480" w:rsidP="00600989">
      <w:pPr>
        <w:pStyle w:val="Texto0"/>
        <w:numPr>
          <w:ilvl w:val="0"/>
          <w:numId w:val="37"/>
        </w:numPr>
        <w:spacing w:before="120" w:after="120" w:line="240" w:lineRule="auto"/>
        <w:ind w:left="567" w:hanging="207"/>
        <w:rPr>
          <w:rFonts w:cs="Arial"/>
          <w:sz w:val="20"/>
        </w:rPr>
      </w:pPr>
      <w:r w:rsidRPr="00781A0A">
        <w:rPr>
          <w:rFonts w:cs="Arial"/>
          <w:b/>
          <w:sz w:val="20"/>
        </w:rPr>
        <w:t>Precio no aceptable:</w:t>
      </w:r>
      <w:r w:rsidRPr="00781A0A">
        <w:rPr>
          <w:rFonts w:cs="Arial"/>
          <w:sz w:val="20"/>
        </w:rPr>
        <w:t xml:space="preserve"> Es aquél que derivado de la investigación de mercado realizada, resulte superior en un diez por ciento al ofertado respecto del que se observa como mediana en dicha investigación o en su defecto, el promedio de las ofertas presentadas en la misma Licitación e Invitación a cuando menos tres personas</w:t>
      </w:r>
    </w:p>
    <w:p w14:paraId="27010443" w14:textId="77777777" w:rsidR="00146480" w:rsidRDefault="00146480" w:rsidP="00600989">
      <w:pPr>
        <w:pStyle w:val="Texto0"/>
        <w:numPr>
          <w:ilvl w:val="0"/>
          <w:numId w:val="37"/>
        </w:numPr>
        <w:spacing w:before="120" w:after="120" w:line="240" w:lineRule="auto"/>
        <w:ind w:left="567" w:hanging="207"/>
        <w:rPr>
          <w:rFonts w:cs="Arial"/>
          <w:sz w:val="20"/>
        </w:rPr>
      </w:pPr>
      <w:r w:rsidRPr="00781A0A">
        <w:rPr>
          <w:rFonts w:cs="Arial"/>
          <w:b/>
          <w:sz w:val="20"/>
        </w:rPr>
        <w:lastRenderedPageBreak/>
        <w:t>Presupuesto autorizado:</w:t>
      </w:r>
      <w:r w:rsidRPr="00781A0A">
        <w:rPr>
          <w:rFonts w:cs="Arial"/>
          <w:sz w:val="20"/>
        </w:rPr>
        <w:t xml:space="preserve"> Es la cantidad de recursos económicos públicos que son aprobados en forma anual a favor del Instituto Nacional Electoral por parte de la H. Cámara de Diputados para el ejercicio presupuestal respectivo, el cual se establece en el Decreto del Presupuesto de Egresos de la Federación</w:t>
      </w:r>
    </w:p>
    <w:p w14:paraId="7A3A7FBD" w14:textId="501504CC" w:rsidR="00030C9C" w:rsidRPr="00D0440C" w:rsidRDefault="00030C9C" w:rsidP="00D0440C">
      <w:pPr>
        <w:pStyle w:val="Texto0"/>
        <w:numPr>
          <w:ilvl w:val="0"/>
          <w:numId w:val="37"/>
        </w:numPr>
        <w:spacing w:before="120" w:after="120" w:line="240" w:lineRule="auto"/>
        <w:rPr>
          <w:rFonts w:cs="Arial"/>
          <w:sz w:val="20"/>
        </w:rPr>
      </w:pPr>
      <w:r w:rsidRPr="00D0440C">
        <w:rPr>
          <w:rFonts w:cs="Arial"/>
          <w:b/>
          <w:sz w:val="20"/>
        </w:rPr>
        <w:t>Proceso electoral:</w:t>
      </w:r>
      <w:r w:rsidRPr="00D0440C">
        <w:rPr>
          <w:rFonts w:cs="Arial"/>
          <w:sz w:val="20"/>
        </w:rPr>
        <w:t xml:space="preserve"> </w:t>
      </w:r>
      <w:r w:rsidR="00D0440C" w:rsidRPr="00D0440C">
        <w:rPr>
          <w:rFonts w:cs="Arial"/>
          <w:sz w:val="20"/>
          <w:lang w:val="es-MX"/>
        </w:rPr>
        <w:t>Es el conjunto de actos ordenados por la Constitución y el Código Federal de Instituciones y Procedimientos Electorales. realizados por las autoridades electorales, los partidos políticos nacionales y los ciudadanos, que tiene por objeto la renovación periódica de los integrantes de los Poderes Legislativo y Ejecutivo de la Unión</w:t>
      </w:r>
      <w:r w:rsidR="00D0440C">
        <w:rPr>
          <w:rFonts w:cs="Arial"/>
          <w:sz w:val="20"/>
          <w:lang w:val="es-MX"/>
        </w:rPr>
        <w:t>.</w:t>
      </w:r>
    </w:p>
    <w:p w14:paraId="6D0D4BD0" w14:textId="77777777" w:rsidR="00146480" w:rsidRPr="00FC1161" w:rsidRDefault="00146480" w:rsidP="00D0440C">
      <w:pPr>
        <w:pStyle w:val="Texto0"/>
        <w:numPr>
          <w:ilvl w:val="0"/>
          <w:numId w:val="37"/>
        </w:numPr>
        <w:spacing w:before="120" w:after="120" w:line="240" w:lineRule="auto"/>
        <w:rPr>
          <w:rFonts w:cs="Arial"/>
          <w:sz w:val="20"/>
        </w:rPr>
      </w:pPr>
      <w:r w:rsidRPr="00FC1161">
        <w:rPr>
          <w:rFonts w:cs="Arial"/>
          <w:b/>
          <w:sz w:val="20"/>
        </w:rPr>
        <w:t>Proveedor:</w:t>
      </w:r>
      <w:r w:rsidRPr="00FC1161">
        <w:rPr>
          <w:rFonts w:cs="Arial"/>
          <w:sz w:val="20"/>
        </w:rPr>
        <w:t xml:space="preserve"> La persona física o moral que celebre contratos de adquisiciones, arrendamientos o prestación de servicios mediante contratación realizada por el Instituto</w:t>
      </w:r>
    </w:p>
    <w:p w14:paraId="322263B9" w14:textId="77777777" w:rsidR="00146480" w:rsidRPr="00FC1161" w:rsidRDefault="00146480" w:rsidP="00D0440C">
      <w:pPr>
        <w:pStyle w:val="Texto0"/>
        <w:numPr>
          <w:ilvl w:val="0"/>
          <w:numId w:val="37"/>
        </w:numPr>
        <w:spacing w:before="120" w:after="120" w:line="240" w:lineRule="auto"/>
        <w:rPr>
          <w:rFonts w:cs="Arial"/>
          <w:sz w:val="20"/>
        </w:rPr>
      </w:pPr>
      <w:r w:rsidRPr="00FC1161">
        <w:rPr>
          <w:rFonts w:cs="Arial"/>
          <w:b/>
          <w:sz w:val="20"/>
        </w:rPr>
        <w:t>Reglamento de Transparencia:</w:t>
      </w:r>
      <w:r w:rsidRPr="00FC1161">
        <w:rPr>
          <w:rFonts w:cs="Arial"/>
          <w:sz w:val="20"/>
        </w:rPr>
        <w:t xml:space="preserve"> Reglamento del Instituto Nacional Electoral en materia de Transparencia y Acceso a la Información Pública</w:t>
      </w:r>
    </w:p>
    <w:p w14:paraId="6C587F1B" w14:textId="77777777" w:rsidR="00146480" w:rsidRPr="00FC1161" w:rsidRDefault="00146480" w:rsidP="00D0440C">
      <w:pPr>
        <w:pStyle w:val="Texto0"/>
        <w:numPr>
          <w:ilvl w:val="0"/>
          <w:numId w:val="37"/>
        </w:numPr>
        <w:spacing w:before="120" w:after="120" w:line="240" w:lineRule="auto"/>
        <w:rPr>
          <w:rFonts w:cs="Arial"/>
          <w:sz w:val="20"/>
        </w:rPr>
      </w:pPr>
      <w:r w:rsidRPr="00FC1161">
        <w:rPr>
          <w:rFonts w:cs="Arial"/>
          <w:b/>
          <w:sz w:val="20"/>
        </w:rPr>
        <w:t xml:space="preserve">SAT: </w:t>
      </w:r>
      <w:r w:rsidRPr="00FC1161">
        <w:rPr>
          <w:rFonts w:cs="Arial"/>
          <w:sz w:val="20"/>
        </w:rPr>
        <w:t>Servicio de Administración Tributaria</w:t>
      </w:r>
    </w:p>
    <w:p w14:paraId="1A1112EA" w14:textId="2EA6C1D1" w:rsidR="00146480" w:rsidRDefault="00146480" w:rsidP="00D0440C">
      <w:pPr>
        <w:pStyle w:val="Texto0"/>
        <w:numPr>
          <w:ilvl w:val="0"/>
          <w:numId w:val="37"/>
        </w:numPr>
        <w:spacing w:before="120" w:after="120" w:line="240" w:lineRule="auto"/>
        <w:rPr>
          <w:rFonts w:cs="Arial"/>
          <w:sz w:val="20"/>
        </w:rPr>
      </w:pPr>
      <w:r w:rsidRPr="00781A0A">
        <w:rPr>
          <w:rFonts w:cs="Arial"/>
          <w:b/>
          <w:sz w:val="20"/>
        </w:rPr>
        <w:t>Transparencia:</w:t>
      </w:r>
      <w:r w:rsidRPr="00781A0A">
        <w:rPr>
          <w:rFonts w:cs="Arial"/>
          <w:sz w:val="20"/>
        </w:rPr>
        <w:t xml:space="preserve"> Principio rector de los procedimientos el cual se podrá acreditar mostrando que el flujo de información relativo al procedimiento para la contratación que se pretenda realizar, es accesible, claro, oportuno, completo, verificable, y que se rige por el principio constitucional de máxima publicidad</w:t>
      </w:r>
      <w:r w:rsidR="00D0440C">
        <w:rPr>
          <w:rFonts w:cs="Arial"/>
          <w:sz w:val="20"/>
        </w:rPr>
        <w:t>.</w:t>
      </w:r>
    </w:p>
    <w:p w14:paraId="1C0F6843" w14:textId="77777777" w:rsidR="00146480" w:rsidRDefault="00146480" w:rsidP="00774188">
      <w:pPr>
        <w:tabs>
          <w:tab w:val="left" w:pos="3686"/>
        </w:tabs>
        <w:spacing w:before="120" w:after="120"/>
        <w:jc w:val="both"/>
        <w:rPr>
          <w:rFonts w:ascii="Arial" w:hAnsi="Arial" w:cs="Arial"/>
          <w:lang w:eastAsia="es-MX"/>
        </w:rPr>
      </w:pPr>
    </w:p>
    <w:p w14:paraId="161F903C" w14:textId="77777777" w:rsidR="006D2DF5" w:rsidRPr="00E12A83" w:rsidRDefault="00896295" w:rsidP="006D2DF5">
      <w:pPr>
        <w:spacing w:line="276" w:lineRule="auto"/>
        <w:jc w:val="center"/>
        <w:rPr>
          <w:rFonts w:ascii="Lucida Sans" w:hAnsi="Lucida Sans"/>
          <w:b/>
          <w:sz w:val="17"/>
          <w:szCs w:val="17"/>
        </w:rPr>
      </w:pPr>
      <w:bookmarkStart w:id="0" w:name="_Toc289064606"/>
      <w:r>
        <w:rPr>
          <w:rFonts w:ascii="Lucida Sans" w:hAnsi="Lucida Sans"/>
          <w:sz w:val="24"/>
          <w:szCs w:val="32"/>
        </w:rPr>
        <w:br w:type="page"/>
      </w:r>
      <w:r w:rsidR="006D2DF5" w:rsidRPr="00E12A83">
        <w:rPr>
          <w:rFonts w:ascii="Lucida Sans" w:hAnsi="Lucida Sans"/>
          <w:b/>
          <w:sz w:val="22"/>
          <w:szCs w:val="17"/>
        </w:rPr>
        <w:lastRenderedPageBreak/>
        <w:t>Índice</w:t>
      </w:r>
    </w:p>
    <w:p w14:paraId="53ED029F" w14:textId="77777777" w:rsidR="00D6168A" w:rsidRPr="00173746" w:rsidRDefault="00D6168A" w:rsidP="006D2DF5">
      <w:pPr>
        <w:spacing w:line="276" w:lineRule="auto"/>
        <w:jc w:val="center"/>
        <w:rPr>
          <w:rFonts w:ascii="Lucida Sans" w:hAnsi="Lucida Sans"/>
          <w:sz w:val="16"/>
          <w:szCs w:val="17"/>
        </w:rPr>
      </w:pPr>
    </w:p>
    <w:p w14:paraId="0A3C73A6" w14:textId="77777777" w:rsidR="009B13B2" w:rsidRDefault="0093470E">
      <w:pPr>
        <w:pStyle w:val="TDC1"/>
        <w:rPr>
          <w:rFonts w:asciiTheme="minorHAnsi" w:eastAsiaTheme="minorEastAsia" w:hAnsiTheme="minorHAnsi" w:cstheme="minorBidi"/>
          <w:bCs w:val="0"/>
          <w:kern w:val="0"/>
          <w:sz w:val="22"/>
          <w:szCs w:val="22"/>
          <w:lang w:eastAsia="es-MX"/>
        </w:rPr>
      </w:pPr>
      <w:r w:rsidRPr="00173746">
        <w:rPr>
          <w:b/>
          <w:iCs/>
          <w:sz w:val="17"/>
          <w:szCs w:val="17"/>
        </w:rPr>
        <w:fldChar w:fldCharType="begin"/>
      </w:r>
      <w:r w:rsidR="006D2DF5" w:rsidRPr="00173746">
        <w:rPr>
          <w:b/>
          <w:iCs/>
          <w:sz w:val="17"/>
          <w:szCs w:val="17"/>
        </w:rPr>
        <w:instrText xml:space="preserve"> TOC \o "1-1" \h \z </w:instrText>
      </w:r>
      <w:r w:rsidRPr="00173746">
        <w:rPr>
          <w:b/>
          <w:iCs/>
          <w:sz w:val="17"/>
          <w:szCs w:val="17"/>
        </w:rPr>
        <w:fldChar w:fldCharType="separate"/>
      </w:r>
      <w:hyperlink w:anchor="_Toc506481986" w:history="1">
        <w:r w:rsidR="009B13B2" w:rsidRPr="00500F54">
          <w:rPr>
            <w:rStyle w:val="Hipervnculo"/>
          </w:rPr>
          <w:t>1.</w:t>
        </w:r>
        <w:r w:rsidR="009B13B2">
          <w:rPr>
            <w:rFonts w:asciiTheme="minorHAnsi" w:eastAsiaTheme="minorEastAsia" w:hAnsiTheme="minorHAnsi" w:cstheme="minorBidi"/>
            <w:bCs w:val="0"/>
            <w:kern w:val="0"/>
            <w:sz w:val="22"/>
            <w:szCs w:val="22"/>
            <w:lang w:eastAsia="es-MX"/>
          </w:rPr>
          <w:tab/>
        </w:r>
        <w:r w:rsidR="009B13B2" w:rsidRPr="00500F54">
          <w:rPr>
            <w:rStyle w:val="Hipervnculo"/>
          </w:rPr>
          <w:t>INFORMACIÓN GENÉRICA Y ALCANCE DE LA CONTRATACIÓN</w:t>
        </w:r>
        <w:r w:rsidR="009B13B2">
          <w:rPr>
            <w:webHidden/>
          </w:rPr>
          <w:tab/>
        </w:r>
        <w:r w:rsidR="009B13B2">
          <w:rPr>
            <w:webHidden/>
          </w:rPr>
          <w:fldChar w:fldCharType="begin"/>
        </w:r>
        <w:r w:rsidR="009B13B2">
          <w:rPr>
            <w:webHidden/>
          </w:rPr>
          <w:instrText xml:space="preserve"> PAGEREF _Toc506481986 \h </w:instrText>
        </w:r>
        <w:r w:rsidR="009B13B2">
          <w:rPr>
            <w:webHidden/>
          </w:rPr>
        </w:r>
        <w:r w:rsidR="009B13B2">
          <w:rPr>
            <w:webHidden/>
          </w:rPr>
          <w:fldChar w:fldCharType="separate"/>
        </w:r>
        <w:r w:rsidR="00E10883">
          <w:rPr>
            <w:webHidden/>
          </w:rPr>
          <w:t>13</w:t>
        </w:r>
        <w:r w:rsidR="009B13B2">
          <w:rPr>
            <w:webHidden/>
          </w:rPr>
          <w:fldChar w:fldCharType="end"/>
        </w:r>
      </w:hyperlink>
    </w:p>
    <w:p w14:paraId="4C2D4B6B" w14:textId="77777777" w:rsidR="009B13B2" w:rsidRDefault="00AB43A9">
      <w:pPr>
        <w:pStyle w:val="TDC1"/>
        <w:rPr>
          <w:rFonts w:asciiTheme="minorHAnsi" w:eastAsiaTheme="minorEastAsia" w:hAnsiTheme="minorHAnsi" w:cstheme="minorBidi"/>
          <w:bCs w:val="0"/>
          <w:kern w:val="0"/>
          <w:sz w:val="22"/>
          <w:szCs w:val="22"/>
          <w:lang w:eastAsia="es-MX"/>
        </w:rPr>
      </w:pPr>
      <w:hyperlink w:anchor="_Toc506481987" w:history="1">
        <w:r w:rsidR="009B13B2" w:rsidRPr="00500F54">
          <w:rPr>
            <w:rStyle w:val="Hipervnculo"/>
          </w:rPr>
          <w:t>1.1.</w:t>
        </w:r>
        <w:r w:rsidR="009B13B2">
          <w:rPr>
            <w:rFonts w:asciiTheme="minorHAnsi" w:eastAsiaTheme="minorEastAsia" w:hAnsiTheme="minorHAnsi" w:cstheme="minorBidi"/>
            <w:bCs w:val="0"/>
            <w:kern w:val="0"/>
            <w:sz w:val="22"/>
            <w:szCs w:val="22"/>
            <w:lang w:eastAsia="es-MX"/>
          </w:rPr>
          <w:tab/>
        </w:r>
        <w:r w:rsidR="009B13B2" w:rsidRPr="00500F54">
          <w:rPr>
            <w:rStyle w:val="Hipervnculo"/>
          </w:rPr>
          <w:t>Objeto de la contratación</w:t>
        </w:r>
        <w:r w:rsidR="009B13B2">
          <w:rPr>
            <w:webHidden/>
          </w:rPr>
          <w:tab/>
        </w:r>
        <w:r w:rsidR="009B13B2">
          <w:rPr>
            <w:webHidden/>
          </w:rPr>
          <w:fldChar w:fldCharType="begin"/>
        </w:r>
        <w:r w:rsidR="009B13B2">
          <w:rPr>
            <w:webHidden/>
          </w:rPr>
          <w:instrText xml:space="preserve"> PAGEREF _Toc506481987 \h </w:instrText>
        </w:r>
        <w:r w:rsidR="009B13B2">
          <w:rPr>
            <w:webHidden/>
          </w:rPr>
        </w:r>
        <w:r w:rsidR="009B13B2">
          <w:rPr>
            <w:webHidden/>
          </w:rPr>
          <w:fldChar w:fldCharType="separate"/>
        </w:r>
        <w:r w:rsidR="00E10883">
          <w:rPr>
            <w:webHidden/>
          </w:rPr>
          <w:t>13</w:t>
        </w:r>
        <w:r w:rsidR="009B13B2">
          <w:rPr>
            <w:webHidden/>
          </w:rPr>
          <w:fldChar w:fldCharType="end"/>
        </w:r>
      </w:hyperlink>
    </w:p>
    <w:p w14:paraId="00B336D8" w14:textId="77777777" w:rsidR="009B13B2" w:rsidRDefault="00AB43A9">
      <w:pPr>
        <w:pStyle w:val="TDC1"/>
        <w:rPr>
          <w:rFonts w:asciiTheme="minorHAnsi" w:eastAsiaTheme="minorEastAsia" w:hAnsiTheme="minorHAnsi" w:cstheme="minorBidi"/>
          <w:bCs w:val="0"/>
          <w:kern w:val="0"/>
          <w:sz w:val="22"/>
          <w:szCs w:val="22"/>
          <w:lang w:eastAsia="es-MX"/>
        </w:rPr>
      </w:pPr>
      <w:hyperlink w:anchor="_Toc506481988" w:history="1">
        <w:r w:rsidR="009B13B2" w:rsidRPr="00500F54">
          <w:rPr>
            <w:rStyle w:val="Hipervnculo"/>
          </w:rPr>
          <w:t>1.2.</w:t>
        </w:r>
        <w:r w:rsidR="009B13B2">
          <w:rPr>
            <w:rFonts w:asciiTheme="minorHAnsi" w:eastAsiaTheme="minorEastAsia" w:hAnsiTheme="minorHAnsi" w:cstheme="minorBidi"/>
            <w:bCs w:val="0"/>
            <w:kern w:val="0"/>
            <w:sz w:val="22"/>
            <w:szCs w:val="22"/>
            <w:lang w:eastAsia="es-MX"/>
          </w:rPr>
          <w:tab/>
        </w:r>
        <w:r w:rsidR="009B13B2" w:rsidRPr="00500F54">
          <w:rPr>
            <w:rStyle w:val="Hipervnculo"/>
          </w:rPr>
          <w:t>Tipo de contratación</w:t>
        </w:r>
        <w:r w:rsidR="009B13B2">
          <w:rPr>
            <w:webHidden/>
          </w:rPr>
          <w:tab/>
        </w:r>
        <w:r w:rsidR="009B13B2">
          <w:rPr>
            <w:webHidden/>
          </w:rPr>
          <w:fldChar w:fldCharType="begin"/>
        </w:r>
        <w:r w:rsidR="009B13B2">
          <w:rPr>
            <w:webHidden/>
          </w:rPr>
          <w:instrText xml:space="preserve"> PAGEREF _Toc506481988 \h </w:instrText>
        </w:r>
        <w:r w:rsidR="009B13B2">
          <w:rPr>
            <w:webHidden/>
          </w:rPr>
        </w:r>
        <w:r w:rsidR="009B13B2">
          <w:rPr>
            <w:webHidden/>
          </w:rPr>
          <w:fldChar w:fldCharType="separate"/>
        </w:r>
        <w:r w:rsidR="00E10883">
          <w:rPr>
            <w:webHidden/>
          </w:rPr>
          <w:t>13</w:t>
        </w:r>
        <w:r w:rsidR="009B13B2">
          <w:rPr>
            <w:webHidden/>
          </w:rPr>
          <w:fldChar w:fldCharType="end"/>
        </w:r>
      </w:hyperlink>
    </w:p>
    <w:p w14:paraId="764BB051" w14:textId="77777777" w:rsidR="009B13B2" w:rsidRDefault="00AB43A9">
      <w:pPr>
        <w:pStyle w:val="TDC1"/>
        <w:rPr>
          <w:rFonts w:asciiTheme="minorHAnsi" w:eastAsiaTheme="minorEastAsia" w:hAnsiTheme="minorHAnsi" w:cstheme="minorBidi"/>
          <w:bCs w:val="0"/>
          <w:kern w:val="0"/>
          <w:sz w:val="22"/>
          <w:szCs w:val="22"/>
          <w:lang w:eastAsia="es-MX"/>
        </w:rPr>
      </w:pPr>
      <w:hyperlink w:anchor="_Toc506481989" w:history="1">
        <w:r w:rsidR="009B13B2" w:rsidRPr="00500F54">
          <w:rPr>
            <w:rStyle w:val="Hipervnculo"/>
          </w:rPr>
          <w:t>1.3.</w:t>
        </w:r>
        <w:r w:rsidR="009B13B2">
          <w:rPr>
            <w:rFonts w:asciiTheme="minorHAnsi" w:eastAsiaTheme="minorEastAsia" w:hAnsiTheme="minorHAnsi" w:cstheme="minorBidi"/>
            <w:bCs w:val="0"/>
            <w:kern w:val="0"/>
            <w:sz w:val="22"/>
            <w:szCs w:val="22"/>
            <w:lang w:eastAsia="es-MX"/>
          </w:rPr>
          <w:tab/>
        </w:r>
        <w:r w:rsidR="009B13B2" w:rsidRPr="00500F54">
          <w:rPr>
            <w:rStyle w:val="Hipervnculo"/>
          </w:rPr>
          <w:t>Vigencia del contrato</w:t>
        </w:r>
        <w:r w:rsidR="009B13B2">
          <w:rPr>
            <w:webHidden/>
          </w:rPr>
          <w:tab/>
        </w:r>
        <w:r w:rsidR="009B13B2">
          <w:rPr>
            <w:webHidden/>
          </w:rPr>
          <w:fldChar w:fldCharType="begin"/>
        </w:r>
        <w:r w:rsidR="009B13B2">
          <w:rPr>
            <w:webHidden/>
          </w:rPr>
          <w:instrText xml:space="preserve"> PAGEREF _Toc506481989 \h </w:instrText>
        </w:r>
        <w:r w:rsidR="009B13B2">
          <w:rPr>
            <w:webHidden/>
          </w:rPr>
        </w:r>
        <w:r w:rsidR="009B13B2">
          <w:rPr>
            <w:webHidden/>
          </w:rPr>
          <w:fldChar w:fldCharType="separate"/>
        </w:r>
        <w:r w:rsidR="00E10883">
          <w:rPr>
            <w:webHidden/>
          </w:rPr>
          <w:t>13</w:t>
        </w:r>
        <w:r w:rsidR="009B13B2">
          <w:rPr>
            <w:webHidden/>
          </w:rPr>
          <w:fldChar w:fldCharType="end"/>
        </w:r>
      </w:hyperlink>
    </w:p>
    <w:p w14:paraId="50B807F1" w14:textId="77777777" w:rsidR="009B13B2" w:rsidRDefault="00AB43A9">
      <w:pPr>
        <w:pStyle w:val="TDC1"/>
        <w:rPr>
          <w:rFonts w:asciiTheme="minorHAnsi" w:eastAsiaTheme="minorEastAsia" w:hAnsiTheme="minorHAnsi" w:cstheme="minorBidi"/>
          <w:bCs w:val="0"/>
          <w:kern w:val="0"/>
          <w:sz w:val="22"/>
          <w:szCs w:val="22"/>
          <w:lang w:eastAsia="es-MX"/>
        </w:rPr>
      </w:pPr>
      <w:hyperlink w:anchor="_Toc506481990" w:history="1">
        <w:r w:rsidR="009B13B2" w:rsidRPr="00500F54">
          <w:rPr>
            <w:rStyle w:val="Hipervnculo"/>
          </w:rPr>
          <w:t>1.4.</w:t>
        </w:r>
        <w:r w:rsidR="009B13B2">
          <w:rPr>
            <w:rFonts w:asciiTheme="minorHAnsi" w:eastAsiaTheme="minorEastAsia" w:hAnsiTheme="minorHAnsi" w:cstheme="minorBidi"/>
            <w:bCs w:val="0"/>
            <w:kern w:val="0"/>
            <w:sz w:val="22"/>
            <w:szCs w:val="22"/>
            <w:lang w:eastAsia="es-MX"/>
          </w:rPr>
          <w:tab/>
        </w:r>
        <w:r w:rsidR="009B13B2" w:rsidRPr="00500F54">
          <w:rPr>
            <w:rStyle w:val="Hipervnculo"/>
          </w:rPr>
          <w:t>Plazo, lugar y condiciones para la prestación del servicio</w:t>
        </w:r>
        <w:r w:rsidR="009B13B2">
          <w:rPr>
            <w:webHidden/>
          </w:rPr>
          <w:tab/>
        </w:r>
        <w:r w:rsidR="009B13B2">
          <w:rPr>
            <w:webHidden/>
          </w:rPr>
          <w:fldChar w:fldCharType="begin"/>
        </w:r>
        <w:r w:rsidR="009B13B2">
          <w:rPr>
            <w:webHidden/>
          </w:rPr>
          <w:instrText xml:space="preserve"> PAGEREF _Toc506481990 \h </w:instrText>
        </w:r>
        <w:r w:rsidR="009B13B2">
          <w:rPr>
            <w:webHidden/>
          </w:rPr>
        </w:r>
        <w:r w:rsidR="009B13B2">
          <w:rPr>
            <w:webHidden/>
          </w:rPr>
          <w:fldChar w:fldCharType="separate"/>
        </w:r>
        <w:r w:rsidR="00E10883">
          <w:rPr>
            <w:webHidden/>
          </w:rPr>
          <w:t>13</w:t>
        </w:r>
        <w:r w:rsidR="009B13B2">
          <w:rPr>
            <w:webHidden/>
          </w:rPr>
          <w:fldChar w:fldCharType="end"/>
        </w:r>
      </w:hyperlink>
    </w:p>
    <w:p w14:paraId="3F1578F3" w14:textId="77777777" w:rsidR="009B13B2" w:rsidRDefault="00AB43A9">
      <w:pPr>
        <w:pStyle w:val="TDC1"/>
        <w:rPr>
          <w:rFonts w:asciiTheme="minorHAnsi" w:eastAsiaTheme="minorEastAsia" w:hAnsiTheme="minorHAnsi" w:cstheme="minorBidi"/>
          <w:bCs w:val="0"/>
          <w:kern w:val="0"/>
          <w:sz w:val="22"/>
          <w:szCs w:val="22"/>
          <w:lang w:eastAsia="es-MX"/>
        </w:rPr>
      </w:pPr>
      <w:hyperlink w:anchor="_Toc506481991" w:history="1">
        <w:r w:rsidR="009B13B2" w:rsidRPr="00500F54">
          <w:rPr>
            <w:rStyle w:val="Hipervnculo"/>
          </w:rPr>
          <w:t>1.5.</w:t>
        </w:r>
        <w:r w:rsidR="009B13B2">
          <w:rPr>
            <w:rFonts w:asciiTheme="minorHAnsi" w:eastAsiaTheme="minorEastAsia" w:hAnsiTheme="minorHAnsi" w:cstheme="minorBidi"/>
            <w:bCs w:val="0"/>
            <w:kern w:val="0"/>
            <w:sz w:val="22"/>
            <w:szCs w:val="22"/>
            <w:lang w:eastAsia="es-MX"/>
          </w:rPr>
          <w:tab/>
        </w:r>
        <w:r w:rsidR="009B13B2" w:rsidRPr="00500F54">
          <w:rPr>
            <w:rStyle w:val="Hipervnculo"/>
          </w:rPr>
          <w:t>Idioma de la presentación de las proposiciones</w:t>
        </w:r>
        <w:r w:rsidR="009B13B2">
          <w:rPr>
            <w:webHidden/>
          </w:rPr>
          <w:tab/>
        </w:r>
        <w:r w:rsidR="009B13B2">
          <w:rPr>
            <w:webHidden/>
          </w:rPr>
          <w:fldChar w:fldCharType="begin"/>
        </w:r>
        <w:r w:rsidR="009B13B2">
          <w:rPr>
            <w:webHidden/>
          </w:rPr>
          <w:instrText xml:space="preserve"> PAGEREF _Toc506481991 \h </w:instrText>
        </w:r>
        <w:r w:rsidR="009B13B2">
          <w:rPr>
            <w:webHidden/>
          </w:rPr>
        </w:r>
        <w:r w:rsidR="009B13B2">
          <w:rPr>
            <w:webHidden/>
          </w:rPr>
          <w:fldChar w:fldCharType="separate"/>
        </w:r>
        <w:r w:rsidR="00E10883">
          <w:rPr>
            <w:webHidden/>
          </w:rPr>
          <w:t>14</w:t>
        </w:r>
        <w:r w:rsidR="009B13B2">
          <w:rPr>
            <w:webHidden/>
          </w:rPr>
          <w:fldChar w:fldCharType="end"/>
        </w:r>
      </w:hyperlink>
    </w:p>
    <w:p w14:paraId="35CDD84C" w14:textId="77777777" w:rsidR="009B13B2" w:rsidRDefault="00AB43A9">
      <w:pPr>
        <w:pStyle w:val="TDC1"/>
        <w:rPr>
          <w:rFonts w:asciiTheme="minorHAnsi" w:eastAsiaTheme="minorEastAsia" w:hAnsiTheme="minorHAnsi" w:cstheme="minorBidi"/>
          <w:bCs w:val="0"/>
          <w:kern w:val="0"/>
          <w:sz w:val="22"/>
          <w:szCs w:val="22"/>
          <w:lang w:eastAsia="es-MX"/>
        </w:rPr>
      </w:pPr>
      <w:hyperlink w:anchor="_Toc506481992" w:history="1">
        <w:r w:rsidR="009B13B2" w:rsidRPr="00500F54">
          <w:rPr>
            <w:rStyle w:val="Hipervnculo"/>
          </w:rPr>
          <w:t>1.6.</w:t>
        </w:r>
        <w:r w:rsidR="009B13B2">
          <w:rPr>
            <w:rFonts w:asciiTheme="minorHAnsi" w:eastAsiaTheme="minorEastAsia" w:hAnsiTheme="minorHAnsi" w:cstheme="minorBidi"/>
            <w:bCs w:val="0"/>
            <w:kern w:val="0"/>
            <w:sz w:val="22"/>
            <w:szCs w:val="22"/>
            <w:lang w:eastAsia="es-MX"/>
          </w:rPr>
          <w:tab/>
        </w:r>
        <w:r w:rsidR="009B13B2" w:rsidRPr="00500F54">
          <w:rPr>
            <w:rStyle w:val="Hipervnculo"/>
          </w:rPr>
          <w:t>Normas aplicables</w:t>
        </w:r>
        <w:r w:rsidR="009B13B2">
          <w:rPr>
            <w:webHidden/>
          </w:rPr>
          <w:tab/>
        </w:r>
        <w:r w:rsidR="009B13B2">
          <w:rPr>
            <w:webHidden/>
          </w:rPr>
          <w:fldChar w:fldCharType="begin"/>
        </w:r>
        <w:r w:rsidR="009B13B2">
          <w:rPr>
            <w:webHidden/>
          </w:rPr>
          <w:instrText xml:space="preserve"> PAGEREF _Toc506481992 \h </w:instrText>
        </w:r>
        <w:r w:rsidR="009B13B2">
          <w:rPr>
            <w:webHidden/>
          </w:rPr>
        </w:r>
        <w:r w:rsidR="009B13B2">
          <w:rPr>
            <w:webHidden/>
          </w:rPr>
          <w:fldChar w:fldCharType="separate"/>
        </w:r>
        <w:r w:rsidR="00E10883">
          <w:rPr>
            <w:webHidden/>
          </w:rPr>
          <w:t>14</w:t>
        </w:r>
        <w:r w:rsidR="009B13B2">
          <w:rPr>
            <w:webHidden/>
          </w:rPr>
          <w:fldChar w:fldCharType="end"/>
        </w:r>
      </w:hyperlink>
    </w:p>
    <w:p w14:paraId="34EFA32B" w14:textId="77777777" w:rsidR="009B13B2" w:rsidRDefault="00AB43A9">
      <w:pPr>
        <w:pStyle w:val="TDC1"/>
        <w:rPr>
          <w:rFonts w:asciiTheme="minorHAnsi" w:eastAsiaTheme="minorEastAsia" w:hAnsiTheme="minorHAnsi" w:cstheme="minorBidi"/>
          <w:bCs w:val="0"/>
          <w:kern w:val="0"/>
          <w:sz w:val="22"/>
          <w:szCs w:val="22"/>
          <w:lang w:eastAsia="es-MX"/>
        </w:rPr>
      </w:pPr>
      <w:hyperlink w:anchor="_Toc506481993" w:history="1">
        <w:r w:rsidR="009B13B2" w:rsidRPr="00500F54">
          <w:rPr>
            <w:rStyle w:val="Hipervnculo"/>
          </w:rPr>
          <w:t>1.7.</w:t>
        </w:r>
        <w:r w:rsidR="009B13B2">
          <w:rPr>
            <w:rFonts w:asciiTheme="minorHAnsi" w:eastAsiaTheme="minorEastAsia" w:hAnsiTheme="minorHAnsi" w:cstheme="minorBidi"/>
            <w:bCs w:val="0"/>
            <w:kern w:val="0"/>
            <w:sz w:val="22"/>
            <w:szCs w:val="22"/>
            <w:lang w:eastAsia="es-MX"/>
          </w:rPr>
          <w:tab/>
        </w:r>
        <w:r w:rsidR="009B13B2" w:rsidRPr="00500F54">
          <w:rPr>
            <w:rStyle w:val="Hipervnculo"/>
          </w:rPr>
          <w:t>Administración y vigilancia del contrato</w:t>
        </w:r>
        <w:r w:rsidR="009B13B2">
          <w:rPr>
            <w:webHidden/>
          </w:rPr>
          <w:tab/>
        </w:r>
        <w:r w:rsidR="009B13B2">
          <w:rPr>
            <w:webHidden/>
          </w:rPr>
          <w:fldChar w:fldCharType="begin"/>
        </w:r>
        <w:r w:rsidR="009B13B2">
          <w:rPr>
            <w:webHidden/>
          </w:rPr>
          <w:instrText xml:space="preserve"> PAGEREF _Toc506481993 \h </w:instrText>
        </w:r>
        <w:r w:rsidR="009B13B2">
          <w:rPr>
            <w:webHidden/>
          </w:rPr>
        </w:r>
        <w:r w:rsidR="009B13B2">
          <w:rPr>
            <w:webHidden/>
          </w:rPr>
          <w:fldChar w:fldCharType="separate"/>
        </w:r>
        <w:r w:rsidR="00E10883">
          <w:rPr>
            <w:webHidden/>
          </w:rPr>
          <w:t>14</w:t>
        </w:r>
        <w:r w:rsidR="009B13B2">
          <w:rPr>
            <w:webHidden/>
          </w:rPr>
          <w:fldChar w:fldCharType="end"/>
        </w:r>
      </w:hyperlink>
    </w:p>
    <w:p w14:paraId="68536E01" w14:textId="77777777" w:rsidR="009B13B2" w:rsidRDefault="00AB43A9">
      <w:pPr>
        <w:pStyle w:val="TDC1"/>
        <w:rPr>
          <w:rFonts w:asciiTheme="minorHAnsi" w:eastAsiaTheme="minorEastAsia" w:hAnsiTheme="minorHAnsi" w:cstheme="minorBidi"/>
          <w:bCs w:val="0"/>
          <w:kern w:val="0"/>
          <w:sz w:val="22"/>
          <w:szCs w:val="22"/>
          <w:lang w:eastAsia="es-MX"/>
        </w:rPr>
      </w:pPr>
      <w:hyperlink w:anchor="_Toc506481994" w:history="1">
        <w:r w:rsidR="009B13B2" w:rsidRPr="00500F54">
          <w:rPr>
            <w:rStyle w:val="Hipervnculo"/>
          </w:rPr>
          <w:t>1.8.</w:t>
        </w:r>
        <w:r w:rsidR="009B13B2">
          <w:rPr>
            <w:rFonts w:asciiTheme="minorHAnsi" w:eastAsiaTheme="minorEastAsia" w:hAnsiTheme="minorHAnsi" w:cstheme="minorBidi"/>
            <w:bCs w:val="0"/>
            <w:kern w:val="0"/>
            <w:sz w:val="22"/>
            <w:szCs w:val="22"/>
            <w:lang w:eastAsia="es-MX"/>
          </w:rPr>
          <w:tab/>
        </w:r>
        <w:r w:rsidR="009B13B2" w:rsidRPr="00500F54">
          <w:rPr>
            <w:rStyle w:val="Hipervnculo"/>
          </w:rPr>
          <w:t>Moneda en que se deberá cotizar y efectuar el pago respectivo</w:t>
        </w:r>
        <w:r w:rsidR="009B13B2">
          <w:rPr>
            <w:webHidden/>
          </w:rPr>
          <w:tab/>
        </w:r>
        <w:r w:rsidR="009B13B2">
          <w:rPr>
            <w:webHidden/>
          </w:rPr>
          <w:fldChar w:fldCharType="begin"/>
        </w:r>
        <w:r w:rsidR="009B13B2">
          <w:rPr>
            <w:webHidden/>
          </w:rPr>
          <w:instrText xml:space="preserve"> PAGEREF _Toc506481994 \h </w:instrText>
        </w:r>
        <w:r w:rsidR="009B13B2">
          <w:rPr>
            <w:webHidden/>
          </w:rPr>
        </w:r>
        <w:r w:rsidR="009B13B2">
          <w:rPr>
            <w:webHidden/>
          </w:rPr>
          <w:fldChar w:fldCharType="separate"/>
        </w:r>
        <w:r w:rsidR="00E10883">
          <w:rPr>
            <w:webHidden/>
          </w:rPr>
          <w:t>15</w:t>
        </w:r>
        <w:r w:rsidR="009B13B2">
          <w:rPr>
            <w:webHidden/>
          </w:rPr>
          <w:fldChar w:fldCharType="end"/>
        </w:r>
      </w:hyperlink>
    </w:p>
    <w:p w14:paraId="63AFFDD8" w14:textId="77777777" w:rsidR="009B13B2" w:rsidRDefault="00AB43A9">
      <w:pPr>
        <w:pStyle w:val="TDC1"/>
        <w:rPr>
          <w:rFonts w:asciiTheme="minorHAnsi" w:eastAsiaTheme="minorEastAsia" w:hAnsiTheme="minorHAnsi" w:cstheme="minorBidi"/>
          <w:bCs w:val="0"/>
          <w:kern w:val="0"/>
          <w:sz w:val="22"/>
          <w:szCs w:val="22"/>
          <w:lang w:eastAsia="es-MX"/>
        </w:rPr>
      </w:pPr>
      <w:hyperlink w:anchor="_Toc506481995" w:history="1">
        <w:r w:rsidR="009B13B2" w:rsidRPr="00500F54">
          <w:rPr>
            <w:rStyle w:val="Hipervnculo"/>
          </w:rPr>
          <w:t>1.9.</w:t>
        </w:r>
        <w:r w:rsidR="009B13B2">
          <w:rPr>
            <w:rFonts w:asciiTheme="minorHAnsi" w:eastAsiaTheme="minorEastAsia" w:hAnsiTheme="minorHAnsi" w:cstheme="minorBidi"/>
            <w:bCs w:val="0"/>
            <w:kern w:val="0"/>
            <w:sz w:val="22"/>
            <w:szCs w:val="22"/>
            <w:lang w:eastAsia="es-MX"/>
          </w:rPr>
          <w:tab/>
        </w:r>
        <w:r w:rsidR="009B13B2" w:rsidRPr="00500F54">
          <w:rPr>
            <w:rStyle w:val="Hipervnculo"/>
          </w:rPr>
          <w:t>Condiciones de pago</w:t>
        </w:r>
        <w:r w:rsidR="009B13B2">
          <w:rPr>
            <w:webHidden/>
          </w:rPr>
          <w:tab/>
        </w:r>
        <w:r w:rsidR="009B13B2">
          <w:rPr>
            <w:webHidden/>
          </w:rPr>
          <w:fldChar w:fldCharType="begin"/>
        </w:r>
        <w:r w:rsidR="009B13B2">
          <w:rPr>
            <w:webHidden/>
          </w:rPr>
          <w:instrText xml:space="preserve"> PAGEREF _Toc506481995 \h </w:instrText>
        </w:r>
        <w:r w:rsidR="009B13B2">
          <w:rPr>
            <w:webHidden/>
          </w:rPr>
        </w:r>
        <w:r w:rsidR="009B13B2">
          <w:rPr>
            <w:webHidden/>
          </w:rPr>
          <w:fldChar w:fldCharType="separate"/>
        </w:r>
        <w:r w:rsidR="00E10883">
          <w:rPr>
            <w:webHidden/>
          </w:rPr>
          <w:t>15</w:t>
        </w:r>
        <w:r w:rsidR="009B13B2">
          <w:rPr>
            <w:webHidden/>
          </w:rPr>
          <w:fldChar w:fldCharType="end"/>
        </w:r>
      </w:hyperlink>
    </w:p>
    <w:p w14:paraId="71AA2D5E" w14:textId="77777777" w:rsidR="009B13B2" w:rsidRDefault="00AB43A9">
      <w:pPr>
        <w:pStyle w:val="TDC1"/>
        <w:rPr>
          <w:rFonts w:asciiTheme="minorHAnsi" w:eastAsiaTheme="minorEastAsia" w:hAnsiTheme="minorHAnsi" w:cstheme="minorBidi"/>
          <w:bCs w:val="0"/>
          <w:kern w:val="0"/>
          <w:sz w:val="22"/>
          <w:szCs w:val="22"/>
          <w:lang w:eastAsia="es-MX"/>
        </w:rPr>
      </w:pPr>
      <w:hyperlink w:anchor="_Toc506481996" w:history="1">
        <w:r w:rsidR="009B13B2" w:rsidRPr="00500F54">
          <w:rPr>
            <w:rStyle w:val="Hipervnculo"/>
          </w:rPr>
          <w:t>1.10.</w:t>
        </w:r>
        <w:r w:rsidR="009B13B2">
          <w:rPr>
            <w:rFonts w:asciiTheme="minorHAnsi" w:eastAsiaTheme="minorEastAsia" w:hAnsiTheme="minorHAnsi" w:cstheme="minorBidi"/>
            <w:bCs w:val="0"/>
            <w:kern w:val="0"/>
            <w:sz w:val="22"/>
            <w:szCs w:val="22"/>
            <w:lang w:eastAsia="es-MX"/>
          </w:rPr>
          <w:tab/>
        </w:r>
        <w:r w:rsidR="009B13B2" w:rsidRPr="00500F54">
          <w:rPr>
            <w:rStyle w:val="Hipervnculo"/>
          </w:rPr>
          <w:t>Anticipos</w:t>
        </w:r>
        <w:r w:rsidR="009B13B2">
          <w:rPr>
            <w:webHidden/>
          </w:rPr>
          <w:tab/>
        </w:r>
        <w:r w:rsidR="009B13B2">
          <w:rPr>
            <w:webHidden/>
          </w:rPr>
          <w:fldChar w:fldCharType="begin"/>
        </w:r>
        <w:r w:rsidR="009B13B2">
          <w:rPr>
            <w:webHidden/>
          </w:rPr>
          <w:instrText xml:space="preserve"> PAGEREF _Toc506481996 \h </w:instrText>
        </w:r>
        <w:r w:rsidR="009B13B2">
          <w:rPr>
            <w:webHidden/>
          </w:rPr>
        </w:r>
        <w:r w:rsidR="009B13B2">
          <w:rPr>
            <w:webHidden/>
          </w:rPr>
          <w:fldChar w:fldCharType="separate"/>
        </w:r>
        <w:r w:rsidR="00E10883">
          <w:rPr>
            <w:webHidden/>
          </w:rPr>
          <w:t>15</w:t>
        </w:r>
        <w:r w:rsidR="009B13B2">
          <w:rPr>
            <w:webHidden/>
          </w:rPr>
          <w:fldChar w:fldCharType="end"/>
        </w:r>
      </w:hyperlink>
    </w:p>
    <w:p w14:paraId="289B708D" w14:textId="77777777" w:rsidR="009B13B2" w:rsidRDefault="00AB43A9">
      <w:pPr>
        <w:pStyle w:val="TDC1"/>
        <w:rPr>
          <w:rFonts w:asciiTheme="minorHAnsi" w:eastAsiaTheme="minorEastAsia" w:hAnsiTheme="minorHAnsi" w:cstheme="minorBidi"/>
          <w:bCs w:val="0"/>
          <w:kern w:val="0"/>
          <w:sz w:val="22"/>
          <w:szCs w:val="22"/>
          <w:lang w:eastAsia="es-MX"/>
        </w:rPr>
      </w:pPr>
      <w:hyperlink w:anchor="_Toc506481997" w:history="1">
        <w:r w:rsidR="009B13B2" w:rsidRPr="00500F54">
          <w:rPr>
            <w:rStyle w:val="Hipervnculo"/>
          </w:rPr>
          <w:t>1.11.</w:t>
        </w:r>
        <w:r w:rsidR="009B13B2">
          <w:rPr>
            <w:rFonts w:asciiTheme="minorHAnsi" w:eastAsiaTheme="minorEastAsia" w:hAnsiTheme="minorHAnsi" w:cstheme="minorBidi"/>
            <w:bCs w:val="0"/>
            <w:kern w:val="0"/>
            <w:sz w:val="22"/>
            <w:szCs w:val="22"/>
            <w:lang w:eastAsia="es-MX"/>
          </w:rPr>
          <w:tab/>
        </w:r>
        <w:r w:rsidR="009B13B2" w:rsidRPr="00500F54">
          <w:rPr>
            <w:rStyle w:val="Hipervnculo"/>
          </w:rPr>
          <w:t>Requisitos para la presentación del CFDI y trámite de pago</w:t>
        </w:r>
        <w:r w:rsidR="009B13B2">
          <w:rPr>
            <w:webHidden/>
          </w:rPr>
          <w:tab/>
        </w:r>
        <w:r w:rsidR="009B13B2">
          <w:rPr>
            <w:webHidden/>
          </w:rPr>
          <w:fldChar w:fldCharType="begin"/>
        </w:r>
        <w:r w:rsidR="009B13B2">
          <w:rPr>
            <w:webHidden/>
          </w:rPr>
          <w:instrText xml:space="preserve"> PAGEREF _Toc506481997 \h </w:instrText>
        </w:r>
        <w:r w:rsidR="009B13B2">
          <w:rPr>
            <w:webHidden/>
          </w:rPr>
        </w:r>
        <w:r w:rsidR="009B13B2">
          <w:rPr>
            <w:webHidden/>
          </w:rPr>
          <w:fldChar w:fldCharType="separate"/>
        </w:r>
        <w:r w:rsidR="00E10883">
          <w:rPr>
            <w:webHidden/>
          </w:rPr>
          <w:t>15</w:t>
        </w:r>
        <w:r w:rsidR="009B13B2">
          <w:rPr>
            <w:webHidden/>
          </w:rPr>
          <w:fldChar w:fldCharType="end"/>
        </w:r>
      </w:hyperlink>
    </w:p>
    <w:p w14:paraId="6E399F5F" w14:textId="77777777" w:rsidR="009B13B2" w:rsidRDefault="00AB43A9">
      <w:pPr>
        <w:pStyle w:val="TDC1"/>
        <w:rPr>
          <w:rFonts w:asciiTheme="minorHAnsi" w:eastAsiaTheme="minorEastAsia" w:hAnsiTheme="minorHAnsi" w:cstheme="minorBidi"/>
          <w:bCs w:val="0"/>
          <w:kern w:val="0"/>
          <w:sz w:val="22"/>
          <w:szCs w:val="22"/>
          <w:lang w:eastAsia="es-MX"/>
        </w:rPr>
      </w:pPr>
      <w:hyperlink w:anchor="_Toc506481998" w:history="1">
        <w:r w:rsidR="009B13B2" w:rsidRPr="00500F54">
          <w:rPr>
            <w:rStyle w:val="Hipervnculo"/>
          </w:rPr>
          <w:t>1.12.</w:t>
        </w:r>
        <w:r w:rsidR="009B13B2">
          <w:rPr>
            <w:rFonts w:asciiTheme="minorHAnsi" w:eastAsiaTheme="minorEastAsia" w:hAnsiTheme="minorHAnsi" w:cstheme="minorBidi"/>
            <w:bCs w:val="0"/>
            <w:kern w:val="0"/>
            <w:sz w:val="22"/>
            <w:szCs w:val="22"/>
            <w:lang w:eastAsia="es-MX"/>
          </w:rPr>
          <w:tab/>
        </w:r>
        <w:r w:rsidR="009B13B2" w:rsidRPr="00500F54">
          <w:rPr>
            <w:rStyle w:val="Hipervnculo"/>
          </w:rPr>
          <w:t>Impuestos y derechos</w:t>
        </w:r>
        <w:r w:rsidR="009B13B2">
          <w:rPr>
            <w:webHidden/>
          </w:rPr>
          <w:tab/>
        </w:r>
        <w:r w:rsidR="009B13B2">
          <w:rPr>
            <w:webHidden/>
          </w:rPr>
          <w:fldChar w:fldCharType="begin"/>
        </w:r>
        <w:r w:rsidR="009B13B2">
          <w:rPr>
            <w:webHidden/>
          </w:rPr>
          <w:instrText xml:space="preserve"> PAGEREF _Toc506481998 \h </w:instrText>
        </w:r>
        <w:r w:rsidR="009B13B2">
          <w:rPr>
            <w:webHidden/>
          </w:rPr>
        </w:r>
        <w:r w:rsidR="009B13B2">
          <w:rPr>
            <w:webHidden/>
          </w:rPr>
          <w:fldChar w:fldCharType="separate"/>
        </w:r>
        <w:r w:rsidR="00E10883">
          <w:rPr>
            <w:webHidden/>
          </w:rPr>
          <w:t>15</w:t>
        </w:r>
        <w:r w:rsidR="009B13B2">
          <w:rPr>
            <w:webHidden/>
          </w:rPr>
          <w:fldChar w:fldCharType="end"/>
        </w:r>
      </w:hyperlink>
    </w:p>
    <w:p w14:paraId="33A3EAA9" w14:textId="77777777" w:rsidR="009B13B2" w:rsidRDefault="00AB43A9">
      <w:pPr>
        <w:pStyle w:val="TDC1"/>
        <w:rPr>
          <w:rFonts w:asciiTheme="minorHAnsi" w:eastAsiaTheme="minorEastAsia" w:hAnsiTheme="minorHAnsi" w:cstheme="minorBidi"/>
          <w:bCs w:val="0"/>
          <w:kern w:val="0"/>
          <w:sz w:val="22"/>
          <w:szCs w:val="22"/>
          <w:lang w:eastAsia="es-MX"/>
        </w:rPr>
      </w:pPr>
      <w:hyperlink w:anchor="_Toc506481999" w:history="1">
        <w:r w:rsidR="009B13B2" w:rsidRPr="00500F54">
          <w:rPr>
            <w:rStyle w:val="Hipervnculo"/>
          </w:rPr>
          <w:t>1.13.</w:t>
        </w:r>
        <w:r w:rsidR="009B13B2">
          <w:rPr>
            <w:rFonts w:asciiTheme="minorHAnsi" w:eastAsiaTheme="minorEastAsia" w:hAnsiTheme="minorHAnsi" w:cstheme="minorBidi"/>
            <w:bCs w:val="0"/>
            <w:kern w:val="0"/>
            <w:sz w:val="22"/>
            <w:szCs w:val="22"/>
            <w:lang w:eastAsia="es-MX"/>
          </w:rPr>
          <w:tab/>
        </w:r>
        <w:r w:rsidR="009B13B2" w:rsidRPr="00500F54">
          <w:rPr>
            <w:rStyle w:val="Hipervnculo"/>
          </w:rPr>
          <w:t>Transferencia de derechos</w:t>
        </w:r>
        <w:r w:rsidR="009B13B2">
          <w:rPr>
            <w:webHidden/>
          </w:rPr>
          <w:tab/>
        </w:r>
        <w:r w:rsidR="009B13B2">
          <w:rPr>
            <w:webHidden/>
          </w:rPr>
          <w:fldChar w:fldCharType="begin"/>
        </w:r>
        <w:r w:rsidR="009B13B2">
          <w:rPr>
            <w:webHidden/>
          </w:rPr>
          <w:instrText xml:space="preserve"> PAGEREF _Toc506481999 \h </w:instrText>
        </w:r>
        <w:r w:rsidR="009B13B2">
          <w:rPr>
            <w:webHidden/>
          </w:rPr>
        </w:r>
        <w:r w:rsidR="009B13B2">
          <w:rPr>
            <w:webHidden/>
          </w:rPr>
          <w:fldChar w:fldCharType="separate"/>
        </w:r>
        <w:r w:rsidR="00E10883">
          <w:rPr>
            <w:webHidden/>
          </w:rPr>
          <w:t>16</w:t>
        </w:r>
        <w:r w:rsidR="009B13B2">
          <w:rPr>
            <w:webHidden/>
          </w:rPr>
          <w:fldChar w:fldCharType="end"/>
        </w:r>
      </w:hyperlink>
    </w:p>
    <w:p w14:paraId="326E25A5" w14:textId="77777777" w:rsidR="009B13B2" w:rsidRDefault="00AB43A9">
      <w:pPr>
        <w:pStyle w:val="TDC1"/>
        <w:rPr>
          <w:rFonts w:asciiTheme="minorHAnsi" w:eastAsiaTheme="minorEastAsia" w:hAnsiTheme="minorHAnsi" w:cstheme="minorBidi"/>
          <w:bCs w:val="0"/>
          <w:kern w:val="0"/>
          <w:sz w:val="22"/>
          <w:szCs w:val="22"/>
          <w:lang w:eastAsia="es-MX"/>
        </w:rPr>
      </w:pPr>
      <w:hyperlink w:anchor="_Toc506482000" w:history="1">
        <w:r w:rsidR="009B13B2" w:rsidRPr="00500F54">
          <w:rPr>
            <w:rStyle w:val="Hipervnculo"/>
          </w:rPr>
          <w:t>1.14.</w:t>
        </w:r>
        <w:r w:rsidR="009B13B2">
          <w:rPr>
            <w:rFonts w:asciiTheme="minorHAnsi" w:eastAsiaTheme="minorEastAsia" w:hAnsiTheme="minorHAnsi" w:cstheme="minorBidi"/>
            <w:bCs w:val="0"/>
            <w:kern w:val="0"/>
            <w:sz w:val="22"/>
            <w:szCs w:val="22"/>
            <w:lang w:eastAsia="es-MX"/>
          </w:rPr>
          <w:tab/>
        </w:r>
        <w:r w:rsidR="009B13B2" w:rsidRPr="00500F54">
          <w:rPr>
            <w:rStyle w:val="Hipervnculo"/>
          </w:rPr>
          <w:t>Derechos de Autor y Propiedad Industrial</w:t>
        </w:r>
        <w:r w:rsidR="009B13B2">
          <w:rPr>
            <w:webHidden/>
          </w:rPr>
          <w:tab/>
        </w:r>
        <w:r w:rsidR="009B13B2">
          <w:rPr>
            <w:webHidden/>
          </w:rPr>
          <w:fldChar w:fldCharType="begin"/>
        </w:r>
        <w:r w:rsidR="009B13B2">
          <w:rPr>
            <w:webHidden/>
          </w:rPr>
          <w:instrText xml:space="preserve"> PAGEREF _Toc506482000 \h </w:instrText>
        </w:r>
        <w:r w:rsidR="009B13B2">
          <w:rPr>
            <w:webHidden/>
          </w:rPr>
        </w:r>
        <w:r w:rsidR="009B13B2">
          <w:rPr>
            <w:webHidden/>
          </w:rPr>
          <w:fldChar w:fldCharType="separate"/>
        </w:r>
        <w:r w:rsidR="00E10883">
          <w:rPr>
            <w:webHidden/>
          </w:rPr>
          <w:t>16</w:t>
        </w:r>
        <w:r w:rsidR="009B13B2">
          <w:rPr>
            <w:webHidden/>
          </w:rPr>
          <w:fldChar w:fldCharType="end"/>
        </w:r>
      </w:hyperlink>
    </w:p>
    <w:p w14:paraId="46A6F306" w14:textId="77777777" w:rsidR="009B13B2" w:rsidRDefault="00AB43A9">
      <w:pPr>
        <w:pStyle w:val="TDC1"/>
        <w:rPr>
          <w:rFonts w:asciiTheme="minorHAnsi" w:eastAsiaTheme="minorEastAsia" w:hAnsiTheme="minorHAnsi" w:cstheme="minorBidi"/>
          <w:bCs w:val="0"/>
          <w:kern w:val="0"/>
          <w:sz w:val="22"/>
          <w:szCs w:val="22"/>
          <w:lang w:eastAsia="es-MX"/>
        </w:rPr>
      </w:pPr>
      <w:hyperlink w:anchor="_Toc506482001" w:history="1">
        <w:r w:rsidR="009B13B2" w:rsidRPr="00500F54">
          <w:rPr>
            <w:rStyle w:val="Hipervnculo"/>
          </w:rPr>
          <w:t>1.15.</w:t>
        </w:r>
        <w:r w:rsidR="009B13B2">
          <w:rPr>
            <w:rFonts w:asciiTheme="minorHAnsi" w:eastAsiaTheme="minorEastAsia" w:hAnsiTheme="minorHAnsi" w:cstheme="minorBidi"/>
            <w:bCs w:val="0"/>
            <w:kern w:val="0"/>
            <w:sz w:val="22"/>
            <w:szCs w:val="22"/>
            <w:lang w:eastAsia="es-MX"/>
          </w:rPr>
          <w:tab/>
        </w:r>
        <w:r w:rsidR="009B13B2" w:rsidRPr="00500F54">
          <w:rPr>
            <w:rStyle w:val="Hipervnculo"/>
          </w:rPr>
          <w:t>Transparencia y Acceso a la Información Pública</w:t>
        </w:r>
        <w:r w:rsidR="009B13B2">
          <w:rPr>
            <w:webHidden/>
          </w:rPr>
          <w:tab/>
        </w:r>
        <w:r w:rsidR="009B13B2">
          <w:rPr>
            <w:webHidden/>
          </w:rPr>
          <w:fldChar w:fldCharType="begin"/>
        </w:r>
        <w:r w:rsidR="009B13B2">
          <w:rPr>
            <w:webHidden/>
          </w:rPr>
          <w:instrText xml:space="preserve"> PAGEREF _Toc506482001 \h </w:instrText>
        </w:r>
        <w:r w:rsidR="009B13B2">
          <w:rPr>
            <w:webHidden/>
          </w:rPr>
        </w:r>
        <w:r w:rsidR="009B13B2">
          <w:rPr>
            <w:webHidden/>
          </w:rPr>
          <w:fldChar w:fldCharType="separate"/>
        </w:r>
        <w:r w:rsidR="00E10883">
          <w:rPr>
            <w:webHidden/>
          </w:rPr>
          <w:t>16</w:t>
        </w:r>
        <w:r w:rsidR="009B13B2">
          <w:rPr>
            <w:webHidden/>
          </w:rPr>
          <w:fldChar w:fldCharType="end"/>
        </w:r>
      </w:hyperlink>
    </w:p>
    <w:p w14:paraId="0DC5FCFB" w14:textId="77777777" w:rsidR="009B13B2" w:rsidRDefault="00AB43A9">
      <w:pPr>
        <w:pStyle w:val="TDC1"/>
        <w:rPr>
          <w:rFonts w:asciiTheme="minorHAnsi" w:eastAsiaTheme="minorEastAsia" w:hAnsiTheme="minorHAnsi" w:cstheme="minorBidi"/>
          <w:bCs w:val="0"/>
          <w:kern w:val="0"/>
          <w:sz w:val="22"/>
          <w:szCs w:val="22"/>
          <w:lang w:eastAsia="es-MX"/>
        </w:rPr>
      </w:pPr>
      <w:hyperlink w:anchor="_Toc506482002" w:history="1">
        <w:r w:rsidR="009B13B2" w:rsidRPr="00500F54">
          <w:rPr>
            <w:rStyle w:val="Hipervnculo"/>
          </w:rPr>
          <w:t>1.16.</w:t>
        </w:r>
        <w:r w:rsidR="009B13B2">
          <w:rPr>
            <w:rFonts w:asciiTheme="minorHAnsi" w:eastAsiaTheme="minorEastAsia" w:hAnsiTheme="minorHAnsi" w:cstheme="minorBidi"/>
            <w:bCs w:val="0"/>
            <w:kern w:val="0"/>
            <w:sz w:val="22"/>
            <w:szCs w:val="22"/>
            <w:lang w:eastAsia="es-MX"/>
          </w:rPr>
          <w:tab/>
        </w:r>
        <w:r w:rsidR="009B13B2" w:rsidRPr="00500F54">
          <w:rPr>
            <w:rStyle w:val="Hipervnculo"/>
          </w:rPr>
          <w:t>Responsabilidad laboral</w:t>
        </w:r>
        <w:r w:rsidR="009B13B2">
          <w:rPr>
            <w:webHidden/>
          </w:rPr>
          <w:tab/>
        </w:r>
        <w:r w:rsidR="009B13B2">
          <w:rPr>
            <w:webHidden/>
          </w:rPr>
          <w:fldChar w:fldCharType="begin"/>
        </w:r>
        <w:r w:rsidR="009B13B2">
          <w:rPr>
            <w:webHidden/>
          </w:rPr>
          <w:instrText xml:space="preserve"> PAGEREF _Toc506482002 \h </w:instrText>
        </w:r>
        <w:r w:rsidR="009B13B2">
          <w:rPr>
            <w:webHidden/>
          </w:rPr>
        </w:r>
        <w:r w:rsidR="009B13B2">
          <w:rPr>
            <w:webHidden/>
          </w:rPr>
          <w:fldChar w:fldCharType="separate"/>
        </w:r>
        <w:r w:rsidR="00E10883">
          <w:rPr>
            <w:webHidden/>
          </w:rPr>
          <w:t>16</w:t>
        </w:r>
        <w:r w:rsidR="009B13B2">
          <w:rPr>
            <w:webHidden/>
          </w:rPr>
          <w:fldChar w:fldCharType="end"/>
        </w:r>
      </w:hyperlink>
    </w:p>
    <w:p w14:paraId="7F86EDD0" w14:textId="77777777" w:rsidR="009B13B2" w:rsidRDefault="00AB43A9">
      <w:pPr>
        <w:pStyle w:val="TDC1"/>
        <w:rPr>
          <w:rFonts w:asciiTheme="minorHAnsi" w:eastAsiaTheme="minorEastAsia" w:hAnsiTheme="minorHAnsi" w:cstheme="minorBidi"/>
          <w:bCs w:val="0"/>
          <w:kern w:val="0"/>
          <w:sz w:val="22"/>
          <w:szCs w:val="22"/>
          <w:lang w:eastAsia="es-MX"/>
        </w:rPr>
      </w:pPr>
      <w:hyperlink w:anchor="_Toc506482003" w:history="1">
        <w:r w:rsidR="009B13B2" w:rsidRPr="00500F54">
          <w:rPr>
            <w:rStyle w:val="Hipervnculo"/>
          </w:rPr>
          <w:t>2.</w:t>
        </w:r>
        <w:r w:rsidR="009B13B2">
          <w:rPr>
            <w:rFonts w:asciiTheme="minorHAnsi" w:eastAsiaTheme="minorEastAsia" w:hAnsiTheme="minorHAnsi" w:cstheme="minorBidi"/>
            <w:bCs w:val="0"/>
            <w:kern w:val="0"/>
            <w:sz w:val="22"/>
            <w:szCs w:val="22"/>
            <w:lang w:eastAsia="es-MX"/>
          </w:rPr>
          <w:tab/>
        </w:r>
        <w:r w:rsidR="009B13B2" w:rsidRPr="00500F54">
          <w:rPr>
            <w:rStyle w:val="Hipervnculo"/>
          </w:rPr>
          <w:t>INSTRUCCIONES PARA ELABORAR LA OFERTA TÉCNICA Y LA OFERTA ECONÓMICA</w:t>
        </w:r>
        <w:r w:rsidR="009B13B2">
          <w:rPr>
            <w:webHidden/>
          </w:rPr>
          <w:tab/>
        </w:r>
        <w:r w:rsidR="009B13B2">
          <w:rPr>
            <w:webHidden/>
          </w:rPr>
          <w:fldChar w:fldCharType="begin"/>
        </w:r>
        <w:r w:rsidR="009B13B2">
          <w:rPr>
            <w:webHidden/>
          </w:rPr>
          <w:instrText xml:space="preserve"> PAGEREF _Toc506482003 \h </w:instrText>
        </w:r>
        <w:r w:rsidR="009B13B2">
          <w:rPr>
            <w:webHidden/>
          </w:rPr>
        </w:r>
        <w:r w:rsidR="009B13B2">
          <w:rPr>
            <w:webHidden/>
          </w:rPr>
          <w:fldChar w:fldCharType="separate"/>
        </w:r>
        <w:r w:rsidR="00E10883">
          <w:rPr>
            <w:webHidden/>
          </w:rPr>
          <w:t>17</w:t>
        </w:r>
        <w:r w:rsidR="009B13B2">
          <w:rPr>
            <w:webHidden/>
          </w:rPr>
          <w:fldChar w:fldCharType="end"/>
        </w:r>
      </w:hyperlink>
    </w:p>
    <w:p w14:paraId="6EC53147" w14:textId="77777777" w:rsidR="009B13B2" w:rsidRDefault="00AB43A9">
      <w:pPr>
        <w:pStyle w:val="TDC1"/>
        <w:rPr>
          <w:rFonts w:asciiTheme="minorHAnsi" w:eastAsiaTheme="minorEastAsia" w:hAnsiTheme="minorHAnsi" w:cstheme="minorBidi"/>
          <w:bCs w:val="0"/>
          <w:kern w:val="0"/>
          <w:sz w:val="22"/>
          <w:szCs w:val="22"/>
          <w:lang w:eastAsia="es-MX"/>
        </w:rPr>
      </w:pPr>
      <w:hyperlink w:anchor="_Toc506482006" w:history="1">
        <w:r w:rsidR="009B13B2" w:rsidRPr="00500F54">
          <w:rPr>
            <w:rStyle w:val="Hipervnculo"/>
          </w:rPr>
          <w:t>3.</w:t>
        </w:r>
        <w:r w:rsidR="009B13B2">
          <w:rPr>
            <w:rFonts w:asciiTheme="minorHAnsi" w:eastAsiaTheme="minorEastAsia" w:hAnsiTheme="minorHAnsi" w:cstheme="minorBidi"/>
            <w:bCs w:val="0"/>
            <w:kern w:val="0"/>
            <w:sz w:val="22"/>
            <w:szCs w:val="22"/>
            <w:lang w:eastAsia="es-MX"/>
          </w:rPr>
          <w:tab/>
        </w:r>
        <w:r w:rsidR="009B13B2" w:rsidRPr="00500F54">
          <w:rPr>
            <w:rStyle w:val="Hipervnculo"/>
          </w:rPr>
          <w:t>PARTICIPACIÓN EN EL PROCEDIMIENTO Y PRESENTACIÓN DE PROPOSICIONES</w:t>
        </w:r>
        <w:r w:rsidR="009B13B2">
          <w:rPr>
            <w:webHidden/>
          </w:rPr>
          <w:tab/>
        </w:r>
        <w:r w:rsidR="009B13B2">
          <w:rPr>
            <w:webHidden/>
          </w:rPr>
          <w:fldChar w:fldCharType="begin"/>
        </w:r>
        <w:r w:rsidR="009B13B2">
          <w:rPr>
            <w:webHidden/>
          </w:rPr>
          <w:instrText xml:space="preserve"> PAGEREF _Toc506482006 \h </w:instrText>
        </w:r>
        <w:r w:rsidR="009B13B2">
          <w:rPr>
            <w:webHidden/>
          </w:rPr>
        </w:r>
        <w:r w:rsidR="009B13B2">
          <w:rPr>
            <w:webHidden/>
          </w:rPr>
          <w:fldChar w:fldCharType="separate"/>
        </w:r>
        <w:r w:rsidR="00E10883">
          <w:rPr>
            <w:webHidden/>
          </w:rPr>
          <w:t>18</w:t>
        </w:r>
        <w:r w:rsidR="009B13B2">
          <w:rPr>
            <w:webHidden/>
          </w:rPr>
          <w:fldChar w:fldCharType="end"/>
        </w:r>
      </w:hyperlink>
    </w:p>
    <w:p w14:paraId="24320BB8" w14:textId="77777777" w:rsidR="009B13B2" w:rsidRDefault="00AB43A9">
      <w:pPr>
        <w:pStyle w:val="TDC1"/>
        <w:rPr>
          <w:rFonts w:asciiTheme="minorHAnsi" w:eastAsiaTheme="minorEastAsia" w:hAnsiTheme="minorHAnsi" w:cstheme="minorBidi"/>
          <w:bCs w:val="0"/>
          <w:kern w:val="0"/>
          <w:sz w:val="22"/>
          <w:szCs w:val="22"/>
          <w:lang w:eastAsia="es-MX"/>
        </w:rPr>
      </w:pPr>
      <w:hyperlink w:anchor="_Toc506482010" w:history="1">
        <w:r w:rsidR="009B13B2" w:rsidRPr="00500F54">
          <w:rPr>
            <w:rStyle w:val="Hipervnculo"/>
          </w:rPr>
          <w:t>4.</w:t>
        </w:r>
        <w:r w:rsidR="009B13B2">
          <w:rPr>
            <w:rFonts w:asciiTheme="minorHAnsi" w:eastAsiaTheme="minorEastAsia" w:hAnsiTheme="minorHAnsi" w:cstheme="minorBidi"/>
            <w:bCs w:val="0"/>
            <w:kern w:val="0"/>
            <w:sz w:val="22"/>
            <w:szCs w:val="22"/>
            <w:lang w:eastAsia="es-MX"/>
          </w:rPr>
          <w:tab/>
        </w:r>
        <w:r w:rsidR="009B13B2" w:rsidRPr="00500F54">
          <w:rPr>
            <w:rStyle w:val="Hipervnculo"/>
          </w:rPr>
          <w:t>CONTENIDO DE LAS PROPOSICIONES</w:t>
        </w:r>
        <w:r w:rsidR="009B13B2">
          <w:rPr>
            <w:webHidden/>
          </w:rPr>
          <w:tab/>
        </w:r>
        <w:r w:rsidR="009B13B2">
          <w:rPr>
            <w:webHidden/>
          </w:rPr>
          <w:fldChar w:fldCharType="begin"/>
        </w:r>
        <w:r w:rsidR="009B13B2">
          <w:rPr>
            <w:webHidden/>
          </w:rPr>
          <w:instrText xml:space="preserve"> PAGEREF _Toc506482010 \h </w:instrText>
        </w:r>
        <w:r w:rsidR="009B13B2">
          <w:rPr>
            <w:webHidden/>
          </w:rPr>
        </w:r>
        <w:r w:rsidR="009B13B2">
          <w:rPr>
            <w:webHidden/>
          </w:rPr>
          <w:fldChar w:fldCharType="separate"/>
        </w:r>
        <w:r w:rsidR="00E10883">
          <w:rPr>
            <w:webHidden/>
          </w:rPr>
          <w:t>19</w:t>
        </w:r>
        <w:r w:rsidR="009B13B2">
          <w:rPr>
            <w:webHidden/>
          </w:rPr>
          <w:fldChar w:fldCharType="end"/>
        </w:r>
      </w:hyperlink>
    </w:p>
    <w:p w14:paraId="0AA5E304" w14:textId="77777777" w:rsidR="009B13B2" w:rsidRDefault="00AB43A9" w:rsidP="009B13B2">
      <w:pPr>
        <w:pStyle w:val="TDC1"/>
        <w:ind w:left="0" w:firstLine="0"/>
        <w:rPr>
          <w:rFonts w:asciiTheme="minorHAnsi" w:eastAsiaTheme="minorEastAsia" w:hAnsiTheme="minorHAnsi" w:cstheme="minorBidi"/>
          <w:bCs w:val="0"/>
          <w:kern w:val="0"/>
          <w:sz w:val="22"/>
          <w:szCs w:val="22"/>
          <w:lang w:eastAsia="es-MX"/>
        </w:rPr>
      </w:pPr>
      <w:hyperlink w:anchor="_Toc506482014" w:history="1">
        <w:r w:rsidR="009B13B2" w:rsidRPr="00500F54">
          <w:rPr>
            <w:rStyle w:val="Hipervnculo"/>
          </w:rPr>
          <w:t>5.</w:t>
        </w:r>
        <w:r w:rsidR="009B13B2">
          <w:rPr>
            <w:rFonts w:asciiTheme="minorHAnsi" w:eastAsiaTheme="minorEastAsia" w:hAnsiTheme="minorHAnsi" w:cstheme="minorBidi"/>
            <w:bCs w:val="0"/>
            <w:kern w:val="0"/>
            <w:sz w:val="22"/>
            <w:szCs w:val="22"/>
            <w:lang w:eastAsia="es-MX"/>
          </w:rPr>
          <w:tab/>
        </w:r>
        <w:r w:rsidR="009B13B2" w:rsidRPr="00500F54">
          <w:rPr>
            <w:rStyle w:val="Hipervnculo"/>
          </w:rPr>
          <w:t>CRITERIOS DE EVALUACIÓN Y ADJUDICACIÓN DEL CONTRATO</w:t>
        </w:r>
        <w:r w:rsidR="009B13B2">
          <w:rPr>
            <w:webHidden/>
          </w:rPr>
          <w:tab/>
        </w:r>
        <w:r w:rsidR="009B13B2">
          <w:rPr>
            <w:webHidden/>
          </w:rPr>
          <w:fldChar w:fldCharType="begin"/>
        </w:r>
        <w:r w:rsidR="009B13B2">
          <w:rPr>
            <w:webHidden/>
          </w:rPr>
          <w:instrText xml:space="preserve"> PAGEREF _Toc506482014 \h </w:instrText>
        </w:r>
        <w:r w:rsidR="009B13B2">
          <w:rPr>
            <w:webHidden/>
          </w:rPr>
        </w:r>
        <w:r w:rsidR="009B13B2">
          <w:rPr>
            <w:webHidden/>
          </w:rPr>
          <w:fldChar w:fldCharType="separate"/>
        </w:r>
        <w:r w:rsidR="00E10883">
          <w:rPr>
            <w:webHidden/>
          </w:rPr>
          <w:t>21</w:t>
        </w:r>
        <w:r w:rsidR="009B13B2">
          <w:rPr>
            <w:webHidden/>
          </w:rPr>
          <w:fldChar w:fldCharType="end"/>
        </w:r>
      </w:hyperlink>
    </w:p>
    <w:p w14:paraId="354662C8" w14:textId="61164756" w:rsidR="009B13B2" w:rsidRDefault="00AB43A9" w:rsidP="009B13B2">
      <w:pPr>
        <w:pStyle w:val="TDC1"/>
        <w:ind w:left="0" w:firstLine="0"/>
        <w:rPr>
          <w:rFonts w:asciiTheme="minorHAnsi" w:eastAsiaTheme="minorEastAsia" w:hAnsiTheme="minorHAnsi" w:cstheme="minorBidi"/>
          <w:bCs w:val="0"/>
          <w:kern w:val="0"/>
          <w:sz w:val="22"/>
          <w:szCs w:val="22"/>
          <w:lang w:eastAsia="es-MX"/>
        </w:rPr>
      </w:pPr>
      <w:hyperlink w:anchor="_Toc506482018" w:history="1">
        <w:r w:rsidR="009B13B2" w:rsidRPr="00500F54">
          <w:rPr>
            <w:rStyle w:val="Hipervnculo"/>
          </w:rPr>
          <w:t>6.</w:t>
        </w:r>
        <w:r w:rsidR="009B13B2">
          <w:rPr>
            <w:rFonts w:asciiTheme="minorHAnsi" w:eastAsiaTheme="minorEastAsia" w:hAnsiTheme="minorHAnsi" w:cstheme="minorBidi"/>
            <w:bCs w:val="0"/>
            <w:kern w:val="0"/>
            <w:sz w:val="22"/>
            <w:szCs w:val="22"/>
            <w:lang w:eastAsia="es-MX"/>
          </w:rPr>
          <w:tab/>
        </w:r>
        <w:r w:rsidR="009B13B2" w:rsidRPr="00500F54">
          <w:rPr>
            <w:rStyle w:val="Hipervnculo"/>
          </w:rPr>
          <w:t>ACTOS QUE SE EFECTUARÁN DURANTE EL DESARROLLO DEL PROCEDIMIENTO</w:t>
        </w:r>
        <w:r w:rsidR="009B13B2">
          <w:rPr>
            <w:webHidden/>
          </w:rPr>
          <w:tab/>
        </w:r>
        <w:r w:rsidR="009B13B2">
          <w:rPr>
            <w:webHidden/>
          </w:rPr>
          <w:fldChar w:fldCharType="begin"/>
        </w:r>
        <w:r w:rsidR="009B13B2">
          <w:rPr>
            <w:webHidden/>
          </w:rPr>
          <w:instrText xml:space="preserve"> PAGEREF _Toc506482018 \h </w:instrText>
        </w:r>
        <w:r w:rsidR="009B13B2">
          <w:rPr>
            <w:webHidden/>
          </w:rPr>
        </w:r>
        <w:r w:rsidR="009B13B2">
          <w:rPr>
            <w:webHidden/>
          </w:rPr>
          <w:fldChar w:fldCharType="separate"/>
        </w:r>
        <w:r w:rsidR="00E10883">
          <w:rPr>
            <w:webHidden/>
          </w:rPr>
          <w:t>26</w:t>
        </w:r>
        <w:r w:rsidR="009B13B2">
          <w:rPr>
            <w:webHidden/>
          </w:rPr>
          <w:fldChar w:fldCharType="end"/>
        </w:r>
      </w:hyperlink>
    </w:p>
    <w:p w14:paraId="4715F3E2" w14:textId="77777777" w:rsidR="009B13B2" w:rsidRDefault="00AB43A9">
      <w:pPr>
        <w:pStyle w:val="TDC1"/>
        <w:rPr>
          <w:rFonts w:asciiTheme="minorHAnsi" w:eastAsiaTheme="minorEastAsia" w:hAnsiTheme="minorHAnsi" w:cstheme="minorBidi"/>
          <w:bCs w:val="0"/>
          <w:kern w:val="0"/>
          <w:sz w:val="22"/>
          <w:szCs w:val="22"/>
          <w:lang w:eastAsia="es-MX"/>
        </w:rPr>
      </w:pPr>
      <w:hyperlink w:anchor="_Toc506482029" w:history="1">
        <w:r w:rsidR="009B13B2" w:rsidRPr="00500F54">
          <w:rPr>
            <w:rStyle w:val="Hipervnculo"/>
          </w:rPr>
          <w:t>7.</w:t>
        </w:r>
        <w:r w:rsidR="009B13B2">
          <w:rPr>
            <w:rFonts w:asciiTheme="minorHAnsi" w:eastAsiaTheme="minorEastAsia" w:hAnsiTheme="minorHAnsi" w:cstheme="minorBidi"/>
            <w:bCs w:val="0"/>
            <w:kern w:val="0"/>
            <w:sz w:val="22"/>
            <w:szCs w:val="22"/>
            <w:lang w:eastAsia="es-MX"/>
          </w:rPr>
          <w:tab/>
        </w:r>
        <w:r w:rsidR="009B13B2" w:rsidRPr="00500F54">
          <w:rPr>
            <w:rStyle w:val="Hipervnculo"/>
          </w:rPr>
          <w:t>FORMALIZACIÓN DEL CONTRATO</w:t>
        </w:r>
        <w:r w:rsidR="009B13B2">
          <w:rPr>
            <w:webHidden/>
          </w:rPr>
          <w:tab/>
        </w:r>
        <w:r w:rsidR="009B13B2">
          <w:rPr>
            <w:webHidden/>
          </w:rPr>
          <w:fldChar w:fldCharType="begin"/>
        </w:r>
        <w:r w:rsidR="009B13B2">
          <w:rPr>
            <w:webHidden/>
          </w:rPr>
          <w:instrText xml:space="preserve"> PAGEREF _Toc506482029 \h </w:instrText>
        </w:r>
        <w:r w:rsidR="009B13B2">
          <w:rPr>
            <w:webHidden/>
          </w:rPr>
        </w:r>
        <w:r w:rsidR="009B13B2">
          <w:rPr>
            <w:webHidden/>
          </w:rPr>
          <w:fldChar w:fldCharType="separate"/>
        </w:r>
        <w:r w:rsidR="00E10883">
          <w:rPr>
            <w:webHidden/>
          </w:rPr>
          <w:t>31</w:t>
        </w:r>
        <w:r w:rsidR="009B13B2">
          <w:rPr>
            <w:webHidden/>
          </w:rPr>
          <w:fldChar w:fldCharType="end"/>
        </w:r>
      </w:hyperlink>
    </w:p>
    <w:p w14:paraId="33CBC0C7" w14:textId="72F084FA" w:rsidR="009B13B2" w:rsidRDefault="00AB43A9" w:rsidP="009B13B2">
      <w:pPr>
        <w:pStyle w:val="TDC1"/>
        <w:rPr>
          <w:rFonts w:asciiTheme="minorHAnsi" w:eastAsiaTheme="minorEastAsia" w:hAnsiTheme="minorHAnsi" w:cstheme="minorBidi"/>
          <w:bCs w:val="0"/>
          <w:kern w:val="0"/>
          <w:sz w:val="22"/>
          <w:szCs w:val="22"/>
          <w:lang w:eastAsia="es-MX"/>
        </w:rPr>
      </w:pPr>
      <w:hyperlink w:anchor="_Toc506482032" w:history="1">
        <w:r w:rsidR="009B13B2" w:rsidRPr="00500F54">
          <w:rPr>
            <w:rStyle w:val="Hipervnculo"/>
            <w:rFonts w:ascii="Arial Narrow" w:hAnsi="Arial Narrow"/>
          </w:rPr>
          <w:t>8.</w:t>
        </w:r>
        <w:r w:rsidR="009B13B2">
          <w:rPr>
            <w:rFonts w:asciiTheme="minorHAnsi" w:eastAsiaTheme="minorEastAsia" w:hAnsiTheme="minorHAnsi" w:cstheme="minorBidi"/>
            <w:bCs w:val="0"/>
            <w:kern w:val="0"/>
            <w:sz w:val="22"/>
            <w:szCs w:val="22"/>
            <w:lang w:eastAsia="es-MX"/>
          </w:rPr>
          <w:tab/>
        </w:r>
        <w:r w:rsidR="009B13B2" w:rsidRPr="00500F54">
          <w:rPr>
            <w:rStyle w:val="Hipervnculo"/>
          </w:rPr>
          <w:t>PENAS CONVENCIONALES;</w:t>
        </w:r>
        <w:r w:rsidR="009B13B2">
          <w:rPr>
            <w:webHidden/>
          </w:rPr>
          <w:tab/>
        </w:r>
        <w:r w:rsidR="009B13B2">
          <w:rPr>
            <w:webHidden/>
          </w:rPr>
          <w:fldChar w:fldCharType="begin"/>
        </w:r>
        <w:r w:rsidR="009B13B2">
          <w:rPr>
            <w:webHidden/>
          </w:rPr>
          <w:instrText xml:space="preserve"> PAGEREF _Toc506482032 \h </w:instrText>
        </w:r>
        <w:r w:rsidR="009B13B2">
          <w:rPr>
            <w:webHidden/>
          </w:rPr>
        </w:r>
        <w:r w:rsidR="009B13B2">
          <w:rPr>
            <w:webHidden/>
          </w:rPr>
          <w:fldChar w:fldCharType="separate"/>
        </w:r>
        <w:r w:rsidR="00E10883">
          <w:rPr>
            <w:webHidden/>
          </w:rPr>
          <w:t>34</w:t>
        </w:r>
        <w:r w:rsidR="009B13B2">
          <w:rPr>
            <w:webHidden/>
          </w:rPr>
          <w:fldChar w:fldCharType="end"/>
        </w:r>
      </w:hyperlink>
    </w:p>
    <w:p w14:paraId="2AAF6D2F" w14:textId="77777777" w:rsidR="009B13B2" w:rsidRDefault="00AB43A9">
      <w:pPr>
        <w:pStyle w:val="TDC1"/>
        <w:rPr>
          <w:rFonts w:asciiTheme="minorHAnsi" w:eastAsiaTheme="minorEastAsia" w:hAnsiTheme="minorHAnsi" w:cstheme="minorBidi"/>
          <w:bCs w:val="0"/>
          <w:kern w:val="0"/>
          <w:sz w:val="22"/>
          <w:szCs w:val="22"/>
          <w:lang w:eastAsia="es-MX"/>
        </w:rPr>
      </w:pPr>
      <w:hyperlink w:anchor="_Toc506482034" w:history="1">
        <w:r w:rsidR="009B13B2" w:rsidRPr="00500F54">
          <w:rPr>
            <w:rStyle w:val="Hipervnculo"/>
          </w:rPr>
          <w:t>9.</w:t>
        </w:r>
        <w:r w:rsidR="009B13B2">
          <w:rPr>
            <w:rFonts w:asciiTheme="minorHAnsi" w:eastAsiaTheme="minorEastAsia" w:hAnsiTheme="minorHAnsi" w:cstheme="minorBidi"/>
            <w:bCs w:val="0"/>
            <w:kern w:val="0"/>
            <w:sz w:val="22"/>
            <w:szCs w:val="22"/>
            <w:lang w:eastAsia="es-MX"/>
          </w:rPr>
          <w:tab/>
        </w:r>
        <w:r w:rsidR="009B13B2" w:rsidRPr="00500F54">
          <w:rPr>
            <w:rStyle w:val="Hipervnculo"/>
          </w:rPr>
          <w:t>DEDUCCIONES</w:t>
        </w:r>
        <w:r w:rsidR="009B13B2">
          <w:rPr>
            <w:webHidden/>
          </w:rPr>
          <w:tab/>
        </w:r>
        <w:r w:rsidR="009B13B2">
          <w:rPr>
            <w:webHidden/>
          </w:rPr>
          <w:fldChar w:fldCharType="begin"/>
        </w:r>
        <w:r w:rsidR="009B13B2">
          <w:rPr>
            <w:webHidden/>
          </w:rPr>
          <w:instrText xml:space="preserve"> PAGEREF _Toc506482034 \h </w:instrText>
        </w:r>
        <w:r w:rsidR="009B13B2">
          <w:rPr>
            <w:webHidden/>
          </w:rPr>
        </w:r>
        <w:r w:rsidR="009B13B2">
          <w:rPr>
            <w:webHidden/>
          </w:rPr>
          <w:fldChar w:fldCharType="separate"/>
        </w:r>
        <w:r w:rsidR="00E10883">
          <w:rPr>
            <w:webHidden/>
          </w:rPr>
          <w:t>34</w:t>
        </w:r>
        <w:r w:rsidR="009B13B2">
          <w:rPr>
            <w:webHidden/>
          </w:rPr>
          <w:fldChar w:fldCharType="end"/>
        </w:r>
      </w:hyperlink>
    </w:p>
    <w:p w14:paraId="26FC6437" w14:textId="77777777" w:rsidR="009B13B2" w:rsidRDefault="00AB43A9">
      <w:pPr>
        <w:pStyle w:val="TDC1"/>
        <w:rPr>
          <w:rFonts w:asciiTheme="minorHAnsi" w:eastAsiaTheme="minorEastAsia" w:hAnsiTheme="minorHAnsi" w:cstheme="minorBidi"/>
          <w:bCs w:val="0"/>
          <w:kern w:val="0"/>
          <w:sz w:val="22"/>
          <w:szCs w:val="22"/>
          <w:lang w:eastAsia="es-MX"/>
        </w:rPr>
      </w:pPr>
      <w:hyperlink w:anchor="_Toc506482035" w:history="1">
        <w:r w:rsidR="009B13B2" w:rsidRPr="00500F54">
          <w:rPr>
            <w:rStyle w:val="Hipervnculo"/>
          </w:rPr>
          <w:t>10.</w:t>
        </w:r>
        <w:r w:rsidR="009B13B2">
          <w:rPr>
            <w:rFonts w:asciiTheme="minorHAnsi" w:eastAsiaTheme="minorEastAsia" w:hAnsiTheme="minorHAnsi" w:cstheme="minorBidi"/>
            <w:bCs w:val="0"/>
            <w:kern w:val="0"/>
            <w:sz w:val="22"/>
            <w:szCs w:val="22"/>
            <w:lang w:eastAsia="es-MX"/>
          </w:rPr>
          <w:tab/>
        </w:r>
        <w:r w:rsidR="009B13B2" w:rsidRPr="00500F54">
          <w:rPr>
            <w:rStyle w:val="Hipervnculo"/>
          </w:rPr>
          <w:t>PRÓRROGAS</w:t>
        </w:r>
        <w:r w:rsidR="009B13B2">
          <w:rPr>
            <w:webHidden/>
          </w:rPr>
          <w:tab/>
        </w:r>
        <w:r w:rsidR="009B13B2">
          <w:rPr>
            <w:webHidden/>
          </w:rPr>
          <w:fldChar w:fldCharType="begin"/>
        </w:r>
        <w:r w:rsidR="009B13B2">
          <w:rPr>
            <w:webHidden/>
          </w:rPr>
          <w:instrText xml:space="preserve"> PAGEREF _Toc506482035 \h </w:instrText>
        </w:r>
        <w:r w:rsidR="009B13B2">
          <w:rPr>
            <w:webHidden/>
          </w:rPr>
        </w:r>
        <w:r w:rsidR="009B13B2">
          <w:rPr>
            <w:webHidden/>
          </w:rPr>
          <w:fldChar w:fldCharType="separate"/>
        </w:r>
        <w:r w:rsidR="00E10883">
          <w:rPr>
            <w:webHidden/>
          </w:rPr>
          <w:t>34</w:t>
        </w:r>
        <w:r w:rsidR="009B13B2">
          <w:rPr>
            <w:webHidden/>
          </w:rPr>
          <w:fldChar w:fldCharType="end"/>
        </w:r>
      </w:hyperlink>
    </w:p>
    <w:p w14:paraId="3B9D580A" w14:textId="77777777" w:rsidR="009B13B2" w:rsidRDefault="00AB43A9">
      <w:pPr>
        <w:pStyle w:val="TDC1"/>
        <w:rPr>
          <w:rFonts w:asciiTheme="minorHAnsi" w:eastAsiaTheme="minorEastAsia" w:hAnsiTheme="minorHAnsi" w:cstheme="minorBidi"/>
          <w:bCs w:val="0"/>
          <w:kern w:val="0"/>
          <w:sz w:val="22"/>
          <w:szCs w:val="22"/>
          <w:lang w:eastAsia="es-MX"/>
        </w:rPr>
      </w:pPr>
      <w:hyperlink w:anchor="_Toc506482036" w:history="1">
        <w:r w:rsidR="009B13B2" w:rsidRPr="00500F54">
          <w:rPr>
            <w:rStyle w:val="Hipervnculo"/>
          </w:rPr>
          <w:t>11.</w:t>
        </w:r>
        <w:r w:rsidR="009B13B2">
          <w:rPr>
            <w:rFonts w:asciiTheme="minorHAnsi" w:eastAsiaTheme="minorEastAsia" w:hAnsiTheme="minorHAnsi" w:cstheme="minorBidi"/>
            <w:bCs w:val="0"/>
            <w:kern w:val="0"/>
            <w:sz w:val="22"/>
            <w:szCs w:val="22"/>
            <w:lang w:eastAsia="es-MX"/>
          </w:rPr>
          <w:tab/>
        </w:r>
        <w:r w:rsidR="009B13B2" w:rsidRPr="00500F54">
          <w:rPr>
            <w:rStyle w:val="Hipervnculo"/>
          </w:rPr>
          <w:t>TERMINACIÓN ANTICIPADA DEL CONTRATO</w:t>
        </w:r>
        <w:r w:rsidR="009B13B2">
          <w:rPr>
            <w:webHidden/>
          </w:rPr>
          <w:tab/>
        </w:r>
        <w:r w:rsidR="009B13B2">
          <w:rPr>
            <w:webHidden/>
          </w:rPr>
          <w:fldChar w:fldCharType="begin"/>
        </w:r>
        <w:r w:rsidR="009B13B2">
          <w:rPr>
            <w:webHidden/>
          </w:rPr>
          <w:instrText xml:space="preserve"> PAGEREF _Toc506482036 \h </w:instrText>
        </w:r>
        <w:r w:rsidR="009B13B2">
          <w:rPr>
            <w:webHidden/>
          </w:rPr>
        </w:r>
        <w:r w:rsidR="009B13B2">
          <w:rPr>
            <w:webHidden/>
          </w:rPr>
          <w:fldChar w:fldCharType="separate"/>
        </w:r>
        <w:r w:rsidR="00E10883">
          <w:rPr>
            <w:webHidden/>
          </w:rPr>
          <w:t>35</w:t>
        </w:r>
        <w:r w:rsidR="009B13B2">
          <w:rPr>
            <w:webHidden/>
          </w:rPr>
          <w:fldChar w:fldCharType="end"/>
        </w:r>
      </w:hyperlink>
    </w:p>
    <w:p w14:paraId="1E474B1B" w14:textId="77777777" w:rsidR="009B13B2" w:rsidRDefault="00AB43A9">
      <w:pPr>
        <w:pStyle w:val="TDC1"/>
        <w:rPr>
          <w:rFonts w:asciiTheme="minorHAnsi" w:eastAsiaTheme="minorEastAsia" w:hAnsiTheme="minorHAnsi" w:cstheme="minorBidi"/>
          <w:bCs w:val="0"/>
          <w:kern w:val="0"/>
          <w:sz w:val="22"/>
          <w:szCs w:val="22"/>
          <w:lang w:eastAsia="es-MX"/>
        </w:rPr>
      </w:pPr>
      <w:hyperlink w:anchor="_Toc506482037" w:history="1">
        <w:r w:rsidR="009B13B2" w:rsidRPr="00500F54">
          <w:rPr>
            <w:rStyle w:val="Hipervnculo"/>
          </w:rPr>
          <w:t>12.</w:t>
        </w:r>
        <w:r w:rsidR="009B13B2">
          <w:rPr>
            <w:rFonts w:asciiTheme="minorHAnsi" w:eastAsiaTheme="minorEastAsia" w:hAnsiTheme="minorHAnsi" w:cstheme="minorBidi"/>
            <w:bCs w:val="0"/>
            <w:kern w:val="0"/>
            <w:sz w:val="22"/>
            <w:szCs w:val="22"/>
            <w:lang w:eastAsia="es-MX"/>
          </w:rPr>
          <w:tab/>
        </w:r>
        <w:r w:rsidR="009B13B2" w:rsidRPr="00500F54">
          <w:rPr>
            <w:rStyle w:val="Hipervnculo"/>
          </w:rPr>
          <w:t>RESCISIÓN DEL CONTRATO</w:t>
        </w:r>
        <w:r w:rsidR="009B13B2">
          <w:rPr>
            <w:webHidden/>
          </w:rPr>
          <w:tab/>
        </w:r>
        <w:r w:rsidR="009B13B2">
          <w:rPr>
            <w:webHidden/>
          </w:rPr>
          <w:fldChar w:fldCharType="begin"/>
        </w:r>
        <w:r w:rsidR="009B13B2">
          <w:rPr>
            <w:webHidden/>
          </w:rPr>
          <w:instrText xml:space="preserve"> PAGEREF _Toc506482037 \h </w:instrText>
        </w:r>
        <w:r w:rsidR="009B13B2">
          <w:rPr>
            <w:webHidden/>
          </w:rPr>
        </w:r>
        <w:r w:rsidR="009B13B2">
          <w:rPr>
            <w:webHidden/>
          </w:rPr>
          <w:fldChar w:fldCharType="separate"/>
        </w:r>
        <w:r w:rsidR="00E10883">
          <w:rPr>
            <w:webHidden/>
          </w:rPr>
          <w:t>35</w:t>
        </w:r>
        <w:r w:rsidR="009B13B2">
          <w:rPr>
            <w:webHidden/>
          </w:rPr>
          <w:fldChar w:fldCharType="end"/>
        </w:r>
      </w:hyperlink>
    </w:p>
    <w:p w14:paraId="30190B9F" w14:textId="77777777" w:rsidR="009B13B2" w:rsidRDefault="00AB43A9">
      <w:pPr>
        <w:pStyle w:val="TDC1"/>
        <w:rPr>
          <w:rFonts w:asciiTheme="minorHAnsi" w:eastAsiaTheme="minorEastAsia" w:hAnsiTheme="minorHAnsi" w:cstheme="minorBidi"/>
          <w:bCs w:val="0"/>
          <w:kern w:val="0"/>
          <w:sz w:val="22"/>
          <w:szCs w:val="22"/>
          <w:lang w:eastAsia="es-MX"/>
        </w:rPr>
      </w:pPr>
      <w:hyperlink w:anchor="_Toc506482038" w:history="1">
        <w:r w:rsidR="009B13B2" w:rsidRPr="00500F54">
          <w:rPr>
            <w:rStyle w:val="Hipervnculo"/>
          </w:rPr>
          <w:t>13.</w:t>
        </w:r>
        <w:r w:rsidR="009B13B2">
          <w:rPr>
            <w:rFonts w:asciiTheme="minorHAnsi" w:eastAsiaTheme="minorEastAsia" w:hAnsiTheme="minorHAnsi" w:cstheme="minorBidi"/>
            <w:bCs w:val="0"/>
            <w:kern w:val="0"/>
            <w:sz w:val="22"/>
            <w:szCs w:val="22"/>
            <w:lang w:eastAsia="es-MX"/>
          </w:rPr>
          <w:tab/>
        </w:r>
        <w:r w:rsidR="009B13B2" w:rsidRPr="00500F54">
          <w:rPr>
            <w:rStyle w:val="Hipervnculo"/>
          </w:rPr>
          <w:t>MODIFICACIONES AL CONTRATO Y CANTIDADES ADICIONALES QUE PODRÁN CONTRATARSE</w:t>
        </w:r>
        <w:r w:rsidR="009B13B2">
          <w:rPr>
            <w:webHidden/>
          </w:rPr>
          <w:tab/>
        </w:r>
        <w:r w:rsidR="009B13B2">
          <w:rPr>
            <w:webHidden/>
          </w:rPr>
          <w:fldChar w:fldCharType="begin"/>
        </w:r>
        <w:r w:rsidR="009B13B2">
          <w:rPr>
            <w:webHidden/>
          </w:rPr>
          <w:instrText xml:space="preserve"> PAGEREF _Toc506482038 \h </w:instrText>
        </w:r>
        <w:r w:rsidR="009B13B2">
          <w:rPr>
            <w:webHidden/>
          </w:rPr>
        </w:r>
        <w:r w:rsidR="009B13B2">
          <w:rPr>
            <w:webHidden/>
          </w:rPr>
          <w:fldChar w:fldCharType="separate"/>
        </w:r>
        <w:r w:rsidR="00E10883">
          <w:rPr>
            <w:webHidden/>
          </w:rPr>
          <w:t>36</w:t>
        </w:r>
        <w:r w:rsidR="009B13B2">
          <w:rPr>
            <w:webHidden/>
          </w:rPr>
          <w:fldChar w:fldCharType="end"/>
        </w:r>
      </w:hyperlink>
    </w:p>
    <w:p w14:paraId="4BDFB12C" w14:textId="77777777" w:rsidR="009B13B2" w:rsidRDefault="00AB43A9">
      <w:pPr>
        <w:pStyle w:val="TDC1"/>
        <w:rPr>
          <w:rFonts w:asciiTheme="minorHAnsi" w:eastAsiaTheme="minorEastAsia" w:hAnsiTheme="minorHAnsi" w:cstheme="minorBidi"/>
          <w:bCs w:val="0"/>
          <w:kern w:val="0"/>
          <w:sz w:val="22"/>
          <w:szCs w:val="22"/>
          <w:lang w:eastAsia="es-MX"/>
        </w:rPr>
      </w:pPr>
      <w:hyperlink w:anchor="_Toc506482039" w:history="1">
        <w:r w:rsidR="009B13B2" w:rsidRPr="00500F54">
          <w:rPr>
            <w:rStyle w:val="Hipervnculo"/>
          </w:rPr>
          <w:t>14.</w:t>
        </w:r>
        <w:r w:rsidR="009B13B2">
          <w:rPr>
            <w:rFonts w:asciiTheme="minorHAnsi" w:eastAsiaTheme="minorEastAsia" w:hAnsiTheme="minorHAnsi" w:cstheme="minorBidi"/>
            <w:bCs w:val="0"/>
            <w:kern w:val="0"/>
            <w:sz w:val="22"/>
            <w:szCs w:val="22"/>
            <w:lang w:eastAsia="es-MX"/>
          </w:rPr>
          <w:tab/>
        </w:r>
        <w:r w:rsidR="009B13B2" w:rsidRPr="00500F54">
          <w:rPr>
            <w:rStyle w:val="Hipervnculo"/>
          </w:rPr>
          <w:t>CAUSAS PARA DESECHAR LAS PROPOSICIONES; DECLARACIÓN DE LICITACIÓN DESIERTA Y CANCELACIÓN DE LICITACIÓN</w:t>
        </w:r>
        <w:r w:rsidR="009B13B2">
          <w:rPr>
            <w:webHidden/>
          </w:rPr>
          <w:tab/>
        </w:r>
        <w:r w:rsidR="009B13B2">
          <w:rPr>
            <w:webHidden/>
          </w:rPr>
          <w:fldChar w:fldCharType="begin"/>
        </w:r>
        <w:r w:rsidR="009B13B2">
          <w:rPr>
            <w:webHidden/>
          </w:rPr>
          <w:instrText xml:space="preserve"> PAGEREF _Toc506482039 \h </w:instrText>
        </w:r>
        <w:r w:rsidR="009B13B2">
          <w:rPr>
            <w:webHidden/>
          </w:rPr>
        </w:r>
        <w:r w:rsidR="009B13B2">
          <w:rPr>
            <w:webHidden/>
          </w:rPr>
          <w:fldChar w:fldCharType="separate"/>
        </w:r>
        <w:r w:rsidR="00E10883">
          <w:rPr>
            <w:webHidden/>
          </w:rPr>
          <w:t>36</w:t>
        </w:r>
        <w:r w:rsidR="009B13B2">
          <w:rPr>
            <w:webHidden/>
          </w:rPr>
          <w:fldChar w:fldCharType="end"/>
        </w:r>
      </w:hyperlink>
    </w:p>
    <w:p w14:paraId="74F57FEE" w14:textId="77777777" w:rsidR="009B13B2" w:rsidRDefault="00AB43A9">
      <w:pPr>
        <w:pStyle w:val="TDC1"/>
        <w:rPr>
          <w:rFonts w:asciiTheme="minorHAnsi" w:eastAsiaTheme="minorEastAsia" w:hAnsiTheme="minorHAnsi" w:cstheme="minorBidi"/>
          <w:bCs w:val="0"/>
          <w:kern w:val="0"/>
          <w:sz w:val="22"/>
          <w:szCs w:val="22"/>
          <w:lang w:eastAsia="es-MX"/>
        </w:rPr>
      </w:pPr>
      <w:hyperlink w:anchor="_Toc506482043" w:history="1">
        <w:r w:rsidR="009B13B2" w:rsidRPr="00500F54">
          <w:rPr>
            <w:rStyle w:val="Hipervnculo"/>
          </w:rPr>
          <w:t>15.</w:t>
        </w:r>
        <w:r w:rsidR="009B13B2">
          <w:rPr>
            <w:rFonts w:asciiTheme="minorHAnsi" w:eastAsiaTheme="minorEastAsia" w:hAnsiTheme="minorHAnsi" w:cstheme="minorBidi"/>
            <w:bCs w:val="0"/>
            <w:kern w:val="0"/>
            <w:sz w:val="22"/>
            <w:szCs w:val="22"/>
            <w:lang w:eastAsia="es-MX"/>
          </w:rPr>
          <w:tab/>
        </w:r>
        <w:r w:rsidR="009B13B2" w:rsidRPr="00500F54">
          <w:rPr>
            <w:rStyle w:val="Hipervnculo"/>
          </w:rPr>
          <w:t>INFRACCIONES Y SANCIONES</w:t>
        </w:r>
        <w:r w:rsidR="009B13B2">
          <w:rPr>
            <w:webHidden/>
          </w:rPr>
          <w:tab/>
        </w:r>
        <w:r w:rsidR="009B13B2">
          <w:rPr>
            <w:webHidden/>
          </w:rPr>
          <w:fldChar w:fldCharType="begin"/>
        </w:r>
        <w:r w:rsidR="009B13B2">
          <w:rPr>
            <w:webHidden/>
          </w:rPr>
          <w:instrText xml:space="preserve"> PAGEREF _Toc506482043 \h </w:instrText>
        </w:r>
        <w:r w:rsidR="009B13B2">
          <w:rPr>
            <w:webHidden/>
          </w:rPr>
        </w:r>
        <w:r w:rsidR="009B13B2">
          <w:rPr>
            <w:webHidden/>
          </w:rPr>
          <w:fldChar w:fldCharType="separate"/>
        </w:r>
        <w:r w:rsidR="00E10883">
          <w:rPr>
            <w:webHidden/>
          </w:rPr>
          <w:t>37</w:t>
        </w:r>
        <w:r w:rsidR="009B13B2">
          <w:rPr>
            <w:webHidden/>
          </w:rPr>
          <w:fldChar w:fldCharType="end"/>
        </w:r>
      </w:hyperlink>
    </w:p>
    <w:p w14:paraId="0939C8DF" w14:textId="77777777" w:rsidR="009B13B2" w:rsidRDefault="00AB43A9">
      <w:pPr>
        <w:pStyle w:val="TDC1"/>
        <w:rPr>
          <w:rFonts w:asciiTheme="minorHAnsi" w:eastAsiaTheme="minorEastAsia" w:hAnsiTheme="minorHAnsi" w:cstheme="minorBidi"/>
          <w:bCs w:val="0"/>
          <w:kern w:val="0"/>
          <w:sz w:val="22"/>
          <w:szCs w:val="22"/>
          <w:lang w:eastAsia="es-MX"/>
        </w:rPr>
      </w:pPr>
      <w:hyperlink w:anchor="_Toc506482044" w:history="1">
        <w:r w:rsidR="009B13B2" w:rsidRPr="00500F54">
          <w:rPr>
            <w:rStyle w:val="Hipervnculo"/>
          </w:rPr>
          <w:t>16.</w:t>
        </w:r>
        <w:r w:rsidR="009B13B2">
          <w:rPr>
            <w:rFonts w:asciiTheme="minorHAnsi" w:eastAsiaTheme="minorEastAsia" w:hAnsiTheme="minorHAnsi" w:cstheme="minorBidi"/>
            <w:bCs w:val="0"/>
            <w:kern w:val="0"/>
            <w:sz w:val="22"/>
            <w:szCs w:val="22"/>
            <w:lang w:eastAsia="es-MX"/>
          </w:rPr>
          <w:tab/>
        </w:r>
        <w:r w:rsidR="009B13B2" w:rsidRPr="00500F54">
          <w:rPr>
            <w:rStyle w:val="Hipervnculo"/>
          </w:rPr>
          <w:t>INCONFORMIDADES</w:t>
        </w:r>
        <w:r w:rsidR="009B13B2">
          <w:rPr>
            <w:webHidden/>
          </w:rPr>
          <w:tab/>
        </w:r>
        <w:r w:rsidR="009B13B2">
          <w:rPr>
            <w:webHidden/>
          </w:rPr>
          <w:fldChar w:fldCharType="begin"/>
        </w:r>
        <w:r w:rsidR="009B13B2">
          <w:rPr>
            <w:webHidden/>
          </w:rPr>
          <w:instrText xml:space="preserve"> PAGEREF _Toc506482044 \h </w:instrText>
        </w:r>
        <w:r w:rsidR="009B13B2">
          <w:rPr>
            <w:webHidden/>
          </w:rPr>
        </w:r>
        <w:r w:rsidR="009B13B2">
          <w:rPr>
            <w:webHidden/>
          </w:rPr>
          <w:fldChar w:fldCharType="separate"/>
        </w:r>
        <w:r w:rsidR="00E10883">
          <w:rPr>
            <w:webHidden/>
          </w:rPr>
          <w:t>38</w:t>
        </w:r>
        <w:r w:rsidR="009B13B2">
          <w:rPr>
            <w:webHidden/>
          </w:rPr>
          <w:fldChar w:fldCharType="end"/>
        </w:r>
      </w:hyperlink>
    </w:p>
    <w:p w14:paraId="08DBCCC9" w14:textId="77777777" w:rsidR="009B13B2" w:rsidRDefault="00AB43A9">
      <w:pPr>
        <w:pStyle w:val="TDC1"/>
        <w:rPr>
          <w:rFonts w:asciiTheme="minorHAnsi" w:eastAsiaTheme="minorEastAsia" w:hAnsiTheme="minorHAnsi" w:cstheme="minorBidi"/>
          <w:bCs w:val="0"/>
          <w:kern w:val="0"/>
          <w:sz w:val="22"/>
          <w:szCs w:val="22"/>
          <w:lang w:eastAsia="es-MX"/>
        </w:rPr>
      </w:pPr>
      <w:hyperlink w:anchor="_Toc506482045" w:history="1">
        <w:r w:rsidR="009B13B2" w:rsidRPr="00500F54">
          <w:rPr>
            <w:rStyle w:val="Hipervnculo"/>
          </w:rPr>
          <w:t>17.</w:t>
        </w:r>
        <w:r w:rsidR="009B13B2">
          <w:rPr>
            <w:rFonts w:asciiTheme="minorHAnsi" w:eastAsiaTheme="minorEastAsia" w:hAnsiTheme="minorHAnsi" w:cstheme="minorBidi"/>
            <w:bCs w:val="0"/>
            <w:kern w:val="0"/>
            <w:sz w:val="22"/>
            <w:szCs w:val="22"/>
            <w:lang w:eastAsia="es-MX"/>
          </w:rPr>
          <w:tab/>
        </w:r>
        <w:r w:rsidR="009B13B2" w:rsidRPr="00500F54">
          <w:rPr>
            <w:rStyle w:val="Hipervnculo"/>
          </w:rPr>
          <w:t>SOLICITUD DE INFORMACIÓN</w:t>
        </w:r>
        <w:r w:rsidR="009B13B2">
          <w:rPr>
            <w:webHidden/>
          </w:rPr>
          <w:tab/>
        </w:r>
        <w:r w:rsidR="009B13B2">
          <w:rPr>
            <w:webHidden/>
          </w:rPr>
          <w:fldChar w:fldCharType="begin"/>
        </w:r>
        <w:r w:rsidR="009B13B2">
          <w:rPr>
            <w:webHidden/>
          </w:rPr>
          <w:instrText xml:space="preserve"> PAGEREF _Toc506482045 \h </w:instrText>
        </w:r>
        <w:r w:rsidR="009B13B2">
          <w:rPr>
            <w:webHidden/>
          </w:rPr>
        </w:r>
        <w:r w:rsidR="009B13B2">
          <w:rPr>
            <w:webHidden/>
          </w:rPr>
          <w:fldChar w:fldCharType="separate"/>
        </w:r>
        <w:r w:rsidR="00E10883">
          <w:rPr>
            <w:webHidden/>
          </w:rPr>
          <w:t>38</w:t>
        </w:r>
        <w:r w:rsidR="009B13B2">
          <w:rPr>
            <w:webHidden/>
          </w:rPr>
          <w:fldChar w:fldCharType="end"/>
        </w:r>
      </w:hyperlink>
    </w:p>
    <w:p w14:paraId="734BF037" w14:textId="77777777" w:rsidR="009B13B2" w:rsidRDefault="00AB43A9">
      <w:pPr>
        <w:pStyle w:val="TDC1"/>
        <w:rPr>
          <w:rFonts w:asciiTheme="minorHAnsi" w:eastAsiaTheme="minorEastAsia" w:hAnsiTheme="minorHAnsi" w:cstheme="minorBidi"/>
          <w:bCs w:val="0"/>
          <w:kern w:val="0"/>
          <w:sz w:val="22"/>
          <w:szCs w:val="22"/>
          <w:lang w:eastAsia="es-MX"/>
        </w:rPr>
      </w:pPr>
      <w:hyperlink w:anchor="_Toc506482046" w:history="1">
        <w:r w:rsidR="009B13B2" w:rsidRPr="00500F54">
          <w:rPr>
            <w:rStyle w:val="Hipervnculo"/>
          </w:rPr>
          <w:t>18.</w:t>
        </w:r>
        <w:r w:rsidR="009B13B2">
          <w:rPr>
            <w:rFonts w:asciiTheme="minorHAnsi" w:eastAsiaTheme="minorEastAsia" w:hAnsiTheme="minorHAnsi" w:cstheme="minorBidi"/>
            <w:bCs w:val="0"/>
            <w:kern w:val="0"/>
            <w:sz w:val="22"/>
            <w:szCs w:val="22"/>
            <w:lang w:eastAsia="es-MX"/>
          </w:rPr>
          <w:tab/>
        </w:r>
        <w:r w:rsidR="009B13B2" w:rsidRPr="00500F54">
          <w:rPr>
            <w:rStyle w:val="Hipervnculo"/>
          </w:rPr>
          <w:t>NO NEGOCIABILIDAD DE LAS CONDICIONES CONTENIDAS EN ESTA CONVOCATORIA Y EN LAS PROPOSICIONES</w:t>
        </w:r>
        <w:r w:rsidR="009B13B2">
          <w:rPr>
            <w:webHidden/>
          </w:rPr>
          <w:tab/>
        </w:r>
        <w:r w:rsidR="009B13B2">
          <w:rPr>
            <w:webHidden/>
          </w:rPr>
          <w:fldChar w:fldCharType="begin"/>
        </w:r>
        <w:r w:rsidR="009B13B2">
          <w:rPr>
            <w:webHidden/>
          </w:rPr>
          <w:instrText xml:space="preserve"> PAGEREF _Toc506482046 \h </w:instrText>
        </w:r>
        <w:r w:rsidR="009B13B2">
          <w:rPr>
            <w:webHidden/>
          </w:rPr>
        </w:r>
        <w:r w:rsidR="009B13B2">
          <w:rPr>
            <w:webHidden/>
          </w:rPr>
          <w:fldChar w:fldCharType="separate"/>
        </w:r>
        <w:r w:rsidR="00E10883">
          <w:rPr>
            <w:webHidden/>
          </w:rPr>
          <w:t>38</w:t>
        </w:r>
        <w:r w:rsidR="009B13B2">
          <w:rPr>
            <w:webHidden/>
          </w:rPr>
          <w:fldChar w:fldCharType="end"/>
        </w:r>
      </w:hyperlink>
    </w:p>
    <w:p w14:paraId="3F9B1526" w14:textId="04D97158" w:rsidR="009B13B2" w:rsidRDefault="00AB43A9" w:rsidP="009B13B2">
      <w:pPr>
        <w:pStyle w:val="TDC1"/>
        <w:rPr>
          <w:rFonts w:asciiTheme="minorHAnsi" w:eastAsiaTheme="minorEastAsia" w:hAnsiTheme="minorHAnsi" w:cstheme="minorBidi"/>
          <w:bCs w:val="0"/>
          <w:kern w:val="0"/>
          <w:sz w:val="22"/>
          <w:szCs w:val="22"/>
          <w:lang w:eastAsia="es-MX"/>
        </w:rPr>
      </w:pPr>
      <w:hyperlink w:anchor="_Toc506482047" w:history="1">
        <w:r w:rsidR="009B13B2" w:rsidRPr="00500F54">
          <w:rPr>
            <w:rStyle w:val="Hipervnculo"/>
          </w:rPr>
          <w:t>ANEXO 1</w:t>
        </w:r>
        <w:r w:rsidR="009B13B2">
          <w:rPr>
            <w:webHidden/>
          </w:rPr>
          <w:tab/>
        </w:r>
        <w:r w:rsidR="009B13B2">
          <w:rPr>
            <w:webHidden/>
          </w:rPr>
          <w:fldChar w:fldCharType="begin"/>
        </w:r>
        <w:r w:rsidR="009B13B2">
          <w:rPr>
            <w:webHidden/>
          </w:rPr>
          <w:instrText xml:space="preserve"> PAGEREF _Toc506482047 \h </w:instrText>
        </w:r>
        <w:r w:rsidR="009B13B2">
          <w:rPr>
            <w:webHidden/>
          </w:rPr>
        </w:r>
        <w:r w:rsidR="009B13B2">
          <w:rPr>
            <w:webHidden/>
          </w:rPr>
          <w:fldChar w:fldCharType="separate"/>
        </w:r>
        <w:r w:rsidR="00E10883">
          <w:rPr>
            <w:webHidden/>
          </w:rPr>
          <w:t>39</w:t>
        </w:r>
        <w:r w:rsidR="009B13B2">
          <w:rPr>
            <w:webHidden/>
          </w:rPr>
          <w:fldChar w:fldCharType="end"/>
        </w:r>
      </w:hyperlink>
    </w:p>
    <w:p w14:paraId="3B87309E" w14:textId="77777777" w:rsidR="009B13B2" w:rsidRDefault="00AB43A9">
      <w:pPr>
        <w:pStyle w:val="TDC1"/>
        <w:rPr>
          <w:rFonts w:asciiTheme="minorHAnsi" w:eastAsiaTheme="minorEastAsia" w:hAnsiTheme="minorHAnsi" w:cstheme="minorBidi"/>
          <w:bCs w:val="0"/>
          <w:kern w:val="0"/>
          <w:sz w:val="22"/>
          <w:szCs w:val="22"/>
          <w:lang w:eastAsia="es-MX"/>
        </w:rPr>
      </w:pPr>
      <w:hyperlink w:anchor="_Toc506482049" w:history="1">
        <w:r w:rsidR="009B13B2" w:rsidRPr="00500F54">
          <w:rPr>
            <w:rStyle w:val="Hipervnculo"/>
          </w:rPr>
          <w:t>ANEXO 2</w:t>
        </w:r>
        <w:r w:rsidR="009B13B2">
          <w:rPr>
            <w:webHidden/>
          </w:rPr>
          <w:tab/>
        </w:r>
        <w:r w:rsidR="009B13B2">
          <w:rPr>
            <w:webHidden/>
          </w:rPr>
          <w:fldChar w:fldCharType="begin"/>
        </w:r>
        <w:r w:rsidR="009B13B2">
          <w:rPr>
            <w:webHidden/>
          </w:rPr>
          <w:instrText xml:space="preserve"> PAGEREF _Toc506482049 \h </w:instrText>
        </w:r>
        <w:r w:rsidR="009B13B2">
          <w:rPr>
            <w:webHidden/>
          </w:rPr>
        </w:r>
        <w:r w:rsidR="009B13B2">
          <w:rPr>
            <w:webHidden/>
          </w:rPr>
          <w:fldChar w:fldCharType="separate"/>
        </w:r>
        <w:r w:rsidR="00E10883">
          <w:rPr>
            <w:webHidden/>
          </w:rPr>
          <w:t>60</w:t>
        </w:r>
        <w:r w:rsidR="009B13B2">
          <w:rPr>
            <w:webHidden/>
          </w:rPr>
          <w:fldChar w:fldCharType="end"/>
        </w:r>
      </w:hyperlink>
    </w:p>
    <w:p w14:paraId="4C60E0C2" w14:textId="77777777" w:rsidR="009B13B2" w:rsidRDefault="00AB43A9">
      <w:pPr>
        <w:pStyle w:val="TDC1"/>
        <w:rPr>
          <w:rFonts w:asciiTheme="minorHAnsi" w:eastAsiaTheme="minorEastAsia" w:hAnsiTheme="minorHAnsi" w:cstheme="minorBidi"/>
          <w:bCs w:val="0"/>
          <w:kern w:val="0"/>
          <w:sz w:val="22"/>
          <w:szCs w:val="22"/>
          <w:lang w:eastAsia="es-MX"/>
        </w:rPr>
      </w:pPr>
      <w:hyperlink w:anchor="_Toc506482050" w:history="1">
        <w:r w:rsidR="009B13B2" w:rsidRPr="00500F54">
          <w:rPr>
            <w:rStyle w:val="Hipervnculo"/>
          </w:rPr>
          <w:t>ANEXO 3 “A”</w:t>
        </w:r>
        <w:r w:rsidR="009B13B2">
          <w:rPr>
            <w:webHidden/>
          </w:rPr>
          <w:tab/>
        </w:r>
        <w:r w:rsidR="009B13B2">
          <w:rPr>
            <w:webHidden/>
          </w:rPr>
          <w:fldChar w:fldCharType="begin"/>
        </w:r>
        <w:r w:rsidR="009B13B2">
          <w:rPr>
            <w:webHidden/>
          </w:rPr>
          <w:instrText xml:space="preserve"> PAGEREF _Toc506482050 \h </w:instrText>
        </w:r>
        <w:r w:rsidR="009B13B2">
          <w:rPr>
            <w:webHidden/>
          </w:rPr>
        </w:r>
        <w:r w:rsidR="009B13B2">
          <w:rPr>
            <w:webHidden/>
          </w:rPr>
          <w:fldChar w:fldCharType="separate"/>
        </w:r>
        <w:r w:rsidR="00E10883">
          <w:rPr>
            <w:webHidden/>
          </w:rPr>
          <w:t>61</w:t>
        </w:r>
        <w:r w:rsidR="009B13B2">
          <w:rPr>
            <w:webHidden/>
          </w:rPr>
          <w:fldChar w:fldCharType="end"/>
        </w:r>
      </w:hyperlink>
    </w:p>
    <w:p w14:paraId="3B9B57A1" w14:textId="77777777" w:rsidR="009B13B2" w:rsidRDefault="00AB43A9">
      <w:pPr>
        <w:pStyle w:val="TDC1"/>
        <w:rPr>
          <w:rFonts w:asciiTheme="minorHAnsi" w:eastAsiaTheme="minorEastAsia" w:hAnsiTheme="minorHAnsi" w:cstheme="minorBidi"/>
          <w:bCs w:val="0"/>
          <w:kern w:val="0"/>
          <w:sz w:val="22"/>
          <w:szCs w:val="22"/>
          <w:lang w:eastAsia="es-MX"/>
        </w:rPr>
      </w:pPr>
      <w:hyperlink w:anchor="_Toc506482051" w:history="1">
        <w:r w:rsidR="009B13B2" w:rsidRPr="00500F54">
          <w:rPr>
            <w:rStyle w:val="Hipervnculo"/>
          </w:rPr>
          <w:t>ANEXO 3 “B”</w:t>
        </w:r>
        <w:r w:rsidR="009B13B2">
          <w:rPr>
            <w:webHidden/>
          </w:rPr>
          <w:tab/>
        </w:r>
        <w:r w:rsidR="009B13B2">
          <w:rPr>
            <w:webHidden/>
          </w:rPr>
          <w:fldChar w:fldCharType="begin"/>
        </w:r>
        <w:r w:rsidR="009B13B2">
          <w:rPr>
            <w:webHidden/>
          </w:rPr>
          <w:instrText xml:space="preserve"> PAGEREF _Toc506482051 \h </w:instrText>
        </w:r>
        <w:r w:rsidR="009B13B2">
          <w:rPr>
            <w:webHidden/>
          </w:rPr>
        </w:r>
        <w:r w:rsidR="009B13B2">
          <w:rPr>
            <w:webHidden/>
          </w:rPr>
          <w:fldChar w:fldCharType="separate"/>
        </w:r>
        <w:r w:rsidR="00E10883">
          <w:rPr>
            <w:webHidden/>
          </w:rPr>
          <w:t>62</w:t>
        </w:r>
        <w:r w:rsidR="009B13B2">
          <w:rPr>
            <w:webHidden/>
          </w:rPr>
          <w:fldChar w:fldCharType="end"/>
        </w:r>
      </w:hyperlink>
    </w:p>
    <w:p w14:paraId="517D9D92" w14:textId="77777777" w:rsidR="009B13B2" w:rsidRDefault="00AB43A9">
      <w:pPr>
        <w:pStyle w:val="TDC1"/>
        <w:rPr>
          <w:rFonts w:asciiTheme="minorHAnsi" w:eastAsiaTheme="minorEastAsia" w:hAnsiTheme="minorHAnsi" w:cstheme="minorBidi"/>
          <w:bCs w:val="0"/>
          <w:kern w:val="0"/>
          <w:sz w:val="22"/>
          <w:szCs w:val="22"/>
          <w:lang w:eastAsia="es-MX"/>
        </w:rPr>
      </w:pPr>
      <w:hyperlink w:anchor="_Toc506482052" w:history="1">
        <w:r w:rsidR="009B13B2" w:rsidRPr="00500F54">
          <w:rPr>
            <w:rStyle w:val="Hipervnculo"/>
          </w:rPr>
          <w:t>ANEXO 3 “C”</w:t>
        </w:r>
        <w:r w:rsidR="009B13B2">
          <w:rPr>
            <w:webHidden/>
          </w:rPr>
          <w:tab/>
        </w:r>
        <w:r w:rsidR="009B13B2">
          <w:rPr>
            <w:webHidden/>
          </w:rPr>
          <w:fldChar w:fldCharType="begin"/>
        </w:r>
        <w:r w:rsidR="009B13B2">
          <w:rPr>
            <w:webHidden/>
          </w:rPr>
          <w:instrText xml:space="preserve"> PAGEREF _Toc506482052 \h </w:instrText>
        </w:r>
        <w:r w:rsidR="009B13B2">
          <w:rPr>
            <w:webHidden/>
          </w:rPr>
        </w:r>
        <w:r w:rsidR="009B13B2">
          <w:rPr>
            <w:webHidden/>
          </w:rPr>
          <w:fldChar w:fldCharType="separate"/>
        </w:r>
        <w:r w:rsidR="00E10883">
          <w:rPr>
            <w:webHidden/>
          </w:rPr>
          <w:t>63</w:t>
        </w:r>
        <w:r w:rsidR="009B13B2">
          <w:rPr>
            <w:webHidden/>
          </w:rPr>
          <w:fldChar w:fldCharType="end"/>
        </w:r>
      </w:hyperlink>
    </w:p>
    <w:p w14:paraId="789B4FCC" w14:textId="0BBBB37F" w:rsidR="009B13B2" w:rsidRDefault="00AB43A9" w:rsidP="009B13B2">
      <w:pPr>
        <w:pStyle w:val="TDC1"/>
        <w:rPr>
          <w:rFonts w:asciiTheme="minorHAnsi" w:eastAsiaTheme="minorEastAsia" w:hAnsiTheme="minorHAnsi" w:cstheme="minorBidi"/>
          <w:bCs w:val="0"/>
          <w:kern w:val="0"/>
          <w:sz w:val="22"/>
          <w:szCs w:val="22"/>
          <w:lang w:eastAsia="es-MX"/>
        </w:rPr>
      </w:pPr>
      <w:hyperlink w:anchor="_Toc506482053" w:history="1">
        <w:r w:rsidR="009B13B2" w:rsidRPr="00500F54">
          <w:rPr>
            <w:rStyle w:val="Hipervnculo"/>
          </w:rPr>
          <w:t>ANEXO 4</w:t>
        </w:r>
        <w:r w:rsidR="009B13B2">
          <w:rPr>
            <w:webHidden/>
          </w:rPr>
          <w:tab/>
        </w:r>
        <w:r w:rsidR="009B13B2">
          <w:rPr>
            <w:webHidden/>
          </w:rPr>
          <w:fldChar w:fldCharType="begin"/>
        </w:r>
        <w:r w:rsidR="009B13B2">
          <w:rPr>
            <w:webHidden/>
          </w:rPr>
          <w:instrText xml:space="preserve"> PAGEREF _Toc506482053 \h </w:instrText>
        </w:r>
        <w:r w:rsidR="009B13B2">
          <w:rPr>
            <w:webHidden/>
          </w:rPr>
        </w:r>
        <w:r w:rsidR="009B13B2">
          <w:rPr>
            <w:webHidden/>
          </w:rPr>
          <w:fldChar w:fldCharType="separate"/>
        </w:r>
        <w:r w:rsidR="00E10883">
          <w:rPr>
            <w:webHidden/>
          </w:rPr>
          <w:t>64</w:t>
        </w:r>
        <w:r w:rsidR="009B13B2">
          <w:rPr>
            <w:webHidden/>
          </w:rPr>
          <w:fldChar w:fldCharType="end"/>
        </w:r>
      </w:hyperlink>
    </w:p>
    <w:p w14:paraId="79513C8B" w14:textId="77777777" w:rsidR="009B13B2" w:rsidRDefault="00AB43A9">
      <w:pPr>
        <w:pStyle w:val="TDC1"/>
        <w:rPr>
          <w:rFonts w:asciiTheme="minorHAnsi" w:eastAsiaTheme="minorEastAsia" w:hAnsiTheme="minorHAnsi" w:cstheme="minorBidi"/>
          <w:bCs w:val="0"/>
          <w:kern w:val="0"/>
          <w:sz w:val="22"/>
          <w:szCs w:val="22"/>
          <w:lang w:eastAsia="es-MX"/>
        </w:rPr>
      </w:pPr>
      <w:hyperlink w:anchor="_Toc506482055" w:history="1">
        <w:r w:rsidR="009B13B2" w:rsidRPr="00500F54">
          <w:rPr>
            <w:rStyle w:val="Hipervnculo"/>
          </w:rPr>
          <w:t>ANEXO 5</w:t>
        </w:r>
        <w:r w:rsidR="009B13B2">
          <w:rPr>
            <w:webHidden/>
          </w:rPr>
          <w:tab/>
        </w:r>
        <w:r w:rsidR="009B13B2">
          <w:rPr>
            <w:webHidden/>
          </w:rPr>
          <w:fldChar w:fldCharType="begin"/>
        </w:r>
        <w:r w:rsidR="009B13B2">
          <w:rPr>
            <w:webHidden/>
          </w:rPr>
          <w:instrText xml:space="preserve"> PAGEREF _Toc506482055 \h </w:instrText>
        </w:r>
        <w:r w:rsidR="009B13B2">
          <w:rPr>
            <w:webHidden/>
          </w:rPr>
        </w:r>
        <w:r w:rsidR="009B13B2">
          <w:rPr>
            <w:webHidden/>
          </w:rPr>
          <w:fldChar w:fldCharType="separate"/>
        </w:r>
        <w:r w:rsidR="00E10883">
          <w:rPr>
            <w:webHidden/>
          </w:rPr>
          <w:t>65</w:t>
        </w:r>
        <w:r w:rsidR="009B13B2">
          <w:rPr>
            <w:webHidden/>
          </w:rPr>
          <w:fldChar w:fldCharType="end"/>
        </w:r>
      </w:hyperlink>
    </w:p>
    <w:p w14:paraId="3C8C8F04" w14:textId="77777777" w:rsidR="009B13B2" w:rsidRDefault="00AB43A9">
      <w:pPr>
        <w:pStyle w:val="TDC1"/>
        <w:rPr>
          <w:rFonts w:asciiTheme="minorHAnsi" w:eastAsiaTheme="minorEastAsia" w:hAnsiTheme="minorHAnsi" w:cstheme="minorBidi"/>
          <w:bCs w:val="0"/>
          <w:kern w:val="0"/>
          <w:sz w:val="22"/>
          <w:szCs w:val="22"/>
          <w:lang w:eastAsia="es-MX"/>
        </w:rPr>
      </w:pPr>
      <w:hyperlink w:anchor="_Toc506482056" w:history="1">
        <w:r w:rsidR="009B13B2" w:rsidRPr="00500F54">
          <w:rPr>
            <w:rStyle w:val="Hipervnculo"/>
          </w:rPr>
          <w:t>ANEXO 6</w:t>
        </w:r>
        <w:r w:rsidR="009B13B2">
          <w:rPr>
            <w:webHidden/>
          </w:rPr>
          <w:tab/>
        </w:r>
        <w:r w:rsidR="009B13B2">
          <w:rPr>
            <w:webHidden/>
          </w:rPr>
          <w:fldChar w:fldCharType="begin"/>
        </w:r>
        <w:r w:rsidR="009B13B2">
          <w:rPr>
            <w:webHidden/>
          </w:rPr>
          <w:instrText xml:space="preserve"> PAGEREF _Toc506482056 \h </w:instrText>
        </w:r>
        <w:r w:rsidR="009B13B2">
          <w:rPr>
            <w:webHidden/>
          </w:rPr>
        </w:r>
        <w:r w:rsidR="009B13B2">
          <w:rPr>
            <w:webHidden/>
          </w:rPr>
          <w:fldChar w:fldCharType="separate"/>
        </w:r>
        <w:r w:rsidR="00E10883">
          <w:rPr>
            <w:webHidden/>
          </w:rPr>
          <w:t>66</w:t>
        </w:r>
        <w:r w:rsidR="009B13B2">
          <w:rPr>
            <w:webHidden/>
          </w:rPr>
          <w:fldChar w:fldCharType="end"/>
        </w:r>
      </w:hyperlink>
    </w:p>
    <w:p w14:paraId="7757634B" w14:textId="77777777" w:rsidR="009B13B2" w:rsidRDefault="00AB43A9">
      <w:pPr>
        <w:pStyle w:val="TDC1"/>
        <w:rPr>
          <w:rFonts w:asciiTheme="minorHAnsi" w:eastAsiaTheme="minorEastAsia" w:hAnsiTheme="minorHAnsi" w:cstheme="minorBidi"/>
          <w:bCs w:val="0"/>
          <w:kern w:val="0"/>
          <w:sz w:val="22"/>
          <w:szCs w:val="22"/>
          <w:lang w:eastAsia="es-MX"/>
        </w:rPr>
      </w:pPr>
      <w:hyperlink w:anchor="_Toc506482057" w:history="1">
        <w:r w:rsidR="009B13B2" w:rsidRPr="00500F54">
          <w:rPr>
            <w:rStyle w:val="Hipervnculo"/>
          </w:rPr>
          <w:t>ANEXO 7</w:t>
        </w:r>
        <w:r w:rsidR="009B13B2">
          <w:rPr>
            <w:webHidden/>
          </w:rPr>
          <w:tab/>
        </w:r>
        <w:r w:rsidR="009B13B2">
          <w:rPr>
            <w:webHidden/>
          </w:rPr>
          <w:fldChar w:fldCharType="begin"/>
        </w:r>
        <w:r w:rsidR="009B13B2">
          <w:rPr>
            <w:webHidden/>
          </w:rPr>
          <w:instrText xml:space="preserve"> PAGEREF _Toc506482057 \h </w:instrText>
        </w:r>
        <w:r w:rsidR="009B13B2">
          <w:rPr>
            <w:webHidden/>
          </w:rPr>
        </w:r>
        <w:r w:rsidR="009B13B2">
          <w:rPr>
            <w:webHidden/>
          </w:rPr>
          <w:fldChar w:fldCharType="separate"/>
        </w:r>
        <w:r w:rsidR="00E10883">
          <w:rPr>
            <w:webHidden/>
          </w:rPr>
          <w:t>76</w:t>
        </w:r>
        <w:r w:rsidR="009B13B2">
          <w:rPr>
            <w:webHidden/>
          </w:rPr>
          <w:fldChar w:fldCharType="end"/>
        </w:r>
      </w:hyperlink>
    </w:p>
    <w:p w14:paraId="1DEDB149" w14:textId="3A1718E5" w:rsidR="009B13B2" w:rsidRDefault="00AB43A9" w:rsidP="009B13B2">
      <w:pPr>
        <w:pStyle w:val="TDC1"/>
        <w:rPr>
          <w:rFonts w:asciiTheme="minorHAnsi" w:eastAsiaTheme="minorEastAsia" w:hAnsiTheme="minorHAnsi" w:cstheme="minorBidi"/>
          <w:bCs w:val="0"/>
          <w:kern w:val="0"/>
          <w:sz w:val="22"/>
          <w:szCs w:val="22"/>
          <w:lang w:eastAsia="es-MX"/>
        </w:rPr>
      </w:pPr>
      <w:hyperlink w:anchor="_Toc506482058" w:history="1">
        <w:r w:rsidR="009B13B2" w:rsidRPr="00500F54">
          <w:rPr>
            <w:rStyle w:val="Hipervnculo"/>
          </w:rPr>
          <w:t>ANEXO 8</w:t>
        </w:r>
        <w:r w:rsidR="009B13B2">
          <w:rPr>
            <w:webHidden/>
          </w:rPr>
          <w:tab/>
        </w:r>
        <w:r w:rsidR="009B13B2">
          <w:rPr>
            <w:webHidden/>
          </w:rPr>
          <w:fldChar w:fldCharType="begin"/>
        </w:r>
        <w:r w:rsidR="009B13B2">
          <w:rPr>
            <w:webHidden/>
          </w:rPr>
          <w:instrText xml:space="preserve"> PAGEREF _Toc506482058 \h </w:instrText>
        </w:r>
        <w:r w:rsidR="009B13B2">
          <w:rPr>
            <w:webHidden/>
          </w:rPr>
        </w:r>
        <w:r w:rsidR="009B13B2">
          <w:rPr>
            <w:webHidden/>
          </w:rPr>
          <w:fldChar w:fldCharType="separate"/>
        </w:r>
        <w:r w:rsidR="00E10883">
          <w:rPr>
            <w:webHidden/>
          </w:rPr>
          <w:t>77</w:t>
        </w:r>
        <w:r w:rsidR="009B13B2">
          <w:rPr>
            <w:webHidden/>
          </w:rPr>
          <w:fldChar w:fldCharType="end"/>
        </w:r>
      </w:hyperlink>
    </w:p>
    <w:p w14:paraId="03250BD3" w14:textId="0673D2E6" w:rsidR="009B13B2" w:rsidRDefault="00AB43A9" w:rsidP="009B13B2">
      <w:pPr>
        <w:pStyle w:val="TDC1"/>
        <w:rPr>
          <w:rFonts w:asciiTheme="minorHAnsi" w:eastAsiaTheme="minorEastAsia" w:hAnsiTheme="minorHAnsi" w:cstheme="minorBidi"/>
          <w:bCs w:val="0"/>
          <w:kern w:val="0"/>
          <w:sz w:val="22"/>
          <w:szCs w:val="22"/>
          <w:lang w:eastAsia="es-MX"/>
        </w:rPr>
      </w:pPr>
      <w:hyperlink w:anchor="_Toc506482060" w:history="1">
        <w:r w:rsidR="009B13B2" w:rsidRPr="00500F54">
          <w:rPr>
            <w:rStyle w:val="Hipervnculo"/>
          </w:rPr>
          <w:t>ANEXO 9</w:t>
        </w:r>
        <w:r w:rsidR="009B13B2">
          <w:rPr>
            <w:webHidden/>
          </w:rPr>
          <w:tab/>
        </w:r>
        <w:r w:rsidR="009B13B2">
          <w:rPr>
            <w:webHidden/>
          </w:rPr>
          <w:fldChar w:fldCharType="begin"/>
        </w:r>
        <w:r w:rsidR="009B13B2">
          <w:rPr>
            <w:webHidden/>
          </w:rPr>
          <w:instrText xml:space="preserve"> PAGEREF _Toc506482060 \h </w:instrText>
        </w:r>
        <w:r w:rsidR="009B13B2">
          <w:rPr>
            <w:webHidden/>
          </w:rPr>
        </w:r>
        <w:r w:rsidR="009B13B2">
          <w:rPr>
            <w:webHidden/>
          </w:rPr>
          <w:fldChar w:fldCharType="separate"/>
        </w:r>
        <w:r w:rsidR="00E10883">
          <w:rPr>
            <w:webHidden/>
          </w:rPr>
          <w:t>84</w:t>
        </w:r>
        <w:r w:rsidR="009B13B2">
          <w:rPr>
            <w:webHidden/>
          </w:rPr>
          <w:fldChar w:fldCharType="end"/>
        </w:r>
      </w:hyperlink>
    </w:p>
    <w:p w14:paraId="14BFEE56" w14:textId="367356CE" w:rsidR="009B13B2" w:rsidRDefault="00AB43A9" w:rsidP="009B13B2">
      <w:pPr>
        <w:pStyle w:val="TDC1"/>
        <w:rPr>
          <w:rFonts w:asciiTheme="minorHAnsi" w:eastAsiaTheme="minorEastAsia" w:hAnsiTheme="minorHAnsi" w:cstheme="minorBidi"/>
          <w:bCs w:val="0"/>
          <w:kern w:val="0"/>
          <w:sz w:val="22"/>
          <w:szCs w:val="22"/>
          <w:lang w:eastAsia="es-MX"/>
        </w:rPr>
      </w:pPr>
      <w:hyperlink w:anchor="_Toc506482062" w:history="1">
        <w:r w:rsidR="009B13B2" w:rsidRPr="00500F54">
          <w:rPr>
            <w:rStyle w:val="Hipervnculo"/>
          </w:rPr>
          <w:t>ANEXO 10</w:t>
        </w:r>
        <w:r w:rsidR="009B13B2">
          <w:rPr>
            <w:webHidden/>
          </w:rPr>
          <w:tab/>
        </w:r>
        <w:r w:rsidR="009B13B2">
          <w:rPr>
            <w:webHidden/>
          </w:rPr>
          <w:fldChar w:fldCharType="begin"/>
        </w:r>
        <w:r w:rsidR="009B13B2">
          <w:rPr>
            <w:webHidden/>
          </w:rPr>
          <w:instrText xml:space="preserve"> PAGEREF _Toc506482062 \h </w:instrText>
        </w:r>
        <w:r w:rsidR="009B13B2">
          <w:rPr>
            <w:webHidden/>
          </w:rPr>
        </w:r>
        <w:r w:rsidR="009B13B2">
          <w:rPr>
            <w:webHidden/>
          </w:rPr>
          <w:fldChar w:fldCharType="separate"/>
        </w:r>
        <w:r w:rsidR="00E10883">
          <w:rPr>
            <w:webHidden/>
          </w:rPr>
          <w:t>89</w:t>
        </w:r>
        <w:r w:rsidR="009B13B2">
          <w:rPr>
            <w:webHidden/>
          </w:rPr>
          <w:fldChar w:fldCharType="end"/>
        </w:r>
      </w:hyperlink>
    </w:p>
    <w:p w14:paraId="52E2B531" w14:textId="0E2F2073" w:rsidR="009B13B2" w:rsidRDefault="00AB43A9" w:rsidP="009B13B2">
      <w:pPr>
        <w:pStyle w:val="TDC1"/>
        <w:rPr>
          <w:rFonts w:asciiTheme="minorHAnsi" w:eastAsiaTheme="minorEastAsia" w:hAnsiTheme="minorHAnsi" w:cstheme="minorBidi"/>
          <w:bCs w:val="0"/>
          <w:kern w:val="0"/>
          <w:sz w:val="22"/>
          <w:szCs w:val="22"/>
          <w:lang w:eastAsia="es-MX"/>
        </w:rPr>
      </w:pPr>
      <w:hyperlink w:anchor="_Toc506482064" w:history="1">
        <w:r w:rsidR="009B13B2" w:rsidRPr="00500F54">
          <w:rPr>
            <w:rStyle w:val="Hipervnculo"/>
          </w:rPr>
          <w:t>ANEXO 11</w:t>
        </w:r>
        <w:r w:rsidR="009B13B2">
          <w:rPr>
            <w:webHidden/>
          </w:rPr>
          <w:tab/>
        </w:r>
        <w:r w:rsidR="009B13B2">
          <w:rPr>
            <w:webHidden/>
          </w:rPr>
          <w:fldChar w:fldCharType="begin"/>
        </w:r>
        <w:r w:rsidR="009B13B2">
          <w:rPr>
            <w:webHidden/>
          </w:rPr>
          <w:instrText xml:space="preserve"> PAGEREF _Toc506482064 \h </w:instrText>
        </w:r>
        <w:r w:rsidR="009B13B2">
          <w:rPr>
            <w:webHidden/>
          </w:rPr>
        </w:r>
        <w:r w:rsidR="009B13B2">
          <w:rPr>
            <w:webHidden/>
          </w:rPr>
          <w:fldChar w:fldCharType="separate"/>
        </w:r>
        <w:r w:rsidR="00E10883">
          <w:rPr>
            <w:webHidden/>
          </w:rPr>
          <w:t>90</w:t>
        </w:r>
        <w:r w:rsidR="009B13B2">
          <w:rPr>
            <w:webHidden/>
          </w:rPr>
          <w:fldChar w:fldCharType="end"/>
        </w:r>
      </w:hyperlink>
    </w:p>
    <w:p w14:paraId="5E4DF2B7" w14:textId="00E698D9" w:rsidR="009B13B2" w:rsidRDefault="00AB43A9">
      <w:pPr>
        <w:pStyle w:val="TDC1"/>
        <w:rPr>
          <w:rFonts w:asciiTheme="minorHAnsi" w:eastAsiaTheme="minorEastAsia" w:hAnsiTheme="minorHAnsi" w:cstheme="minorBidi"/>
          <w:bCs w:val="0"/>
          <w:kern w:val="0"/>
          <w:sz w:val="22"/>
          <w:szCs w:val="22"/>
          <w:lang w:eastAsia="es-MX"/>
        </w:rPr>
      </w:pPr>
      <w:hyperlink w:anchor="_Toc506482066" w:history="1">
        <w:r w:rsidR="009B13B2" w:rsidRPr="00500F54">
          <w:rPr>
            <w:rStyle w:val="Hipervnculo"/>
          </w:rPr>
          <w:t>LINEAMIENTOS PARA LA UTILIZACIÓN DEL SISTEMA ELECTRÓNICO, DENOMINADO COMPRAINE</w:t>
        </w:r>
        <w:r w:rsidR="009B13B2">
          <w:rPr>
            <w:webHidden/>
          </w:rPr>
          <w:tab/>
        </w:r>
        <w:r w:rsidR="009B13B2">
          <w:rPr>
            <w:webHidden/>
          </w:rPr>
          <w:fldChar w:fldCharType="begin"/>
        </w:r>
        <w:r w:rsidR="009B13B2">
          <w:rPr>
            <w:webHidden/>
          </w:rPr>
          <w:instrText xml:space="preserve"> PAGEREF _Toc506482066 \h </w:instrText>
        </w:r>
        <w:r w:rsidR="009B13B2">
          <w:rPr>
            <w:webHidden/>
          </w:rPr>
        </w:r>
        <w:r w:rsidR="009B13B2">
          <w:rPr>
            <w:webHidden/>
          </w:rPr>
          <w:fldChar w:fldCharType="separate"/>
        </w:r>
        <w:r w:rsidR="00E10883">
          <w:rPr>
            <w:webHidden/>
          </w:rPr>
          <w:t>92</w:t>
        </w:r>
        <w:r w:rsidR="009B13B2">
          <w:rPr>
            <w:webHidden/>
          </w:rPr>
          <w:fldChar w:fldCharType="end"/>
        </w:r>
      </w:hyperlink>
    </w:p>
    <w:p w14:paraId="19A696E9" w14:textId="77777777" w:rsidR="00A35D5A" w:rsidRDefault="0093470E" w:rsidP="002337DD">
      <w:pPr>
        <w:tabs>
          <w:tab w:val="left" w:pos="3686"/>
        </w:tabs>
        <w:spacing w:line="276" w:lineRule="auto"/>
        <w:jc w:val="center"/>
        <w:rPr>
          <w:rFonts w:ascii="Arial" w:hAnsi="Arial" w:cs="Arial"/>
          <w:sz w:val="17"/>
          <w:szCs w:val="17"/>
        </w:rPr>
      </w:pPr>
      <w:r w:rsidRPr="00173746">
        <w:rPr>
          <w:rFonts w:ascii="Arial" w:hAnsi="Arial" w:cs="Arial"/>
          <w:sz w:val="17"/>
          <w:szCs w:val="17"/>
        </w:rPr>
        <w:fldChar w:fldCharType="end"/>
      </w:r>
    </w:p>
    <w:p w14:paraId="26F82E7B" w14:textId="77777777" w:rsidR="00A35D5A" w:rsidRDefault="00A35D5A" w:rsidP="002337DD">
      <w:pPr>
        <w:tabs>
          <w:tab w:val="left" w:pos="3686"/>
        </w:tabs>
        <w:spacing w:line="276" w:lineRule="auto"/>
        <w:jc w:val="center"/>
        <w:rPr>
          <w:rFonts w:ascii="Arial" w:hAnsi="Arial" w:cs="Arial"/>
          <w:sz w:val="17"/>
          <w:szCs w:val="17"/>
        </w:rPr>
      </w:pPr>
    </w:p>
    <w:p w14:paraId="1A1BE340" w14:textId="77777777" w:rsidR="00FD798A" w:rsidRDefault="00FD798A" w:rsidP="007775A6">
      <w:pPr>
        <w:rPr>
          <w:rFonts w:ascii="Arial" w:hAnsi="Arial" w:cs="Arial"/>
          <w:b/>
          <w:sz w:val="24"/>
          <w:szCs w:val="24"/>
        </w:rPr>
      </w:pPr>
    </w:p>
    <w:p w14:paraId="3AE9DB6D" w14:textId="77777777" w:rsidR="00F70FCA" w:rsidRPr="008C4F5F" w:rsidRDefault="001E0B56" w:rsidP="007775A6">
      <w:pPr>
        <w:rPr>
          <w:rFonts w:ascii="Arial" w:hAnsi="Arial" w:cs="Arial"/>
          <w:b/>
          <w:smallCaps/>
          <w:sz w:val="24"/>
          <w:szCs w:val="24"/>
        </w:rPr>
      </w:pPr>
      <w:r w:rsidRPr="008C4F5F">
        <w:rPr>
          <w:rFonts w:ascii="Arial" w:hAnsi="Arial" w:cs="Arial"/>
          <w:b/>
          <w:sz w:val="24"/>
          <w:szCs w:val="24"/>
        </w:rPr>
        <w:t xml:space="preserve">CONVOCATORIA </w:t>
      </w:r>
      <w:r w:rsidR="00F70FCA" w:rsidRPr="008C4F5F">
        <w:rPr>
          <w:rFonts w:ascii="Arial" w:hAnsi="Arial" w:cs="Arial"/>
          <w:b/>
          <w:sz w:val="24"/>
          <w:szCs w:val="24"/>
        </w:rPr>
        <w:t xml:space="preserve">a la </w:t>
      </w:r>
      <w:r w:rsidR="00D12DA3">
        <w:rPr>
          <w:rFonts w:ascii="Arial" w:hAnsi="Arial" w:cs="Arial"/>
          <w:b/>
          <w:sz w:val="24"/>
          <w:szCs w:val="24"/>
        </w:rPr>
        <w:t xml:space="preserve">Licitación </w:t>
      </w:r>
      <w:r w:rsidR="00352BF0">
        <w:rPr>
          <w:rFonts w:ascii="Arial" w:hAnsi="Arial" w:cs="Arial"/>
          <w:b/>
          <w:sz w:val="24"/>
          <w:szCs w:val="24"/>
        </w:rPr>
        <w:t>Pública Internacional Abierta</w:t>
      </w:r>
      <w:r w:rsidR="00F70FCA" w:rsidRPr="008C4F5F">
        <w:rPr>
          <w:rFonts w:ascii="Arial" w:hAnsi="Arial" w:cs="Arial"/>
          <w:b/>
          <w:sz w:val="24"/>
          <w:szCs w:val="24"/>
        </w:rPr>
        <w:t xml:space="preserve"> en la cual se establecen las bases en las que se desarrollará el procedimiento y en las </w:t>
      </w:r>
      <w:r w:rsidR="00896998">
        <w:rPr>
          <w:rFonts w:ascii="Arial" w:hAnsi="Arial" w:cs="Arial"/>
          <w:b/>
          <w:sz w:val="24"/>
          <w:szCs w:val="24"/>
        </w:rPr>
        <w:t>que</w:t>
      </w:r>
      <w:r w:rsidR="00F70FCA" w:rsidRPr="008C4F5F">
        <w:rPr>
          <w:rFonts w:ascii="Arial" w:hAnsi="Arial" w:cs="Arial"/>
          <w:b/>
          <w:sz w:val="24"/>
          <w:szCs w:val="24"/>
        </w:rPr>
        <w:t xml:space="preserve"> se describen los requisitos de participación.</w:t>
      </w:r>
    </w:p>
    <w:p w14:paraId="3893C1E2" w14:textId="77777777" w:rsidR="005239F7" w:rsidRPr="00204A77" w:rsidRDefault="005239F7" w:rsidP="00A535CD">
      <w:pPr>
        <w:tabs>
          <w:tab w:val="left" w:pos="3686"/>
        </w:tabs>
        <w:spacing w:line="276" w:lineRule="auto"/>
        <w:jc w:val="center"/>
        <w:rPr>
          <w:rFonts w:ascii="Arial" w:hAnsi="Arial" w:cs="Arial"/>
          <w:b/>
          <w:bCs/>
          <w:sz w:val="24"/>
          <w:szCs w:val="32"/>
        </w:rPr>
      </w:pPr>
    </w:p>
    <w:p w14:paraId="1781DA6A" w14:textId="77777777" w:rsidR="00412321" w:rsidRPr="00523B47" w:rsidRDefault="00412321" w:rsidP="00412321">
      <w:pPr>
        <w:pStyle w:val="Ttulo1"/>
        <w:numPr>
          <w:ilvl w:val="0"/>
          <w:numId w:val="1"/>
        </w:numPr>
        <w:spacing w:before="120" w:after="120"/>
        <w:jc w:val="both"/>
        <w:rPr>
          <w:rFonts w:cs="Arial"/>
          <w:color w:val="244061" w:themeColor="accent1" w:themeShade="80"/>
          <w:kern w:val="32"/>
          <w:sz w:val="20"/>
        </w:rPr>
      </w:pPr>
      <w:bookmarkStart w:id="1" w:name="_Toc289064560"/>
      <w:bookmarkStart w:id="2" w:name="_Toc314085291"/>
      <w:bookmarkStart w:id="3" w:name="_Toc314094112"/>
      <w:bookmarkStart w:id="4" w:name="_Toc434004079"/>
      <w:bookmarkStart w:id="5" w:name="_Toc506481986"/>
      <w:bookmarkStart w:id="6" w:name="_Toc289064579"/>
      <w:bookmarkStart w:id="7" w:name="_Toc284238903"/>
      <w:bookmarkStart w:id="8" w:name="_Toc289064581"/>
      <w:bookmarkStart w:id="9" w:name="_Toc310514791"/>
      <w:bookmarkStart w:id="10" w:name="_Toc312083757"/>
      <w:bookmarkStart w:id="11" w:name="_Toc312402702"/>
      <w:bookmarkStart w:id="12" w:name="_Toc313943676"/>
      <w:bookmarkStart w:id="13" w:name="_Toc313943738"/>
      <w:bookmarkStart w:id="14" w:name="_Toc313999941"/>
      <w:bookmarkStart w:id="15" w:name="_Toc314007645"/>
      <w:bookmarkEnd w:id="0"/>
      <w:r w:rsidRPr="00523B47">
        <w:rPr>
          <w:rFonts w:cs="Arial"/>
          <w:color w:val="244061" w:themeColor="accent1" w:themeShade="80"/>
          <w:kern w:val="32"/>
          <w:sz w:val="20"/>
        </w:rPr>
        <w:t>INFORMACIÓN GENÉRICA Y ALCANCE DE LA CONTRATACIÓN</w:t>
      </w:r>
      <w:bookmarkEnd w:id="1"/>
      <w:bookmarkEnd w:id="2"/>
      <w:bookmarkEnd w:id="3"/>
      <w:bookmarkEnd w:id="4"/>
      <w:bookmarkEnd w:id="5"/>
    </w:p>
    <w:p w14:paraId="6BA4C9C8" w14:textId="77777777" w:rsidR="00412321" w:rsidRPr="00523B47" w:rsidRDefault="00412321" w:rsidP="00412321">
      <w:pPr>
        <w:pStyle w:val="Ttulo1"/>
        <w:numPr>
          <w:ilvl w:val="1"/>
          <w:numId w:val="1"/>
        </w:numPr>
        <w:spacing w:before="120" w:after="120"/>
        <w:jc w:val="both"/>
        <w:rPr>
          <w:rFonts w:cs="Arial"/>
          <w:bCs/>
          <w:color w:val="244061" w:themeColor="accent1" w:themeShade="80"/>
          <w:sz w:val="20"/>
        </w:rPr>
      </w:pPr>
      <w:bookmarkStart w:id="16" w:name="_Toc289064561"/>
      <w:bookmarkStart w:id="17" w:name="_Toc314085292"/>
      <w:bookmarkStart w:id="18" w:name="_Toc314094113"/>
      <w:bookmarkStart w:id="19" w:name="_Toc434004080"/>
      <w:bookmarkStart w:id="20" w:name="_Toc506481987"/>
      <w:r w:rsidRPr="00523B47">
        <w:rPr>
          <w:rFonts w:cs="Arial"/>
          <w:bCs/>
          <w:color w:val="244061" w:themeColor="accent1" w:themeShade="80"/>
          <w:sz w:val="20"/>
        </w:rPr>
        <w:t>Objeto de la contratación</w:t>
      </w:r>
      <w:bookmarkEnd w:id="16"/>
      <w:bookmarkEnd w:id="17"/>
      <w:bookmarkEnd w:id="18"/>
      <w:bookmarkEnd w:id="19"/>
      <w:bookmarkEnd w:id="20"/>
    </w:p>
    <w:p w14:paraId="2BDDDD1E" w14:textId="38BAB7EF" w:rsidR="0075205B" w:rsidRDefault="0075205B" w:rsidP="0075205B">
      <w:pPr>
        <w:spacing w:before="120" w:after="120"/>
        <w:ind w:left="709"/>
        <w:jc w:val="both"/>
        <w:rPr>
          <w:rFonts w:ascii="Arial" w:hAnsi="Arial" w:cs="Arial"/>
        </w:rPr>
      </w:pPr>
      <w:bookmarkStart w:id="21" w:name="_Toc289064562"/>
      <w:bookmarkStart w:id="22" w:name="_Toc314085293"/>
      <w:bookmarkStart w:id="23" w:name="_Toc314094114"/>
      <w:r w:rsidRPr="0075205B">
        <w:rPr>
          <w:rFonts w:ascii="Arial" w:hAnsi="Arial" w:cs="Arial"/>
        </w:rPr>
        <w:t xml:space="preserve">La presente </w:t>
      </w:r>
      <w:r w:rsidR="00EC0967">
        <w:rPr>
          <w:rFonts w:ascii="Arial" w:hAnsi="Arial" w:cs="Arial"/>
        </w:rPr>
        <w:t>licitación</w:t>
      </w:r>
      <w:r w:rsidRPr="0075205B">
        <w:rPr>
          <w:rFonts w:ascii="Arial" w:hAnsi="Arial" w:cs="Arial"/>
        </w:rPr>
        <w:t xml:space="preserve"> tiene por objeto la contratación de</w:t>
      </w:r>
      <w:r w:rsidR="00786CAF">
        <w:rPr>
          <w:rFonts w:ascii="Arial" w:hAnsi="Arial" w:cs="Arial"/>
        </w:rPr>
        <w:t xml:space="preserve">l </w:t>
      </w:r>
      <w:r w:rsidR="000947EA" w:rsidRPr="000947EA">
        <w:rPr>
          <w:rFonts w:ascii="Arial" w:hAnsi="Arial" w:cs="Arial"/>
          <w:b/>
          <w:lang w:val="es-ES_tradnl"/>
        </w:rPr>
        <w:t xml:space="preserve">Servicio de suministro de materiales y </w:t>
      </w:r>
      <w:r w:rsidR="000947EA" w:rsidRPr="005617D4">
        <w:rPr>
          <w:rFonts w:ascii="Arial" w:hAnsi="Arial" w:cs="Arial"/>
          <w:b/>
          <w:lang w:val="es-ES_tradnl"/>
        </w:rPr>
        <w:t xml:space="preserve">útiles </w:t>
      </w:r>
      <w:r w:rsidR="00030C9C" w:rsidRPr="005617D4">
        <w:rPr>
          <w:rFonts w:ascii="Arial" w:hAnsi="Arial" w:cs="Arial"/>
          <w:b/>
          <w:lang w:val="es-ES_tradnl"/>
        </w:rPr>
        <w:t xml:space="preserve">de diversas marcas </w:t>
      </w:r>
      <w:r w:rsidR="000947EA" w:rsidRPr="005617D4">
        <w:rPr>
          <w:rFonts w:ascii="Arial" w:hAnsi="Arial" w:cs="Arial"/>
          <w:b/>
          <w:lang w:val="es-ES_tradnl"/>
        </w:rPr>
        <w:t xml:space="preserve">para </w:t>
      </w:r>
      <w:r w:rsidR="000947EA" w:rsidRPr="000947EA">
        <w:rPr>
          <w:rFonts w:ascii="Arial" w:hAnsi="Arial" w:cs="Arial"/>
          <w:b/>
          <w:lang w:val="es-ES_tradnl"/>
        </w:rPr>
        <w:t>el procesamiento de equipos y bienes informáticos administrados a través de redes electrónicas (tienda virtual)</w:t>
      </w:r>
      <w:r w:rsidR="00A01BD6" w:rsidRPr="00352BF0">
        <w:rPr>
          <w:rFonts w:ascii="Arial" w:hAnsi="Arial" w:cs="Arial"/>
          <w:b/>
          <w:lang w:val="es-ES_tradnl"/>
        </w:rPr>
        <w:t xml:space="preserve">, </w:t>
      </w:r>
      <w:r w:rsidRPr="002119B4">
        <w:rPr>
          <w:rFonts w:ascii="Arial" w:hAnsi="Arial" w:cs="Arial"/>
        </w:rPr>
        <w:t>que</w:t>
      </w:r>
      <w:r w:rsidRPr="0075205B">
        <w:rPr>
          <w:rFonts w:ascii="Arial" w:hAnsi="Arial" w:cs="Arial"/>
        </w:rPr>
        <w:t xml:space="preserve"> consiste en </w:t>
      </w:r>
      <w:r w:rsidRPr="007775A6">
        <w:rPr>
          <w:rFonts w:ascii="Arial" w:hAnsi="Arial" w:cs="Arial"/>
          <w:b/>
        </w:rPr>
        <w:t>01 (una) partida</w:t>
      </w:r>
      <w:r w:rsidRPr="0075205B">
        <w:rPr>
          <w:rFonts w:ascii="Arial" w:hAnsi="Arial" w:cs="Arial"/>
        </w:rPr>
        <w:t>, por lo tanto la adjudicación será a un solo LICITANTE.</w:t>
      </w:r>
    </w:p>
    <w:p w14:paraId="79788B41" w14:textId="77777777" w:rsidR="00412321" w:rsidRDefault="0075205B" w:rsidP="0075205B">
      <w:pPr>
        <w:spacing w:before="120" w:after="120"/>
        <w:ind w:left="709"/>
        <w:jc w:val="both"/>
        <w:rPr>
          <w:rFonts w:ascii="Arial" w:hAnsi="Arial" w:cs="Arial"/>
        </w:rPr>
      </w:pPr>
      <w:r w:rsidRPr="0075205B">
        <w:rPr>
          <w:rFonts w:ascii="Arial" w:hAnsi="Arial" w:cs="Arial"/>
        </w:rPr>
        <w:t xml:space="preserve">La descripción detallada del servicio y el alcance de la presente contratación se encuentran en el </w:t>
      </w:r>
      <w:r w:rsidRPr="00296912">
        <w:rPr>
          <w:rFonts w:ascii="Arial" w:hAnsi="Arial" w:cs="Arial"/>
          <w:b/>
        </w:rPr>
        <w:t xml:space="preserve">Anexo 1 “Especificaciones técnicas” </w:t>
      </w:r>
      <w:r w:rsidRPr="0075205B">
        <w:rPr>
          <w:rFonts w:ascii="Arial" w:hAnsi="Arial" w:cs="Arial"/>
        </w:rPr>
        <w:t>de esta convocatoria.</w:t>
      </w:r>
    </w:p>
    <w:p w14:paraId="20834822" w14:textId="77777777" w:rsidR="0075205B" w:rsidRDefault="0075205B" w:rsidP="0075205B">
      <w:pPr>
        <w:spacing w:before="120" w:after="120"/>
        <w:ind w:left="709"/>
        <w:jc w:val="both"/>
        <w:rPr>
          <w:rFonts w:ascii="Arial" w:hAnsi="Arial" w:cs="Arial"/>
        </w:rPr>
      </w:pPr>
    </w:p>
    <w:p w14:paraId="6772FC38" w14:textId="77777777" w:rsidR="00412321" w:rsidRPr="00453FAA" w:rsidRDefault="00412321" w:rsidP="00412321">
      <w:pPr>
        <w:pStyle w:val="Ttulo1"/>
        <w:numPr>
          <w:ilvl w:val="1"/>
          <w:numId w:val="1"/>
        </w:numPr>
        <w:shd w:val="clear" w:color="auto" w:fill="FFFFFF"/>
        <w:spacing w:before="120" w:after="120"/>
        <w:jc w:val="both"/>
        <w:rPr>
          <w:rFonts w:cs="Arial"/>
          <w:bCs/>
          <w:color w:val="244061" w:themeColor="accent1" w:themeShade="80"/>
          <w:sz w:val="20"/>
        </w:rPr>
      </w:pPr>
      <w:bookmarkStart w:id="24" w:name="_Toc434004081"/>
      <w:bookmarkStart w:id="25" w:name="_Toc506481988"/>
      <w:r w:rsidRPr="00453FAA">
        <w:rPr>
          <w:rFonts w:cs="Arial"/>
          <w:bCs/>
          <w:color w:val="244061" w:themeColor="accent1" w:themeShade="80"/>
          <w:sz w:val="20"/>
        </w:rPr>
        <w:t>Tipo de contratación</w:t>
      </w:r>
      <w:bookmarkEnd w:id="21"/>
      <w:bookmarkEnd w:id="22"/>
      <w:bookmarkEnd w:id="23"/>
      <w:bookmarkEnd w:id="24"/>
      <w:bookmarkEnd w:id="25"/>
    </w:p>
    <w:p w14:paraId="4142CF34" w14:textId="77777777" w:rsidR="00F95BE9" w:rsidRDefault="00F95BE9" w:rsidP="00F95BE9">
      <w:pPr>
        <w:pStyle w:val="Sangra3detindependiente1"/>
        <w:spacing w:before="120" w:after="120"/>
        <w:ind w:left="705"/>
        <w:rPr>
          <w:rFonts w:cs="Arial"/>
          <w:sz w:val="20"/>
        </w:rPr>
      </w:pPr>
      <w:bookmarkStart w:id="26" w:name="_Toc289064563"/>
      <w:bookmarkStart w:id="27" w:name="_Toc314085294"/>
      <w:bookmarkStart w:id="28" w:name="_Toc314094115"/>
      <w:r w:rsidRPr="000A0B86">
        <w:rPr>
          <w:rFonts w:cs="Arial"/>
          <w:sz w:val="20"/>
        </w:rPr>
        <w:t>El contrato que se adjudique abarcará el ejercicio fiscal 201</w:t>
      </w:r>
      <w:r>
        <w:rPr>
          <w:rFonts w:cs="Arial"/>
          <w:sz w:val="20"/>
        </w:rPr>
        <w:t>8</w:t>
      </w:r>
      <w:r w:rsidRPr="000A0B86">
        <w:rPr>
          <w:rFonts w:cs="Arial"/>
          <w:sz w:val="20"/>
        </w:rPr>
        <w:t xml:space="preserve"> y</w:t>
      </w:r>
      <w:r w:rsidRPr="000A0B86">
        <w:rPr>
          <w:rFonts w:cs="Arial"/>
          <w:b/>
          <w:sz w:val="20"/>
        </w:rPr>
        <w:t xml:space="preserve"> </w:t>
      </w:r>
      <w:r w:rsidRPr="000A0B86">
        <w:rPr>
          <w:rFonts w:cs="Arial"/>
          <w:sz w:val="20"/>
        </w:rPr>
        <w:t>será un</w:t>
      </w:r>
      <w:r w:rsidRPr="000A0B86">
        <w:rPr>
          <w:rFonts w:cs="Arial"/>
          <w:b/>
          <w:sz w:val="20"/>
        </w:rPr>
        <w:t xml:space="preserve"> contrato abierto</w:t>
      </w:r>
      <w:r>
        <w:rPr>
          <w:rFonts w:cs="Arial"/>
          <w:b/>
          <w:sz w:val="20"/>
        </w:rPr>
        <w:t xml:space="preserve"> </w:t>
      </w:r>
      <w:r w:rsidRPr="000A0B86">
        <w:rPr>
          <w:rFonts w:cs="Arial"/>
          <w:sz w:val="20"/>
        </w:rPr>
        <w:t xml:space="preserve">en términos del artículo 56 del REGLAMENTO, conforme </w:t>
      </w:r>
      <w:r w:rsidR="00BE556F">
        <w:rPr>
          <w:rFonts w:cs="Arial"/>
          <w:sz w:val="20"/>
        </w:rPr>
        <w:t>al</w:t>
      </w:r>
      <w:r>
        <w:rPr>
          <w:rFonts w:cs="Arial"/>
          <w:sz w:val="20"/>
        </w:rPr>
        <w:t xml:space="preserve"> </w:t>
      </w:r>
      <w:r w:rsidR="00BE556F">
        <w:rPr>
          <w:rFonts w:cs="Arial"/>
          <w:sz w:val="20"/>
        </w:rPr>
        <w:t>presupuesto mínimo y máximo</w:t>
      </w:r>
      <w:r>
        <w:rPr>
          <w:rFonts w:cs="Arial"/>
          <w:sz w:val="20"/>
        </w:rPr>
        <w:t xml:space="preserve"> que </w:t>
      </w:r>
      <w:r w:rsidR="00BE556F">
        <w:rPr>
          <w:rFonts w:cs="Arial"/>
          <w:sz w:val="20"/>
        </w:rPr>
        <w:t>se podrá</w:t>
      </w:r>
      <w:r w:rsidRPr="00D03C5F">
        <w:rPr>
          <w:rFonts w:cs="Arial"/>
          <w:sz w:val="20"/>
        </w:rPr>
        <w:t xml:space="preserve"> </w:t>
      </w:r>
      <w:r w:rsidR="00BE556F">
        <w:rPr>
          <w:rFonts w:cs="Arial"/>
          <w:sz w:val="20"/>
        </w:rPr>
        <w:t xml:space="preserve">ejercer y que </w:t>
      </w:r>
      <w:r w:rsidRPr="000A0B86">
        <w:rPr>
          <w:rFonts w:cs="Arial"/>
          <w:sz w:val="20"/>
        </w:rPr>
        <w:t>se señala a continuación</w:t>
      </w:r>
      <w:r>
        <w:rPr>
          <w:rFonts w:cs="Arial"/>
          <w:sz w:val="20"/>
        </w:rPr>
        <w:t>:</w:t>
      </w:r>
    </w:p>
    <w:tbl>
      <w:tblPr>
        <w:tblStyle w:val="Tablaconcuadrcula"/>
        <w:tblW w:w="0" w:type="auto"/>
        <w:jc w:val="center"/>
        <w:tblLook w:val="04A0" w:firstRow="1" w:lastRow="0" w:firstColumn="1" w:lastColumn="0" w:noHBand="0" w:noVBand="1"/>
      </w:tblPr>
      <w:tblGrid>
        <w:gridCol w:w="3418"/>
        <w:gridCol w:w="3418"/>
      </w:tblGrid>
      <w:tr w:rsidR="00BE556F" w14:paraId="0025E41C" w14:textId="77777777" w:rsidTr="00BE556F">
        <w:trPr>
          <w:trHeight w:val="273"/>
          <w:jc w:val="center"/>
        </w:trPr>
        <w:tc>
          <w:tcPr>
            <w:tcW w:w="3418" w:type="dxa"/>
          </w:tcPr>
          <w:p w14:paraId="3B13D615" w14:textId="77777777" w:rsidR="00BE556F" w:rsidRPr="00BE556F" w:rsidRDefault="00BE556F" w:rsidP="00BE556F">
            <w:pPr>
              <w:pStyle w:val="Sangra3detindependiente1"/>
              <w:spacing w:before="120" w:after="120"/>
              <w:ind w:left="0"/>
              <w:jc w:val="center"/>
              <w:rPr>
                <w:rFonts w:cs="Arial"/>
                <w:b/>
                <w:sz w:val="18"/>
              </w:rPr>
            </w:pPr>
            <w:r w:rsidRPr="00BE556F">
              <w:rPr>
                <w:rFonts w:cs="Arial"/>
                <w:b/>
                <w:sz w:val="18"/>
              </w:rPr>
              <w:t>Presupuesto mínimo IVA incluido</w:t>
            </w:r>
          </w:p>
        </w:tc>
        <w:tc>
          <w:tcPr>
            <w:tcW w:w="3418" w:type="dxa"/>
          </w:tcPr>
          <w:p w14:paraId="0308B574" w14:textId="77777777" w:rsidR="00BE556F" w:rsidRPr="00BE556F" w:rsidRDefault="00BE556F" w:rsidP="00BE556F">
            <w:pPr>
              <w:pStyle w:val="Sangra3detindependiente1"/>
              <w:spacing w:before="120" w:after="120"/>
              <w:ind w:left="0"/>
              <w:jc w:val="center"/>
              <w:rPr>
                <w:rFonts w:cs="Arial"/>
                <w:b/>
                <w:sz w:val="18"/>
              </w:rPr>
            </w:pPr>
            <w:r w:rsidRPr="00BE556F">
              <w:rPr>
                <w:rFonts w:cs="Arial"/>
                <w:b/>
                <w:sz w:val="18"/>
              </w:rPr>
              <w:t>Presupuesto máximo IVA incluido</w:t>
            </w:r>
          </w:p>
        </w:tc>
      </w:tr>
      <w:tr w:rsidR="00BE556F" w14:paraId="07EA82DD" w14:textId="77777777" w:rsidTr="00BE556F">
        <w:trPr>
          <w:trHeight w:val="221"/>
          <w:jc w:val="center"/>
        </w:trPr>
        <w:tc>
          <w:tcPr>
            <w:tcW w:w="3418" w:type="dxa"/>
          </w:tcPr>
          <w:p w14:paraId="48ACA5CB" w14:textId="77777777" w:rsidR="00BE556F" w:rsidRDefault="00213B0C" w:rsidP="00352BF0">
            <w:pPr>
              <w:pStyle w:val="Sangra3detindependiente1"/>
              <w:spacing w:before="120" w:after="120"/>
              <w:ind w:left="0"/>
              <w:jc w:val="center"/>
              <w:rPr>
                <w:rFonts w:cs="Arial"/>
                <w:sz w:val="20"/>
              </w:rPr>
            </w:pPr>
            <w:r w:rsidRPr="00352BF0">
              <w:rPr>
                <w:rFonts w:cs="Arial"/>
                <w:bCs/>
                <w:sz w:val="20"/>
              </w:rPr>
              <w:t>$</w:t>
            </w:r>
            <w:r w:rsidR="00352BF0">
              <w:rPr>
                <w:rFonts w:cs="Arial"/>
                <w:bCs/>
                <w:sz w:val="20"/>
              </w:rPr>
              <w:t>4´8</w:t>
            </w:r>
            <w:r w:rsidR="00BE556F" w:rsidRPr="00352BF0">
              <w:rPr>
                <w:rFonts w:cs="Arial"/>
                <w:bCs/>
                <w:sz w:val="20"/>
              </w:rPr>
              <w:t>00,000.00</w:t>
            </w:r>
          </w:p>
        </w:tc>
        <w:tc>
          <w:tcPr>
            <w:tcW w:w="3418" w:type="dxa"/>
          </w:tcPr>
          <w:p w14:paraId="2261403F" w14:textId="77777777" w:rsidR="00BE556F" w:rsidRDefault="00BE556F" w:rsidP="00352BF0">
            <w:pPr>
              <w:pStyle w:val="Sangra3detindependiente1"/>
              <w:spacing w:before="120" w:after="120"/>
              <w:ind w:left="0"/>
              <w:jc w:val="center"/>
              <w:rPr>
                <w:rFonts w:cs="Arial"/>
                <w:sz w:val="20"/>
              </w:rPr>
            </w:pPr>
            <w:r w:rsidRPr="00BE556F">
              <w:rPr>
                <w:rFonts w:cs="Arial"/>
                <w:bCs/>
                <w:sz w:val="20"/>
              </w:rPr>
              <w:t>$</w:t>
            </w:r>
            <w:r w:rsidR="00352BF0">
              <w:rPr>
                <w:rFonts w:cs="Arial"/>
                <w:bCs/>
                <w:sz w:val="20"/>
              </w:rPr>
              <w:t>12</w:t>
            </w:r>
            <w:r w:rsidRPr="00BE556F">
              <w:rPr>
                <w:rFonts w:cs="Arial"/>
                <w:bCs/>
                <w:sz w:val="20"/>
              </w:rPr>
              <w:t>´000,000.00</w:t>
            </w:r>
          </w:p>
        </w:tc>
      </w:tr>
    </w:tbl>
    <w:p w14:paraId="4AAB00D2" w14:textId="77777777" w:rsidR="000A0B86" w:rsidRPr="00F6412A" w:rsidRDefault="000A0B86" w:rsidP="000A0B86">
      <w:pPr>
        <w:pStyle w:val="Texto0"/>
        <w:tabs>
          <w:tab w:val="left" w:pos="567"/>
        </w:tabs>
        <w:spacing w:before="120" w:after="120"/>
        <w:ind w:left="705" w:firstLine="0"/>
        <w:rPr>
          <w:rFonts w:cs="Arial"/>
          <w:sz w:val="20"/>
          <w:lang w:val="es-ES_tradnl"/>
        </w:rPr>
      </w:pPr>
      <w:r w:rsidRPr="000A0B86">
        <w:rPr>
          <w:rFonts w:cs="Arial"/>
          <w:sz w:val="20"/>
          <w:lang w:val="es-ES_tradnl"/>
        </w:rPr>
        <w:t>Asimismo, se cuenta con</w:t>
      </w:r>
      <w:r w:rsidR="00F311A6">
        <w:rPr>
          <w:rFonts w:cs="Arial"/>
          <w:sz w:val="20"/>
          <w:lang w:val="es-ES_tradnl"/>
        </w:rPr>
        <w:t xml:space="preserve"> presupuesto aprobado</w:t>
      </w:r>
      <w:r w:rsidR="007775A6">
        <w:rPr>
          <w:rFonts w:cs="Arial"/>
          <w:sz w:val="20"/>
          <w:lang w:val="es-ES_tradnl"/>
        </w:rPr>
        <w:t xml:space="preserve"> </w:t>
      </w:r>
      <w:r w:rsidR="00645291">
        <w:rPr>
          <w:rFonts w:cs="Arial"/>
          <w:sz w:val="20"/>
          <w:lang w:val="es-ES_tradnl"/>
        </w:rPr>
        <w:t>en l</w:t>
      </w:r>
      <w:r w:rsidR="00213B0C">
        <w:rPr>
          <w:rFonts w:cs="Arial"/>
          <w:sz w:val="20"/>
          <w:lang w:val="es-ES_tradnl"/>
        </w:rPr>
        <w:t>a solicitud interna número 2018</w:t>
      </w:r>
      <w:r w:rsidR="00645291">
        <w:rPr>
          <w:rFonts w:cs="Arial"/>
          <w:sz w:val="20"/>
          <w:lang w:val="es-ES_tradnl"/>
        </w:rPr>
        <w:t>010</w:t>
      </w:r>
      <w:r w:rsidR="00951CB1">
        <w:rPr>
          <w:rFonts w:cs="Arial"/>
          <w:sz w:val="20"/>
          <w:lang w:val="es-ES_tradnl"/>
        </w:rPr>
        <w:t>053</w:t>
      </w:r>
      <w:r w:rsidR="00645291">
        <w:rPr>
          <w:rFonts w:cs="Arial"/>
          <w:sz w:val="20"/>
          <w:lang w:val="es-ES_tradnl"/>
        </w:rPr>
        <w:t xml:space="preserve"> </w:t>
      </w:r>
      <w:r w:rsidR="007775A6">
        <w:rPr>
          <w:rFonts w:cs="Arial"/>
          <w:sz w:val="20"/>
          <w:lang w:val="es-ES_tradnl"/>
        </w:rPr>
        <w:t>para ejercer la</w:t>
      </w:r>
      <w:r w:rsidR="00951CB1">
        <w:rPr>
          <w:rFonts w:cs="Arial"/>
          <w:sz w:val="20"/>
          <w:lang w:val="es-ES_tradnl"/>
        </w:rPr>
        <w:t>s</w:t>
      </w:r>
      <w:r w:rsidR="007775A6">
        <w:rPr>
          <w:rFonts w:cs="Arial"/>
          <w:sz w:val="20"/>
          <w:lang w:val="es-ES_tradnl"/>
        </w:rPr>
        <w:t xml:space="preserve"> partida</w:t>
      </w:r>
      <w:r w:rsidR="00951CB1">
        <w:rPr>
          <w:rFonts w:cs="Arial"/>
          <w:sz w:val="20"/>
          <w:lang w:val="es-ES_tradnl"/>
        </w:rPr>
        <w:t>s</w:t>
      </w:r>
      <w:r w:rsidR="007775A6">
        <w:rPr>
          <w:rFonts w:cs="Arial"/>
          <w:sz w:val="20"/>
          <w:lang w:val="es-ES_tradnl"/>
        </w:rPr>
        <w:t xml:space="preserve"> </w:t>
      </w:r>
      <w:r w:rsidR="007775A6" w:rsidRPr="00F6412A">
        <w:rPr>
          <w:rFonts w:cs="Arial"/>
          <w:sz w:val="20"/>
          <w:lang w:val="es-ES_tradnl"/>
        </w:rPr>
        <w:t>presupuestal</w:t>
      </w:r>
      <w:r w:rsidR="00951CB1">
        <w:rPr>
          <w:rFonts w:cs="Arial"/>
          <w:sz w:val="20"/>
          <w:lang w:val="es-ES_tradnl"/>
        </w:rPr>
        <w:t>es</w:t>
      </w:r>
      <w:r w:rsidR="007775A6" w:rsidRPr="00F6412A">
        <w:rPr>
          <w:rFonts w:cs="Arial"/>
          <w:sz w:val="20"/>
          <w:lang w:val="es-ES_tradnl"/>
        </w:rPr>
        <w:t xml:space="preserve"> </w:t>
      </w:r>
      <w:r w:rsidR="00951CB1">
        <w:rPr>
          <w:rFonts w:cs="Arial"/>
          <w:sz w:val="20"/>
          <w:lang w:val="es-ES_tradnl"/>
        </w:rPr>
        <w:t>21401</w:t>
      </w:r>
      <w:r w:rsidR="007775A6" w:rsidRPr="00F6412A">
        <w:rPr>
          <w:rFonts w:cs="Arial"/>
          <w:sz w:val="20"/>
          <w:lang w:val="es-ES_tradnl"/>
        </w:rPr>
        <w:t xml:space="preserve"> “</w:t>
      </w:r>
      <w:r w:rsidR="00951CB1" w:rsidRPr="00951CB1">
        <w:rPr>
          <w:rFonts w:cs="Arial"/>
          <w:sz w:val="20"/>
          <w:lang w:val="es-MX"/>
        </w:rPr>
        <w:t>Materiales y útiles para el procesamiento en equipos y bienes informáticos</w:t>
      </w:r>
      <w:r w:rsidR="00951CB1">
        <w:rPr>
          <w:rFonts w:cs="Arial"/>
          <w:sz w:val="20"/>
          <w:lang w:val="es-ES_tradnl"/>
        </w:rPr>
        <w:t>” y 29401 “</w:t>
      </w:r>
      <w:r w:rsidR="00951CB1" w:rsidRPr="00951CB1">
        <w:rPr>
          <w:rFonts w:cs="Arial"/>
          <w:sz w:val="20"/>
          <w:lang w:val="es-MX"/>
        </w:rPr>
        <w:t>Refacciones y accesorios para equipo de cómputo y telecomunicaciones</w:t>
      </w:r>
      <w:r w:rsidR="00951CB1">
        <w:rPr>
          <w:rFonts w:cs="Arial"/>
          <w:sz w:val="20"/>
          <w:lang w:val="es-MX"/>
        </w:rPr>
        <w:t>”.</w:t>
      </w:r>
    </w:p>
    <w:p w14:paraId="1D4B5C65" w14:textId="77777777" w:rsidR="00F311A6" w:rsidRPr="000A0B86" w:rsidRDefault="00F311A6" w:rsidP="000A0B86">
      <w:pPr>
        <w:pStyle w:val="Texto0"/>
        <w:tabs>
          <w:tab w:val="left" w:pos="567"/>
        </w:tabs>
        <w:spacing w:before="120" w:after="120"/>
        <w:ind w:left="705" w:firstLine="0"/>
        <w:rPr>
          <w:rFonts w:cs="Arial"/>
          <w:sz w:val="20"/>
          <w:lang w:val="es-ES_tradnl"/>
        </w:rPr>
      </w:pPr>
    </w:p>
    <w:p w14:paraId="6F245BF1" w14:textId="77777777" w:rsidR="00412321" w:rsidRPr="00453FAA" w:rsidRDefault="00412321" w:rsidP="00412321">
      <w:pPr>
        <w:pStyle w:val="Ttulo1"/>
        <w:numPr>
          <w:ilvl w:val="1"/>
          <w:numId w:val="1"/>
        </w:numPr>
        <w:spacing w:before="120" w:after="120"/>
        <w:jc w:val="both"/>
        <w:rPr>
          <w:rFonts w:cs="Arial"/>
          <w:bCs/>
          <w:color w:val="244061" w:themeColor="accent1" w:themeShade="80"/>
          <w:sz w:val="20"/>
        </w:rPr>
      </w:pPr>
      <w:bookmarkStart w:id="29" w:name="_Toc434004082"/>
      <w:bookmarkStart w:id="30" w:name="_Toc506481989"/>
      <w:r w:rsidRPr="00453FAA">
        <w:rPr>
          <w:rFonts w:cs="Arial"/>
          <w:bCs/>
          <w:color w:val="244061" w:themeColor="accent1" w:themeShade="80"/>
          <w:sz w:val="20"/>
        </w:rPr>
        <w:t>Vigencia</w:t>
      </w:r>
      <w:bookmarkEnd w:id="26"/>
      <w:r w:rsidRPr="00453FAA">
        <w:rPr>
          <w:rFonts w:cs="Arial"/>
          <w:bCs/>
          <w:color w:val="244061" w:themeColor="accent1" w:themeShade="80"/>
          <w:sz w:val="20"/>
        </w:rPr>
        <w:t xml:space="preserve"> del contrato</w:t>
      </w:r>
      <w:bookmarkEnd w:id="27"/>
      <w:bookmarkEnd w:id="28"/>
      <w:bookmarkEnd w:id="29"/>
      <w:bookmarkEnd w:id="30"/>
    </w:p>
    <w:p w14:paraId="60E810CE" w14:textId="77777777" w:rsidR="00412321" w:rsidRPr="00B97C30" w:rsidRDefault="0075205B" w:rsidP="00412321">
      <w:pPr>
        <w:pStyle w:val="Texto0"/>
        <w:tabs>
          <w:tab w:val="left" w:pos="567"/>
        </w:tabs>
        <w:spacing w:before="120" w:after="120" w:line="240" w:lineRule="auto"/>
        <w:ind w:left="705" w:firstLine="0"/>
        <w:rPr>
          <w:sz w:val="20"/>
        </w:rPr>
      </w:pPr>
      <w:bookmarkStart w:id="31" w:name="_Toc289064564"/>
      <w:bookmarkStart w:id="32" w:name="_Toc298959961"/>
      <w:bookmarkStart w:id="33" w:name="_Toc289064565"/>
      <w:r w:rsidRPr="0075205B">
        <w:rPr>
          <w:sz w:val="20"/>
        </w:rPr>
        <w:t>La vigencia</w:t>
      </w:r>
      <w:r w:rsidR="00132054">
        <w:rPr>
          <w:sz w:val="20"/>
        </w:rPr>
        <w:t xml:space="preserve"> del contrato será a partir </w:t>
      </w:r>
      <w:r w:rsidR="00951CB1">
        <w:rPr>
          <w:sz w:val="20"/>
        </w:rPr>
        <w:t>de la fecha de notificación del fallo</w:t>
      </w:r>
      <w:r w:rsidR="00BE556F">
        <w:rPr>
          <w:sz w:val="20"/>
        </w:rPr>
        <w:t xml:space="preserve"> al 31 de diciembre de </w:t>
      </w:r>
      <w:r w:rsidRPr="0075205B">
        <w:rPr>
          <w:sz w:val="20"/>
        </w:rPr>
        <w:t>201</w:t>
      </w:r>
      <w:r w:rsidR="000A0B86">
        <w:rPr>
          <w:sz w:val="20"/>
        </w:rPr>
        <w:t>8</w:t>
      </w:r>
      <w:r w:rsidRPr="0075205B">
        <w:rPr>
          <w:sz w:val="20"/>
        </w:rPr>
        <w:t>.</w:t>
      </w:r>
    </w:p>
    <w:p w14:paraId="41D98A2C" w14:textId="77777777" w:rsidR="00412321" w:rsidRDefault="00412321" w:rsidP="00412321">
      <w:pPr>
        <w:pStyle w:val="Texto0"/>
        <w:tabs>
          <w:tab w:val="left" w:pos="567"/>
        </w:tabs>
        <w:spacing w:before="120" w:after="120" w:line="240" w:lineRule="auto"/>
        <w:ind w:left="709" w:firstLine="0"/>
        <w:rPr>
          <w:sz w:val="20"/>
        </w:rPr>
      </w:pPr>
      <w:r w:rsidRPr="00677CB9">
        <w:rPr>
          <w:sz w:val="20"/>
        </w:rPr>
        <w:t xml:space="preserve">Para efecto de lo anterior, con fundamento en el artículo 55 del REGLAMENTO con la notificación del Fallo serán exigibles los derechos y obligaciones establecidos en el modelo de contrato de éste procedimiento de contratación y obligará al INSTITUTO y al PROVEEDOR a firmar el contrato dentro de los 15 (quince) días naturales siguientes a la citada notificación y el INSTITUTO podrá solicitar la </w:t>
      </w:r>
      <w:r>
        <w:rPr>
          <w:sz w:val="20"/>
        </w:rPr>
        <w:t>prestación de los servicios</w:t>
      </w:r>
      <w:r w:rsidRPr="00677CB9">
        <w:rPr>
          <w:sz w:val="20"/>
        </w:rPr>
        <w:t xml:space="preserve"> de acuerdo con lo establecido en la presente convocatoria.</w:t>
      </w:r>
    </w:p>
    <w:p w14:paraId="5196A3EF" w14:textId="77777777" w:rsidR="00BD05AB" w:rsidRDefault="00BD05AB" w:rsidP="00412321">
      <w:pPr>
        <w:pStyle w:val="Texto0"/>
        <w:tabs>
          <w:tab w:val="left" w:pos="567"/>
        </w:tabs>
        <w:spacing w:before="120" w:after="120" w:line="240" w:lineRule="auto"/>
        <w:ind w:left="709" w:firstLine="0"/>
        <w:rPr>
          <w:sz w:val="20"/>
        </w:rPr>
      </w:pPr>
    </w:p>
    <w:p w14:paraId="1B1BDB86" w14:textId="77777777" w:rsidR="00412321" w:rsidRPr="00201D72" w:rsidRDefault="00412321" w:rsidP="00201D72">
      <w:pPr>
        <w:pStyle w:val="Ttulo1"/>
        <w:numPr>
          <w:ilvl w:val="1"/>
          <w:numId w:val="1"/>
        </w:numPr>
        <w:spacing w:before="120" w:after="120"/>
        <w:jc w:val="both"/>
        <w:rPr>
          <w:rFonts w:cs="Arial"/>
          <w:bCs/>
          <w:color w:val="244061" w:themeColor="accent1" w:themeShade="80"/>
          <w:sz w:val="20"/>
        </w:rPr>
      </w:pPr>
      <w:bookmarkStart w:id="34" w:name="_Toc314085295"/>
      <w:bookmarkStart w:id="35" w:name="_Toc314094116"/>
      <w:bookmarkStart w:id="36" w:name="_Toc434004083"/>
      <w:bookmarkStart w:id="37" w:name="_Toc506481990"/>
      <w:r w:rsidRPr="00453FAA">
        <w:rPr>
          <w:rFonts w:cs="Arial"/>
          <w:bCs/>
          <w:color w:val="244061" w:themeColor="accent1" w:themeShade="80"/>
          <w:sz w:val="20"/>
        </w:rPr>
        <w:t xml:space="preserve">Plazo, lugar y condiciones para </w:t>
      </w:r>
      <w:bookmarkStart w:id="38" w:name="_Toc390246797"/>
      <w:bookmarkEnd w:id="34"/>
      <w:bookmarkEnd w:id="35"/>
      <w:r w:rsidRPr="00453FAA">
        <w:rPr>
          <w:rFonts w:cs="Arial"/>
          <w:bCs/>
          <w:color w:val="244061" w:themeColor="accent1" w:themeShade="80"/>
          <w:sz w:val="20"/>
        </w:rPr>
        <w:t>la prestación del servicio</w:t>
      </w:r>
      <w:bookmarkEnd w:id="36"/>
      <w:bookmarkEnd w:id="37"/>
      <w:bookmarkEnd w:id="38"/>
    </w:p>
    <w:p w14:paraId="16C1530A" w14:textId="77777777" w:rsidR="00DE746B" w:rsidRPr="00DE746B" w:rsidRDefault="00DE746B" w:rsidP="00600989">
      <w:pPr>
        <w:pStyle w:val="Texto0"/>
        <w:numPr>
          <w:ilvl w:val="2"/>
          <w:numId w:val="88"/>
        </w:numPr>
        <w:tabs>
          <w:tab w:val="left" w:pos="567"/>
        </w:tabs>
        <w:spacing w:before="120" w:after="120" w:line="240" w:lineRule="auto"/>
        <w:rPr>
          <w:rFonts w:cs="Arial"/>
          <w:b/>
          <w:bCs/>
          <w:color w:val="244061" w:themeColor="accent1" w:themeShade="80"/>
          <w:sz w:val="20"/>
        </w:rPr>
      </w:pPr>
      <w:bookmarkStart w:id="39" w:name="_Toc314085297"/>
      <w:bookmarkStart w:id="40" w:name="_Toc314094118"/>
      <w:r w:rsidRPr="00DE746B">
        <w:rPr>
          <w:rFonts w:cs="Arial"/>
          <w:b/>
          <w:bCs/>
          <w:color w:val="244061" w:themeColor="accent1" w:themeShade="80"/>
          <w:sz w:val="20"/>
        </w:rPr>
        <w:t>Plazo para la prestación de los servicios</w:t>
      </w:r>
    </w:p>
    <w:p w14:paraId="119B5252" w14:textId="77777777" w:rsidR="00951CB1" w:rsidRDefault="007A58F1" w:rsidP="00951CB1">
      <w:pPr>
        <w:pStyle w:val="Texto0"/>
        <w:tabs>
          <w:tab w:val="left" w:pos="567"/>
        </w:tabs>
        <w:spacing w:before="120" w:after="120" w:line="240" w:lineRule="auto"/>
        <w:ind w:left="720" w:firstLine="0"/>
        <w:rPr>
          <w:sz w:val="20"/>
        </w:rPr>
      </w:pPr>
      <w:bookmarkStart w:id="41" w:name="_Toc390246798"/>
      <w:r>
        <w:rPr>
          <w:sz w:val="20"/>
        </w:rPr>
        <w:t>E</w:t>
      </w:r>
      <w:r w:rsidRPr="007A58F1">
        <w:rPr>
          <w:sz w:val="20"/>
        </w:rPr>
        <w:t xml:space="preserve">l servicio se </w:t>
      </w:r>
      <w:r w:rsidRPr="000947EA">
        <w:rPr>
          <w:sz w:val="20"/>
        </w:rPr>
        <w:t>proporcionará</w:t>
      </w:r>
      <w:r w:rsidR="00213B0C" w:rsidRPr="000947EA">
        <w:rPr>
          <w:sz w:val="20"/>
        </w:rPr>
        <w:t xml:space="preserve"> a partir </w:t>
      </w:r>
      <w:r w:rsidR="00951CB1" w:rsidRPr="000947EA">
        <w:rPr>
          <w:sz w:val="20"/>
        </w:rPr>
        <w:t>de la fecha de notificación del fallo</w:t>
      </w:r>
      <w:r w:rsidR="00213B0C" w:rsidRPr="000947EA">
        <w:rPr>
          <w:sz w:val="20"/>
        </w:rPr>
        <w:t xml:space="preserve"> al 31 de diciembre de 2018</w:t>
      </w:r>
      <w:r w:rsidR="00951CB1" w:rsidRPr="000947EA">
        <w:rPr>
          <w:sz w:val="20"/>
        </w:rPr>
        <w:t>.</w:t>
      </w:r>
    </w:p>
    <w:p w14:paraId="0EB1C34C" w14:textId="1ECFD352" w:rsidR="00366C15" w:rsidRDefault="00366C15" w:rsidP="00951CB1">
      <w:pPr>
        <w:pStyle w:val="Texto0"/>
        <w:tabs>
          <w:tab w:val="left" w:pos="567"/>
        </w:tabs>
        <w:spacing w:before="120" w:after="120" w:line="240" w:lineRule="auto"/>
        <w:ind w:left="720" w:firstLine="0"/>
        <w:rPr>
          <w:sz w:val="20"/>
        </w:rPr>
      </w:pPr>
      <w:r>
        <w:rPr>
          <w:sz w:val="20"/>
        </w:rPr>
        <w:t xml:space="preserve">Los plazos de entrega de los materiales y útiles solicitados a través de tienda virtual serán a partir de la aprobación del </w:t>
      </w:r>
      <w:r w:rsidRPr="00546081">
        <w:rPr>
          <w:sz w:val="20"/>
        </w:rPr>
        <w:t xml:space="preserve">pedido </w:t>
      </w:r>
      <w:r w:rsidR="004B2511" w:rsidRPr="00546081">
        <w:rPr>
          <w:sz w:val="20"/>
        </w:rPr>
        <w:t xml:space="preserve">a través de la tienda virtual </w:t>
      </w:r>
      <w:r w:rsidRPr="00546081">
        <w:rPr>
          <w:sz w:val="20"/>
        </w:rPr>
        <w:t xml:space="preserve">por </w:t>
      </w:r>
      <w:r>
        <w:rPr>
          <w:sz w:val="20"/>
        </w:rPr>
        <w:t>parte del administrador del contrato, conforme a lo siguiente:</w:t>
      </w:r>
    </w:p>
    <w:p w14:paraId="549DF43A" w14:textId="77777777" w:rsidR="00366C15" w:rsidRDefault="00366C15" w:rsidP="004C5660">
      <w:pPr>
        <w:pStyle w:val="Texto0"/>
        <w:numPr>
          <w:ilvl w:val="0"/>
          <w:numId w:val="95"/>
        </w:numPr>
        <w:tabs>
          <w:tab w:val="left" w:pos="567"/>
        </w:tabs>
        <w:spacing w:after="0" w:line="240" w:lineRule="auto"/>
        <w:ind w:left="1434" w:hanging="357"/>
        <w:rPr>
          <w:sz w:val="20"/>
        </w:rPr>
      </w:pPr>
      <w:r w:rsidRPr="004F11D8">
        <w:rPr>
          <w:b/>
          <w:sz w:val="20"/>
        </w:rPr>
        <w:t>Pedidos ordinarios:</w:t>
      </w:r>
      <w:r>
        <w:rPr>
          <w:sz w:val="20"/>
        </w:rPr>
        <w:t xml:space="preserve"> tres días hábiles</w:t>
      </w:r>
    </w:p>
    <w:p w14:paraId="4AAF490F" w14:textId="77777777" w:rsidR="00366C15" w:rsidRDefault="00366C15" w:rsidP="004C5660">
      <w:pPr>
        <w:pStyle w:val="Texto0"/>
        <w:numPr>
          <w:ilvl w:val="0"/>
          <w:numId w:val="95"/>
        </w:numPr>
        <w:tabs>
          <w:tab w:val="left" w:pos="567"/>
        </w:tabs>
        <w:spacing w:after="0" w:line="240" w:lineRule="auto"/>
        <w:ind w:left="1434" w:hanging="357"/>
        <w:rPr>
          <w:sz w:val="20"/>
        </w:rPr>
      </w:pPr>
      <w:r w:rsidRPr="004F11D8">
        <w:rPr>
          <w:b/>
          <w:sz w:val="20"/>
        </w:rPr>
        <w:lastRenderedPageBreak/>
        <w:t>Pedidos extraordinarios:</w:t>
      </w:r>
      <w:r>
        <w:rPr>
          <w:sz w:val="20"/>
        </w:rPr>
        <w:t xml:space="preserve"> cinco días hábiles</w:t>
      </w:r>
    </w:p>
    <w:p w14:paraId="4192A52F" w14:textId="77777777" w:rsidR="004F11D8" w:rsidRDefault="004F11D8" w:rsidP="004C5660">
      <w:pPr>
        <w:pStyle w:val="Texto0"/>
        <w:numPr>
          <w:ilvl w:val="0"/>
          <w:numId w:val="95"/>
        </w:numPr>
        <w:tabs>
          <w:tab w:val="left" w:pos="567"/>
        </w:tabs>
        <w:spacing w:after="0" w:line="240" w:lineRule="auto"/>
        <w:ind w:left="1434" w:hanging="357"/>
        <w:rPr>
          <w:sz w:val="20"/>
        </w:rPr>
      </w:pPr>
      <w:r w:rsidRPr="004F11D8">
        <w:rPr>
          <w:b/>
          <w:sz w:val="20"/>
        </w:rPr>
        <w:t>Pedidos en periodo de Proceso Electoral:</w:t>
      </w:r>
      <w:r>
        <w:rPr>
          <w:sz w:val="20"/>
        </w:rPr>
        <w:t xml:space="preserve"> plazo no mayor a 24 (veinticuatro) horas.</w:t>
      </w:r>
    </w:p>
    <w:p w14:paraId="31D7C2A8" w14:textId="77777777" w:rsidR="004F11D8" w:rsidRDefault="004F11D8" w:rsidP="004F11D8">
      <w:pPr>
        <w:pStyle w:val="Texto0"/>
        <w:tabs>
          <w:tab w:val="left" w:pos="567"/>
        </w:tabs>
        <w:spacing w:after="0" w:line="240" w:lineRule="auto"/>
        <w:ind w:left="1434" w:firstLine="0"/>
        <w:rPr>
          <w:b/>
          <w:sz w:val="20"/>
        </w:rPr>
      </w:pPr>
    </w:p>
    <w:p w14:paraId="3D5384EB" w14:textId="77777777" w:rsidR="00DE746B" w:rsidRPr="00DE746B" w:rsidRDefault="00DE746B" w:rsidP="00951CB1">
      <w:pPr>
        <w:pStyle w:val="Texto0"/>
        <w:numPr>
          <w:ilvl w:val="2"/>
          <w:numId w:val="88"/>
        </w:numPr>
        <w:tabs>
          <w:tab w:val="left" w:pos="567"/>
        </w:tabs>
        <w:spacing w:before="120" w:after="120" w:line="240" w:lineRule="auto"/>
        <w:rPr>
          <w:rFonts w:cs="Arial"/>
          <w:b/>
          <w:bCs/>
          <w:color w:val="244061" w:themeColor="accent1" w:themeShade="80"/>
          <w:sz w:val="20"/>
        </w:rPr>
      </w:pPr>
      <w:r w:rsidRPr="00DE746B">
        <w:rPr>
          <w:rFonts w:cs="Arial"/>
          <w:b/>
          <w:bCs/>
          <w:color w:val="244061" w:themeColor="accent1" w:themeShade="80"/>
          <w:sz w:val="20"/>
        </w:rPr>
        <w:t xml:space="preserve">Lugar de </w:t>
      </w:r>
      <w:bookmarkEnd w:id="41"/>
      <w:r w:rsidR="000A0B86">
        <w:rPr>
          <w:rFonts w:cs="Arial"/>
          <w:b/>
          <w:bCs/>
          <w:color w:val="244061" w:themeColor="accent1" w:themeShade="80"/>
          <w:sz w:val="20"/>
        </w:rPr>
        <w:t>prestación del servicio</w:t>
      </w:r>
    </w:p>
    <w:p w14:paraId="481EF5B3" w14:textId="77777777" w:rsidR="00DE746B" w:rsidRPr="000947EA" w:rsidRDefault="000947EA" w:rsidP="00DE746B">
      <w:pPr>
        <w:pStyle w:val="Prrafodelista"/>
        <w:spacing w:before="120" w:after="120"/>
        <w:ind w:left="705"/>
        <w:jc w:val="both"/>
        <w:rPr>
          <w:rFonts w:ascii="Arial" w:hAnsi="Arial" w:cs="Arial"/>
        </w:rPr>
      </w:pPr>
      <w:bookmarkStart w:id="42" w:name="_Toc390246799"/>
      <w:r w:rsidRPr="000947EA">
        <w:rPr>
          <w:rFonts w:ascii="Arial" w:hAnsi="Arial"/>
          <w:snapToGrid/>
          <w:lang w:val="es-MX"/>
        </w:rPr>
        <w:t>Los materiales y útiles para el procesamiento de equipos y bienes informáticos</w:t>
      </w:r>
      <w:r w:rsidR="00366C15">
        <w:rPr>
          <w:rFonts w:ascii="Arial" w:hAnsi="Arial"/>
          <w:snapToGrid/>
          <w:lang w:val="es-MX"/>
        </w:rPr>
        <w:t xml:space="preserve"> </w:t>
      </w:r>
      <w:r w:rsidR="00F03E14">
        <w:rPr>
          <w:rFonts w:ascii="Arial" w:hAnsi="Arial"/>
          <w:snapToGrid/>
          <w:lang w:val="es-MX"/>
        </w:rPr>
        <w:t xml:space="preserve">se entregarán dentro de las ubicaciones denominadas por el INSTITUTO como Tlalpan, Zafiro II, Quantum, Tláhuac, Insurgentes, Torre Pedregal, Moneda, Tepepan y Charco Azul, todos en la Ciudad de México, de acuerdo al </w:t>
      </w:r>
      <w:r w:rsidR="00F03E14" w:rsidRPr="00F03E14">
        <w:rPr>
          <w:rFonts w:ascii="Arial" w:hAnsi="Arial"/>
          <w:b/>
          <w:snapToGrid/>
          <w:lang w:val="es-MX"/>
        </w:rPr>
        <w:t>Apéndice 3</w:t>
      </w:r>
      <w:r w:rsidR="00F03E14">
        <w:rPr>
          <w:rFonts w:ascii="Arial" w:hAnsi="Arial"/>
          <w:snapToGrid/>
          <w:lang w:val="es-MX"/>
        </w:rPr>
        <w:t xml:space="preserve"> del </w:t>
      </w:r>
      <w:r w:rsidR="00F03E14" w:rsidRPr="00F03E14">
        <w:rPr>
          <w:rFonts w:ascii="Arial" w:hAnsi="Arial"/>
          <w:b/>
          <w:snapToGrid/>
          <w:lang w:val="es-MX"/>
        </w:rPr>
        <w:t>Anexo 1 “Especificaciones técnicas”</w:t>
      </w:r>
      <w:r w:rsidR="00F03E14">
        <w:rPr>
          <w:rFonts w:ascii="Arial" w:hAnsi="Arial"/>
          <w:snapToGrid/>
          <w:lang w:val="es-MX"/>
        </w:rPr>
        <w:t xml:space="preserve"> de la presente convocatoria.</w:t>
      </w:r>
    </w:p>
    <w:p w14:paraId="66C4B50F" w14:textId="77777777" w:rsidR="00DE746B" w:rsidRPr="00383ACF" w:rsidRDefault="00DE746B" w:rsidP="00600989">
      <w:pPr>
        <w:pStyle w:val="Texto0"/>
        <w:numPr>
          <w:ilvl w:val="2"/>
          <w:numId w:val="88"/>
        </w:numPr>
        <w:tabs>
          <w:tab w:val="left" w:pos="567"/>
        </w:tabs>
        <w:spacing w:before="120" w:after="120" w:line="240" w:lineRule="auto"/>
        <w:rPr>
          <w:rFonts w:cs="Arial"/>
          <w:b/>
          <w:bCs/>
          <w:color w:val="365F91" w:themeColor="accent1" w:themeShade="BF"/>
          <w:sz w:val="20"/>
        </w:rPr>
      </w:pPr>
      <w:r w:rsidRPr="00383ACF">
        <w:rPr>
          <w:rFonts w:cs="Arial"/>
          <w:b/>
          <w:bCs/>
          <w:color w:val="365F91" w:themeColor="accent1" w:themeShade="BF"/>
          <w:sz w:val="20"/>
        </w:rPr>
        <w:t xml:space="preserve">Condiciones </w:t>
      </w:r>
      <w:bookmarkEnd w:id="42"/>
      <w:r w:rsidRPr="00383ACF">
        <w:rPr>
          <w:rFonts w:cs="Arial"/>
          <w:b/>
          <w:bCs/>
          <w:color w:val="365F91" w:themeColor="accent1" w:themeShade="BF"/>
          <w:sz w:val="20"/>
        </w:rPr>
        <w:t>de prestación de los servicios</w:t>
      </w:r>
    </w:p>
    <w:p w14:paraId="666D519F" w14:textId="67602370" w:rsidR="007A58F1" w:rsidRDefault="00DE746B" w:rsidP="00B93946">
      <w:pPr>
        <w:pStyle w:val="Prrafodelista"/>
        <w:spacing w:before="120" w:after="120"/>
        <w:ind w:left="705" w:right="49"/>
        <w:jc w:val="both"/>
        <w:rPr>
          <w:rFonts w:ascii="Arial" w:eastAsia="Arial" w:hAnsi="Arial" w:cs="Arial"/>
        </w:rPr>
      </w:pPr>
      <w:r w:rsidRPr="00DE746B">
        <w:rPr>
          <w:rFonts w:ascii="Arial" w:eastAsia="Arial" w:hAnsi="Arial" w:cs="Arial"/>
        </w:rPr>
        <w:t xml:space="preserve">Los LICITANTES participantes deberán cumplir con las especificaciones técnicas y demás requisitos solicitados en la presente convocatoria y en caso de resultar adjudicado, deberá prestar </w:t>
      </w:r>
      <w:r w:rsidR="007A58F1">
        <w:rPr>
          <w:rFonts w:ascii="Arial" w:eastAsia="Arial" w:hAnsi="Arial" w:cs="Arial"/>
        </w:rPr>
        <w:t>el servicio</w:t>
      </w:r>
      <w:r w:rsidRPr="00DE746B">
        <w:rPr>
          <w:rFonts w:ascii="Arial" w:eastAsia="Arial" w:hAnsi="Arial" w:cs="Arial"/>
        </w:rPr>
        <w:t xml:space="preserve"> de conformidad con lo establecido en esta </w:t>
      </w:r>
      <w:r w:rsidRPr="00296912">
        <w:rPr>
          <w:rFonts w:ascii="Arial" w:eastAsia="Arial" w:hAnsi="Arial" w:cs="Arial"/>
        </w:rPr>
        <w:t>convocatoria</w:t>
      </w:r>
      <w:r w:rsidR="007E17FF" w:rsidRPr="00296912">
        <w:rPr>
          <w:rFonts w:ascii="Arial" w:eastAsia="Arial" w:hAnsi="Arial" w:cs="Arial"/>
        </w:rPr>
        <w:t>, sus Anexos</w:t>
      </w:r>
      <w:r w:rsidR="00296912" w:rsidRPr="00296912">
        <w:rPr>
          <w:rFonts w:ascii="Arial" w:eastAsia="Arial" w:hAnsi="Arial" w:cs="Arial"/>
        </w:rPr>
        <w:t xml:space="preserve"> y</w:t>
      </w:r>
      <w:r w:rsidRPr="00DE746B">
        <w:rPr>
          <w:rFonts w:ascii="Arial" w:eastAsia="Arial" w:hAnsi="Arial" w:cs="Arial"/>
        </w:rPr>
        <w:t xml:space="preserve"> lo que derive de la(s) Junta(s) de Aclaraciones y lo asentado en su oferta técnica y económica</w:t>
      </w:r>
      <w:r w:rsidR="00412321" w:rsidRPr="00DE746B">
        <w:rPr>
          <w:rFonts w:ascii="Arial" w:eastAsia="Arial" w:hAnsi="Arial" w:cs="Arial"/>
        </w:rPr>
        <w:t xml:space="preserve">. </w:t>
      </w:r>
    </w:p>
    <w:p w14:paraId="10650F0C" w14:textId="77777777" w:rsidR="00546081" w:rsidRDefault="00546081" w:rsidP="00B93946">
      <w:pPr>
        <w:pStyle w:val="Prrafodelista"/>
        <w:spacing w:before="120" w:after="120"/>
        <w:ind w:left="705" w:right="49"/>
        <w:jc w:val="both"/>
        <w:rPr>
          <w:rFonts w:ascii="Arial" w:eastAsia="Arial" w:hAnsi="Arial" w:cs="Arial"/>
        </w:rPr>
      </w:pPr>
    </w:p>
    <w:p w14:paraId="0AE13521" w14:textId="77777777" w:rsidR="00412321" w:rsidRPr="00453FAA" w:rsidRDefault="00412321" w:rsidP="00412321">
      <w:pPr>
        <w:pStyle w:val="Ttulo1"/>
        <w:numPr>
          <w:ilvl w:val="1"/>
          <w:numId w:val="1"/>
        </w:numPr>
        <w:spacing w:before="120" w:after="120"/>
        <w:jc w:val="both"/>
        <w:rPr>
          <w:rFonts w:cs="Arial"/>
          <w:bCs/>
          <w:color w:val="244061" w:themeColor="accent1" w:themeShade="80"/>
          <w:sz w:val="20"/>
        </w:rPr>
      </w:pPr>
      <w:bookmarkStart w:id="43" w:name="_Toc434004084"/>
      <w:bookmarkStart w:id="44" w:name="_Toc506481991"/>
      <w:r w:rsidRPr="00453FAA">
        <w:rPr>
          <w:rFonts w:cs="Arial"/>
          <w:bCs/>
          <w:color w:val="244061" w:themeColor="accent1" w:themeShade="80"/>
          <w:sz w:val="20"/>
        </w:rPr>
        <w:t>Idioma de la presentación de las proposiciones</w:t>
      </w:r>
      <w:bookmarkEnd w:id="39"/>
      <w:bookmarkEnd w:id="40"/>
      <w:bookmarkEnd w:id="43"/>
      <w:bookmarkEnd w:id="44"/>
    </w:p>
    <w:p w14:paraId="7CBFE9D5" w14:textId="77777777" w:rsidR="00412321" w:rsidRDefault="00412321" w:rsidP="00412321">
      <w:pPr>
        <w:pStyle w:val="Textoindependienteprimerasangra2"/>
        <w:spacing w:before="120"/>
        <w:ind w:left="705" w:firstLine="0"/>
        <w:jc w:val="both"/>
        <w:rPr>
          <w:rFonts w:ascii="Arial" w:hAnsi="Arial" w:cs="Arial"/>
        </w:rPr>
      </w:pPr>
      <w:r>
        <w:rPr>
          <w:rFonts w:ascii="Arial" w:hAnsi="Arial" w:cs="Arial"/>
        </w:rPr>
        <w:t xml:space="preserve">La convocatoria, la conducción de los actos del procedimiento y los documentos que deriven de los mismos, serán en idioma </w:t>
      </w:r>
      <w:r w:rsidRPr="005028A5">
        <w:rPr>
          <w:rFonts w:ascii="Arial" w:hAnsi="Arial" w:cs="Arial"/>
          <w:u w:val="single"/>
        </w:rPr>
        <w:t>español</w:t>
      </w:r>
      <w:r>
        <w:rPr>
          <w:rFonts w:ascii="Arial" w:hAnsi="Arial" w:cs="Arial"/>
        </w:rPr>
        <w:t>.</w:t>
      </w:r>
    </w:p>
    <w:p w14:paraId="697A8F15" w14:textId="77777777" w:rsidR="00412321" w:rsidRDefault="00412321" w:rsidP="00412321">
      <w:pPr>
        <w:pStyle w:val="Textoindependienteprimerasangra2"/>
        <w:spacing w:before="120"/>
        <w:ind w:left="709" w:firstLine="0"/>
        <w:jc w:val="both"/>
        <w:rPr>
          <w:rFonts w:ascii="Arial" w:hAnsi="Arial" w:cs="Arial"/>
        </w:rPr>
      </w:pPr>
      <w:r w:rsidRPr="00677CB9">
        <w:rPr>
          <w:rFonts w:ascii="Arial" w:hAnsi="Arial" w:cs="Arial"/>
        </w:rPr>
        <w:t>La oferta técnica y la oferta económica que presenten los LICITANTES</w:t>
      </w:r>
      <w:r w:rsidRPr="00677CB9">
        <w:rPr>
          <w:rFonts w:ascii="Arial" w:hAnsi="Arial" w:cs="Arial"/>
          <w:b/>
          <w:bCs/>
        </w:rPr>
        <w:t xml:space="preserve"> </w:t>
      </w:r>
      <w:r w:rsidRPr="00677CB9">
        <w:rPr>
          <w:rFonts w:ascii="Arial" w:hAnsi="Arial" w:cs="Arial"/>
        </w:rPr>
        <w:t>deberán ser en idioma español.</w:t>
      </w:r>
    </w:p>
    <w:p w14:paraId="1DCFF877" w14:textId="77777777" w:rsidR="00412321" w:rsidRDefault="00412321" w:rsidP="00412321">
      <w:pPr>
        <w:pStyle w:val="Textoindependienteprimerasangra2"/>
        <w:spacing w:before="120"/>
        <w:ind w:left="709" w:firstLine="0"/>
        <w:jc w:val="both"/>
        <w:rPr>
          <w:rFonts w:ascii="Arial" w:hAnsi="Arial" w:cs="Arial"/>
        </w:rPr>
      </w:pPr>
    </w:p>
    <w:p w14:paraId="4E7BACEB" w14:textId="77777777" w:rsidR="00412321" w:rsidRPr="00453FAA" w:rsidRDefault="00412321" w:rsidP="00412321">
      <w:pPr>
        <w:pStyle w:val="Ttulo1"/>
        <w:numPr>
          <w:ilvl w:val="1"/>
          <w:numId w:val="1"/>
        </w:numPr>
        <w:spacing w:before="120" w:after="120"/>
        <w:jc w:val="both"/>
        <w:rPr>
          <w:rFonts w:cs="Arial"/>
          <w:bCs/>
          <w:color w:val="244061" w:themeColor="accent1" w:themeShade="80"/>
          <w:sz w:val="20"/>
        </w:rPr>
      </w:pPr>
      <w:bookmarkStart w:id="45" w:name="_Toc289064574"/>
      <w:bookmarkStart w:id="46" w:name="_Toc314085299"/>
      <w:bookmarkStart w:id="47" w:name="_Toc314094120"/>
      <w:bookmarkStart w:id="48" w:name="_Toc434004085"/>
      <w:bookmarkStart w:id="49" w:name="_Toc506481992"/>
      <w:r w:rsidRPr="00453FAA">
        <w:rPr>
          <w:rFonts w:cs="Arial"/>
          <w:bCs/>
          <w:color w:val="244061" w:themeColor="accent1" w:themeShade="80"/>
          <w:sz w:val="20"/>
        </w:rPr>
        <w:t>Normas aplicables</w:t>
      </w:r>
      <w:bookmarkEnd w:id="45"/>
      <w:bookmarkEnd w:id="46"/>
      <w:bookmarkEnd w:id="47"/>
      <w:bookmarkEnd w:id="48"/>
      <w:bookmarkEnd w:id="49"/>
      <w:r w:rsidRPr="00453FAA">
        <w:rPr>
          <w:rFonts w:cs="Arial"/>
          <w:bCs/>
          <w:color w:val="244061" w:themeColor="accent1" w:themeShade="80"/>
          <w:sz w:val="20"/>
        </w:rPr>
        <w:t xml:space="preserve"> </w:t>
      </w:r>
    </w:p>
    <w:p w14:paraId="79A59C58" w14:textId="77777777" w:rsidR="00497359" w:rsidRDefault="003869CB" w:rsidP="003869CB">
      <w:pPr>
        <w:spacing w:before="120" w:after="120"/>
        <w:ind w:left="709"/>
        <w:jc w:val="both"/>
        <w:rPr>
          <w:rFonts w:ascii="Arial" w:hAnsi="Arial" w:cs="Arial"/>
        </w:rPr>
      </w:pPr>
      <w:bookmarkStart w:id="50" w:name="_Toc314085301"/>
      <w:bookmarkStart w:id="51" w:name="_Toc314094122"/>
      <w:bookmarkEnd w:id="31"/>
      <w:bookmarkEnd w:id="32"/>
      <w:r w:rsidRPr="003869CB">
        <w:rPr>
          <w:rFonts w:ascii="Arial" w:hAnsi="Arial" w:cs="Arial"/>
        </w:rPr>
        <w:t xml:space="preserve">De conformidad con el artículo 12 de las POBALINES y atendiendo lo señalado en la Ley Federal sobre Metrología y Normalización, para el presente procedimiento de contratación, el LICITANTE deberá </w:t>
      </w:r>
      <w:r w:rsidR="009D0B6C">
        <w:rPr>
          <w:rFonts w:ascii="Arial" w:hAnsi="Arial" w:cs="Arial"/>
        </w:rPr>
        <w:t>acreditar el cumplimiento de la norma que se señala a continuación:</w:t>
      </w:r>
      <w:r w:rsidRPr="003869CB">
        <w:rPr>
          <w:rFonts w:ascii="Arial" w:hAnsi="Arial" w:cs="Arial"/>
        </w:rPr>
        <w:t xml:space="preserve"> </w:t>
      </w:r>
    </w:p>
    <w:p w14:paraId="616BC82A" w14:textId="77777777" w:rsidR="009D0B6C" w:rsidRPr="009D0B6C" w:rsidRDefault="009D0B6C" w:rsidP="004C5660">
      <w:pPr>
        <w:pStyle w:val="Prrafodelista"/>
        <w:numPr>
          <w:ilvl w:val="0"/>
          <w:numId w:val="96"/>
        </w:numPr>
        <w:spacing w:before="120" w:after="120"/>
        <w:jc w:val="both"/>
        <w:rPr>
          <w:rFonts w:ascii="Arial" w:hAnsi="Arial" w:cs="Arial"/>
          <w:b/>
        </w:rPr>
      </w:pPr>
      <w:r w:rsidRPr="009D0B6C">
        <w:rPr>
          <w:rFonts w:ascii="Arial" w:hAnsi="Arial" w:cs="Arial"/>
        </w:rPr>
        <w:t>NOM-050-SCFI-2004 – Información comercial, etiquetado general de productos, la cual permitirá verificar la veracidad de las características del tipo de fibras y del proceso de blanqueado del producto en su etiqueta, empaque, envase o embalaje.</w:t>
      </w:r>
    </w:p>
    <w:p w14:paraId="7EEAD82F" w14:textId="77777777" w:rsidR="00412321" w:rsidRPr="00453FAA" w:rsidRDefault="00412321" w:rsidP="00412321">
      <w:pPr>
        <w:pStyle w:val="Textoindependienteprimerasangra2"/>
        <w:spacing w:before="120"/>
        <w:ind w:left="709" w:firstLine="0"/>
        <w:jc w:val="both"/>
        <w:rPr>
          <w:rFonts w:ascii="Arial" w:hAnsi="Arial" w:cs="Arial"/>
        </w:rPr>
      </w:pPr>
    </w:p>
    <w:p w14:paraId="1274769E" w14:textId="77777777" w:rsidR="00412321" w:rsidRPr="00453FAA" w:rsidRDefault="00412321" w:rsidP="00412321">
      <w:pPr>
        <w:pStyle w:val="Ttulo1"/>
        <w:numPr>
          <w:ilvl w:val="1"/>
          <w:numId w:val="1"/>
        </w:numPr>
        <w:spacing w:before="120" w:after="120"/>
        <w:jc w:val="both"/>
        <w:rPr>
          <w:rFonts w:cs="Arial"/>
          <w:bCs/>
          <w:color w:val="244061" w:themeColor="accent1" w:themeShade="80"/>
          <w:sz w:val="20"/>
        </w:rPr>
      </w:pPr>
      <w:bookmarkStart w:id="52" w:name="_Toc434004086"/>
      <w:bookmarkStart w:id="53" w:name="_Toc506481993"/>
      <w:r w:rsidRPr="00453FAA">
        <w:rPr>
          <w:rFonts w:cs="Arial"/>
          <w:bCs/>
          <w:color w:val="244061" w:themeColor="accent1" w:themeShade="80"/>
          <w:sz w:val="20"/>
        </w:rPr>
        <w:t>Administración y vigilancia del contrato</w:t>
      </w:r>
      <w:bookmarkEnd w:id="50"/>
      <w:bookmarkEnd w:id="51"/>
      <w:bookmarkEnd w:id="52"/>
      <w:bookmarkEnd w:id="53"/>
    </w:p>
    <w:p w14:paraId="18F74279" w14:textId="77777777" w:rsidR="00412321" w:rsidRPr="00CF317F" w:rsidRDefault="000D4751" w:rsidP="00412321">
      <w:pPr>
        <w:pStyle w:val="Texto0"/>
        <w:tabs>
          <w:tab w:val="left" w:pos="709"/>
        </w:tabs>
        <w:spacing w:before="120" w:after="120" w:line="240" w:lineRule="auto"/>
        <w:ind w:left="709" w:firstLine="0"/>
        <w:rPr>
          <w:rFonts w:cs="Arial"/>
          <w:sz w:val="20"/>
        </w:rPr>
      </w:pPr>
      <w:r w:rsidRPr="00704FF2">
        <w:rPr>
          <w:rFonts w:cs="Arial"/>
          <w:sz w:val="20"/>
          <w:lang w:val="es-MX"/>
        </w:rPr>
        <w:t xml:space="preserve">De conformidad con el artículo 68 del REGLAMENTO, el/la responsable de vigilar y administrar el contrato que se celebre, a efecto de validar que el PROVEEDOR cumpla con lo estipulado en el mismo, será el/la titular de la </w:t>
      </w:r>
      <w:r w:rsidR="004314C9" w:rsidRPr="004314C9">
        <w:rPr>
          <w:rFonts w:cs="Arial"/>
          <w:sz w:val="20"/>
        </w:rPr>
        <w:t xml:space="preserve">Dirección </w:t>
      </w:r>
      <w:r w:rsidR="003869CB">
        <w:rPr>
          <w:rFonts w:cs="Arial"/>
          <w:sz w:val="20"/>
        </w:rPr>
        <w:t>de Recursos Materiales y Servicios</w:t>
      </w:r>
      <w:r w:rsidRPr="00704FF2">
        <w:rPr>
          <w:rFonts w:cs="Arial"/>
          <w:sz w:val="20"/>
          <w:lang w:val="es-MX"/>
        </w:rPr>
        <w:t xml:space="preserve">, quien </w:t>
      </w:r>
      <w:r w:rsidRPr="00CF317F">
        <w:rPr>
          <w:rFonts w:cs="Arial"/>
          <w:sz w:val="20"/>
          <w:lang w:val="es-MX"/>
        </w:rPr>
        <w:t>informará</w:t>
      </w:r>
      <w:r w:rsidR="00412321" w:rsidRPr="00CF317F">
        <w:rPr>
          <w:rFonts w:cs="Arial"/>
          <w:sz w:val="20"/>
        </w:rPr>
        <w:t>:</w:t>
      </w:r>
    </w:p>
    <w:p w14:paraId="60BDE2D6" w14:textId="77777777" w:rsidR="00412321" w:rsidRPr="00677CB9" w:rsidRDefault="00412321" w:rsidP="004E12CE">
      <w:pPr>
        <w:numPr>
          <w:ilvl w:val="0"/>
          <w:numId w:val="14"/>
        </w:numPr>
        <w:tabs>
          <w:tab w:val="clear" w:pos="2119"/>
          <w:tab w:val="num" w:pos="1134"/>
        </w:tabs>
        <w:spacing w:before="120" w:after="120"/>
        <w:ind w:left="1134" w:hanging="283"/>
        <w:jc w:val="both"/>
        <w:rPr>
          <w:rFonts w:ascii="Arial" w:hAnsi="Arial" w:cs="Arial"/>
        </w:rPr>
      </w:pPr>
      <w:r w:rsidRPr="00677CB9">
        <w:rPr>
          <w:rFonts w:ascii="Arial" w:hAnsi="Arial" w:cs="Arial"/>
        </w:rPr>
        <w:t xml:space="preserve">De los atrasos e incumplimientos, así como el cálculo de las penas convencionales correspondientes, anexando los documentos probatorios del incumplimiento en que incurra </w:t>
      </w:r>
      <w:r>
        <w:rPr>
          <w:rFonts w:ascii="Arial" w:hAnsi="Arial" w:cs="Arial"/>
        </w:rPr>
        <w:t>el PROVEEDOR</w:t>
      </w:r>
      <w:r w:rsidRPr="00677CB9">
        <w:rPr>
          <w:rFonts w:ascii="Arial" w:hAnsi="Arial" w:cs="Arial"/>
        </w:rPr>
        <w:t>.</w:t>
      </w:r>
    </w:p>
    <w:p w14:paraId="6FB42580" w14:textId="77777777" w:rsidR="00412321" w:rsidRPr="00677CB9" w:rsidRDefault="00412321" w:rsidP="004E12CE">
      <w:pPr>
        <w:numPr>
          <w:ilvl w:val="0"/>
          <w:numId w:val="14"/>
        </w:numPr>
        <w:tabs>
          <w:tab w:val="clear" w:pos="2119"/>
          <w:tab w:val="num" w:pos="1134"/>
        </w:tabs>
        <w:spacing w:before="120" w:after="120"/>
        <w:ind w:left="1134" w:hanging="283"/>
        <w:jc w:val="both"/>
        <w:rPr>
          <w:rFonts w:ascii="Arial" w:hAnsi="Arial" w:cs="Arial"/>
        </w:rPr>
      </w:pPr>
      <w:r w:rsidRPr="00677CB9">
        <w:rPr>
          <w:rFonts w:ascii="Arial" w:hAnsi="Arial" w:cs="Arial"/>
        </w:rPr>
        <w:t>Visto bueno para la liberación de la garantía de cumplimiento.</w:t>
      </w:r>
    </w:p>
    <w:p w14:paraId="6D0F7FB5" w14:textId="77777777" w:rsidR="00B85BE6" w:rsidRDefault="00412321" w:rsidP="00413861">
      <w:pPr>
        <w:numPr>
          <w:ilvl w:val="0"/>
          <w:numId w:val="14"/>
        </w:numPr>
        <w:tabs>
          <w:tab w:val="clear" w:pos="2119"/>
          <w:tab w:val="num" w:pos="1134"/>
        </w:tabs>
        <w:spacing w:before="120" w:after="120"/>
        <w:ind w:left="1134" w:hanging="283"/>
        <w:jc w:val="both"/>
        <w:rPr>
          <w:rFonts w:ascii="Arial" w:hAnsi="Arial" w:cs="Arial"/>
        </w:rPr>
      </w:pPr>
      <w:r w:rsidRPr="00677CB9">
        <w:rPr>
          <w:rFonts w:ascii="Arial" w:hAnsi="Arial" w:cs="Arial"/>
        </w:rPr>
        <w:t>Evaluación d</w:t>
      </w:r>
      <w:r>
        <w:rPr>
          <w:rFonts w:ascii="Arial" w:hAnsi="Arial" w:cs="Arial"/>
        </w:rPr>
        <w:t>el PROVEEDOR</w:t>
      </w:r>
      <w:r w:rsidRPr="00677CB9">
        <w:rPr>
          <w:rFonts w:ascii="Arial" w:hAnsi="Arial" w:cs="Arial"/>
        </w:rPr>
        <w:t xml:space="preserve"> en los términos establecidos en el artículo 27 del REGLAMENTO.</w:t>
      </w:r>
    </w:p>
    <w:p w14:paraId="06A3254A" w14:textId="77777777" w:rsidR="003869CB" w:rsidRDefault="003869CB" w:rsidP="003869CB">
      <w:pPr>
        <w:spacing w:before="120" w:after="120"/>
        <w:ind w:left="720"/>
        <w:jc w:val="both"/>
        <w:rPr>
          <w:rFonts w:ascii="Arial" w:hAnsi="Arial" w:cs="Arial"/>
        </w:rPr>
      </w:pPr>
      <w:r w:rsidRPr="003869CB">
        <w:rPr>
          <w:rFonts w:ascii="Arial" w:hAnsi="Arial" w:cs="Arial"/>
        </w:rPr>
        <w:t xml:space="preserve">En términos de lo estipulado en el artículo 144 de las </w:t>
      </w:r>
      <w:proofErr w:type="spellStart"/>
      <w:r w:rsidRPr="003869CB">
        <w:rPr>
          <w:rFonts w:ascii="Arial" w:hAnsi="Arial" w:cs="Arial"/>
        </w:rPr>
        <w:t>Pobalines</w:t>
      </w:r>
      <w:proofErr w:type="spellEnd"/>
      <w:r w:rsidRPr="003869CB">
        <w:rPr>
          <w:rFonts w:ascii="Arial" w:hAnsi="Arial" w:cs="Arial"/>
        </w:rPr>
        <w:t>, el encargado de la sup</w:t>
      </w:r>
      <w:r>
        <w:rPr>
          <w:rFonts w:ascii="Arial" w:hAnsi="Arial" w:cs="Arial"/>
        </w:rPr>
        <w:t>ervisión del contrato será el</w:t>
      </w:r>
      <w:r w:rsidRPr="003869CB">
        <w:rPr>
          <w:rFonts w:ascii="Arial" w:hAnsi="Arial" w:cs="Arial"/>
        </w:rPr>
        <w:t xml:space="preserve"> titular de la </w:t>
      </w:r>
      <w:r w:rsidR="008058FC">
        <w:rPr>
          <w:rFonts w:ascii="Arial" w:hAnsi="Arial" w:cs="Arial"/>
        </w:rPr>
        <w:t>Subdirección</w:t>
      </w:r>
      <w:r w:rsidR="00887CCF" w:rsidRPr="002628C7">
        <w:rPr>
          <w:rFonts w:ascii="Arial" w:hAnsi="Arial" w:cs="Arial"/>
        </w:rPr>
        <w:t xml:space="preserve"> de Almacenes, Inventarios y Desincorporación</w:t>
      </w:r>
      <w:r>
        <w:rPr>
          <w:rFonts w:ascii="Arial" w:hAnsi="Arial" w:cs="Arial"/>
        </w:rPr>
        <w:t>.</w:t>
      </w:r>
    </w:p>
    <w:p w14:paraId="4612AAA2" w14:textId="77777777" w:rsidR="00B93946" w:rsidRDefault="00B93946" w:rsidP="003869CB">
      <w:pPr>
        <w:spacing w:before="120" w:after="120"/>
        <w:ind w:left="720"/>
        <w:jc w:val="both"/>
        <w:rPr>
          <w:rFonts w:ascii="Arial" w:hAnsi="Arial" w:cs="Arial"/>
        </w:rPr>
      </w:pPr>
    </w:p>
    <w:p w14:paraId="3BDA35F7" w14:textId="77777777" w:rsidR="00412321" w:rsidRPr="00453FAA" w:rsidRDefault="00412321" w:rsidP="00412321">
      <w:pPr>
        <w:pStyle w:val="Ttulo1"/>
        <w:numPr>
          <w:ilvl w:val="1"/>
          <w:numId w:val="1"/>
        </w:numPr>
        <w:spacing w:before="120" w:after="120"/>
        <w:jc w:val="both"/>
        <w:rPr>
          <w:rFonts w:cs="Arial"/>
          <w:bCs/>
          <w:color w:val="244061" w:themeColor="accent1" w:themeShade="80"/>
          <w:sz w:val="20"/>
        </w:rPr>
      </w:pPr>
      <w:bookmarkStart w:id="54" w:name="_Toc314085302"/>
      <w:bookmarkStart w:id="55" w:name="_Toc314094123"/>
      <w:bookmarkStart w:id="56" w:name="_Toc434004087"/>
      <w:bookmarkStart w:id="57" w:name="_Toc506481994"/>
      <w:r w:rsidRPr="00453FAA">
        <w:rPr>
          <w:rFonts w:cs="Arial"/>
          <w:bCs/>
          <w:color w:val="244061" w:themeColor="accent1" w:themeShade="80"/>
          <w:sz w:val="20"/>
        </w:rPr>
        <w:lastRenderedPageBreak/>
        <w:t>Moneda en que se deberá cotizar y efectuar el pago respectivo</w:t>
      </w:r>
      <w:bookmarkEnd w:id="33"/>
      <w:bookmarkEnd w:id="54"/>
      <w:bookmarkEnd w:id="55"/>
      <w:bookmarkEnd w:id="56"/>
      <w:bookmarkEnd w:id="57"/>
    </w:p>
    <w:p w14:paraId="3D551368" w14:textId="77777777" w:rsidR="00412321" w:rsidRPr="00677CB9" w:rsidRDefault="00412321" w:rsidP="00412321">
      <w:pPr>
        <w:spacing w:before="120" w:after="120"/>
        <w:ind w:left="705"/>
        <w:jc w:val="both"/>
        <w:rPr>
          <w:rFonts w:ascii="Arial" w:hAnsi="Arial" w:cs="Arial"/>
        </w:rPr>
      </w:pPr>
      <w:bookmarkStart w:id="58" w:name="_Toc289064567"/>
      <w:r w:rsidRPr="00677CB9">
        <w:rPr>
          <w:rFonts w:ascii="Arial" w:hAnsi="Arial" w:cs="Arial"/>
        </w:rPr>
        <w:t>Los precios se cotizarán en Pesos Mexicanos con dos decimales y serán fijos durante la vigencia del contrato correspondiente.</w:t>
      </w:r>
    </w:p>
    <w:p w14:paraId="03D64BFC" w14:textId="77777777" w:rsidR="00412321" w:rsidRDefault="00412321" w:rsidP="00412321">
      <w:pPr>
        <w:spacing w:before="120" w:after="120"/>
        <w:ind w:left="705"/>
        <w:jc w:val="both"/>
        <w:rPr>
          <w:rFonts w:ascii="Arial" w:hAnsi="Arial" w:cs="Arial"/>
        </w:rPr>
      </w:pPr>
      <w:r w:rsidRPr="00677CB9">
        <w:rPr>
          <w:rFonts w:ascii="Arial" w:hAnsi="Arial" w:cs="Arial"/>
        </w:rPr>
        <w:t>De conformidad con el artículo 54 fracción XIII del REGLAMENTO, el pago respectivo será en Pesos Mexicanos.</w:t>
      </w:r>
    </w:p>
    <w:p w14:paraId="4F2DB5CC" w14:textId="77777777" w:rsidR="00412321" w:rsidRPr="00453FAA" w:rsidRDefault="00412321" w:rsidP="00412321">
      <w:pPr>
        <w:pStyle w:val="Textoindependienteprimerasangra2"/>
        <w:spacing w:before="120"/>
        <w:ind w:left="709" w:firstLine="0"/>
        <w:jc w:val="both"/>
        <w:rPr>
          <w:rFonts w:ascii="Arial" w:hAnsi="Arial" w:cs="Arial"/>
        </w:rPr>
      </w:pPr>
    </w:p>
    <w:p w14:paraId="27A4363E" w14:textId="77777777" w:rsidR="00412321" w:rsidRPr="00453FAA" w:rsidRDefault="00412321" w:rsidP="00412321">
      <w:pPr>
        <w:pStyle w:val="Ttulo1"/>
        <w:numPr>
          <w:ilvl w:val="1"/>
          <w:numId w:val="1"/>
        </w:numPr>
        <w:spacing w:before="120" w:after="120"/>
        <w:jc w:val="both"/>
        <w:rPr>
          <w:rFonts w:cs="Arial"/>
          <w:bCs/>
          <w:color w:val="244061" w:themeColor="accent1" w:themeShade="80"/>
          <w:sz w:val="20"/>
        </w:rPr>
      </w:pPr>
      <w:bookmarkStart w:id="59" w:name="_Toc314085303"/>
      <w:bookmarkStart w:id="60" w:name="_Toc314094124"/>
      <w:bookmarkStart w:id="61" w:name="_Toc434004088"/>
      <w:bookmarkStart w:id="62" w:name="_Toc506481995"/>
      <w:r w:rsidRPr="00453FAA">
        <w:rPr>
          <w:rFonts w:cs="Arial"/>
          <w:bCs/>
          <w:color w:val="244061" w:themeColor="accent1" w:themeShade="80"/>
          <w:sz w:val="20"/>
        </w:rPr>
        <w:t>Condiciones de pago</w:t>
      </w:r>
      <w:bookmarkEnd w:id="59"/>
      <w:bookmarkEnd w:id="60"/>
      <w:bookmarkEnd w:id="61"/>
      <w:bookmarkEnd w:id="62"/>
    </w:p>
    <w:p w14:paraId="61C1A7E9" w14:textId="5C709E5D" w:rsidR="003869CB" w:rsidRDefault="009E3CF3" w:rsidP="00C77F1D">
      <w:pPr>
        <w:spacing w:before="120" w:after="120"/>
        <w:ind w:left="709"/>
        <w:jc w:val="both"/>
        <w:rPr>
          <w:rFonts w:ascii="Arial" w:hAnsi="Arial" w:cs="Arial"/>
          <w:bCs/>
        </w:rPr>
      </w:pPr>
      <w:bookmarkStart w:id="63" w:name="_Toc314085305"/>
      <w:bookmarkStart w:id="64" w:name="_Toc314094126"/>
      <w:r>
        <w:rPr>
          <w:rFonts w:ascii="Arial" w:hAnsi="Arial" w:cs="Arial"/>
          <w:bCs/>
          <w:lang w:val="es-ES_tradnl"/>
        </w:rPr>
        <w:t>El pago se realizará a mes vencido con fecha de corte el último día del mes, una vez realizada la entrega de los artículos solicitados</w:t>
      </w:r>
      <w:r w:rsidR="00292643" w:rsidRPr="00292643">
        <w:rPr>
          <w:rFonts w:ascii="Arial" w:hAnsi="Arial" w:cs="Arial"/>
          <w:bCs/>
          <w:lang w:val="es-ES_tradnl"/>
        </w:rPr>
        <w:t xml:space="preserve">, </w:t>
      </w:r>
      <w:r w:rsidR="00D70F35">
        <w:rPr>
          <w:rFonts w:ascii="Arial" w:hAnsi="Arial" w:cs="Arial"/>
          <w:bCs/>
        </w:rPr>
        <w:t>previa validación del administrador del contrato.</w:t>
      </w:r>
      <w:r w:rsidR="003869CB" w:rsidRPr="003869CB">
        <w:rPr>
          <w:rFonts w:ascii="Arial" w:hAnsi="Arial" w:cs="Arial"/>
          <w:bCs/>
        </w:rPr>
        <w:t xml:space="preserve"> </w:t>
      </w:r>
    </w:p>
    <w:p w14:paraId="5D53891C" w14:textId="77777777" w:rsidR="00412321" w:rsidRDefault="00412321" w:rsidP="00C77F1D">
      <w:pPr>
        <w:spacing w:before="120" w:after="120"/>
        <w:ind w:left="709"/>
        <w:jc w:val="both"/>
        <w:rPr>
          <w:rFonts w:ascii="Arial" w:hAnsi="Arial" w:cs="Arial"/>
        </w:rPr>
      </w:pPr>
      <w:r w:rsidRPr="00FD798A">
        <w:rPr>
          <w:rFonts w:ascii="Arial" w:hAnsi="Arial" w:cs="Arial"/>
        </w:rPr>
        <w:t xml:space="preserve">Con fundamento en los artículos 60 del REGLAMENTO y 170 de las POBALINES, la fecha de pago al PROVEEDOR no podrá exceder de 20 (veinte) días naturales contados a partir de la entrega </w:t>
      </w:r>
      <w:r w:rsidR="00C77F1D" w:rsidRPr="00FD798A">
        <w:rPr>
          <w:rFonts w:ascii="Arial" w:hAnsi="Arial" w:cs="Arial"/>
        </w:rPr>
        <w:t>y aceptación de</w:t>
      </w:r>
      <w:r w:rsidR="00FD798A" w:rsidRPr="00FD798A">
        <w:rPr>
          <w:rFonts w:ascii="Arial" w:hAnsi="Arial" w:cs="Arial"/>
        </w:rPr>
        <w:t>l CFDI</w:t>
      </w:r>
      <w:r w:rsidR="00C77F1D" w:rsidRPr="00FD798A">
        <w:rPr>
          <w:rFonts w:ascii="Arial" w:hAnsi="Arial" w:cs="Arial"/>
        </w:rPr>
        <w:t xml:space="preserve"> correspondiente, </w:t>
      </w:r>
      <w:r w:rsidRPr="00FD798A">
        <w:rPr>
          <w:rFonts w:ascii="Arial" w:hAnsi="Arial" w:cs="Arial"/>
        </w:rPr>
        <w:t xml:space="preserve">que cumpla con los requisitos fiscales, según lo estipulado en los artículos 29 y 29 A del Código Fiscal de la Federación, </w:t>
      </w:r>
      <w:r w:rsidRPr="00296912">
        <w:rPr>
          <w:rFonts w:ascii="Arial" w:hAnsi="Arial" w:cs="Arial"/>
        </w:rPr>
        <w:t xml:space="preserve">previa </w:t>
      </w:r>
      <w:r w:rsidR="00887170" w:rsidRPr="00296912">
        <w:rPr>
          <w:rFonts w:ascii="Arial" w:hAnsi="Arial" w:cs="Arial"/>
        </w:rPr>
        <w:t>aceptación</w:t>
      </w:r>
      <w:r w:rsidRPr="00296912">
        <w:rPr>
          <w:rFonts w:ascii="Arial" w:hAnsi="Arial" w:cs="Arial"/>
        </w:rPr>
        <w:t xml:space="preserve"> de</w:t>
      </w:r>
      <w:r w:rsidRPr="00FD798A">
        <w:rPr>
          <w:rFonts w:ascii="Arial" w:hAnsi="Arial" w:cs="Arial"/>
        </w:rPr>
        <w:t xml:space="preserve"> los servicios</w:t>
      </w:r>
      <w:r w:rsidR="0046790A">
        <w:rPr>
          <w:rFonts w:ascii="Arial" w:hAnsi="Arial" w:cs="Arial"/>
        </w:rPr>
        <w:t xml:space="preserve"> por parte del administrador del contrato</w:t>
      </w:r>
      <w:r w:rsidRPr="00FD798A">
        <w:rPr>
          <w:rFonts w:ascii="Arial" w:hAnsi="Arial" w:cs="Arial"/>
        </w:rPr>
        <w:t xml:space="preserve"> en los términos contratados.</w:t>
      </w:r>
    </w:p>
    <w:p w14:paraId="68BFCD7D" w14:textId="77777777" w:rsidR="00412321" w:rsidRDefault="00412321" w:rsidP="00412321">
      <w:pPr>
        <w:spacing w:before="120" w:after="120"/>
        <w:ind w:left="705"/>
        <w:jc w:val="both"/>
        <w:rPr>
          <w:rFonts w:ascii="Arial" w:hAnsi="Arial" w:cs="Arial"/>
        </w:rPr>
      </w:pPr>
    </w:p>
    <w:p w14:paraId="213B17D8" w14:textId="77777777" w:rsidR="00412321" w:rsidRPr="00453FAA" w:rsidRDefault="00412321" w:rsidP="00412321">
      <w:pPr>
        <w:pStyle w:val="Ttulo1"/>
        <w:numPr>
          <w:ilvl w:val="1"/>
          <w:numId w:val="1"/>
        </w:numPr>
        <w:spacing w:before="120" w:after="120"/>
        <w:jc w:val="both"/>
        <w:rPr>
          <w:rFonts w:cs="Arial"/>
          <w:bCs/>
          <w:color w:val="244061" w:themeColor="accent1" w:themeShade="80"/>
          <w:sz w:val="20"/>
        </w:rPr>
      </w:pPr>
      <w:bookmarkStart w:id="65" w:name="_Toc434004089"/>
      <w:bookmarkStart w:id="66" w:name="_Toc506481996"/>
      <w:r w:rsidRPr="00453FAA">
        <w:rPr>
          <w:rFonts w:cs="Arial"/>
          <w:bCs/>
          <w:color w:val="244061" w:themeColor="accent1" w:themeShade="80"/>
          <w:sz w:val="20"/>
        </w:rPr>
        <w:t>Anticipos</w:t>
      </w:r>
      <w:bookmarkEnd w:id="63"/>
      <w:bookmarkEnd w:id="64"/>
      <w:bookmarkEnd w:id="65"/>
      <w:bookmarkEnd w:id="66"/>
    </w:p>
    <w:p w14:paraId="730E6E5E" w14:textId="77777777" w:rsidR="00412321" w:rsidRDefault="00412321" w:rsidP="00412321">
      <w:pPr>
        <w:spacing w:before="120" w:after="120"/>
        <w:ind w:left="709" w:hanging="1"/>
        <w:jc w:val="both"/>
        <w:rPr>
          <w:rFonts w:ascii="Arial" w:hAnsi="Arial" w:cs="Arial"/>
        </w:rPr>
      </w:pPr>
      <w:r w:rsidRPr="00677CB9">
        <w:rPr>
          <w:rFonts w:ascii="Arial" w:hAnsi="Arial" w:cs="Arial"/>
        </w:rPr>
        <w:t>Para la presente contratación no aplicarán anticipos.</w:t>
      </w:r>
    </w:p>
    <w:p w14:paraId="0BACEF22" w14:textId="77777777" w:rsidR="00412321" w:rsidRPr="00677CB9" w:rsidRDefault="00412321" w:rsidP="00412321">
      <w:pPr>
        <w:spacing w:before="120" w:after="120"/>
        <w:ind w:left="709" w:hanging="1"/>
        <w:jc w:val="both"/>
        <w:rPr>
          <w:rFonts w:ascii="Arial" w:hAnsi="Arial" w:cs="Arial"/>
        </w:rPr>
      </w:pPr>
    </w:p>
    <w:p w14:paraId="045E9CE2" w14:textId="77777777" w:rsidR="00FD798A" w:rsidRPr="00453FAA" w:rsidRDefault="00FD798A" w:rsidP="00FD798A">
      <w:pPr>
        <w:pStyle w:val="Ttulo1"/>
        <w:numPr>
          <w:ilvl w:val="1"/>
          <w:numId w:val="1"/>
        </w:numPr>
        <w:spacing w:before="120" w:after="120"/>
        <w:jc w:val="both"/>
        <w:rPr>
          <w:rFonts w:cs="Arial"/>
          <w:bCs/>
          <w:color w:val="244061" w:themeColor="accent1" w:themeShade="80"/>
          <w:sz w:val="20"/>
        </w:rPr>
      </w:pPr>
      <w:bookmarkStart w:id="67" w:name="_Toc298407606"/>
      <w:bookmarkStart w:id="68" w:name="_Toc298953431"/>
      <w:bookmarkStart w:id="69" w:name="_Toc298956225"/>
      <w:bookmarkStart w:id="70" w:name="_Toc298961970"/>
      <w:bookmarkStart w:id="71" w:name="_Toc299363005"/>
      <w:bookmarkStart w:id="72" w:name="_Toc299363065"/>
      <w:bookmarkStart w:id="73" w:name="_Toc310514777"/>
      <w:bookmarkStart w:id="74" w:name="_Toc312083743"/>
      <w:bookmarkStart w:id="75" w:name="_Toc312402689"/>
      <w:bookmarkStart w:id="76" w:name="_Toc314085304"/>
      <w:bookmarkStart w:id="77" w:name="_Toc314094125"/>
      <w:bookmarkStart w:id="78" w:name="_Toc434004090"/>
      <w:bookmarkStart w:id="79" w:name="_Toc494213964"/>
      <w:bookmarkStart w:id="80" w:name="_Toc498077627"/>
      <w:bookmarkStart w:id="81" w:name="_Toc506481997"/>
      <w:bookmarkStart w:id="82" w:name="_Toc289064568"/>
      <w:bookmarkStart w:id="83" w:name="_Toc402178196"/>
      <w:bookmarkStart w:id="84" w:name="_Toc289064569"/>
      <w:bookmarkStart w:id="85" w:name="_Toc314085306"/>
      <w:bookmarkStart w:id="86" w:name="_Toc314094127"/>
      <w:bookmarkEnd w:id="58"/>
      <w:r w:rsidRPr="00453FAA">
        <w:rPr>
          <w:rFonts w:cs="Arial"/>
          <w:bCs/>
          <w:color w:val="244061" w:themeColor="accent1" w:themeShade="80"/>
          <w:sz w:val="20"/>
        </w:rPr>
        <w:t>Req</w:t>
      </w:r>
      <w:r>
        <w:rPr>
          <w:rFonts w:cs="Arial"/>
          <w:bCs/>
          <w:color w:val="244061" w:themeColor="accent1" w:themeShade="80"/>
          <w:sz w:val="20"/>
        </w:rPr>
        <w:t xml:space="preserve">uisitos para la presentación del CFDI </w:t>
      </w:r>
      <w:r w:rsidRPr="00453FAA">
        <w:rPr>
          <w:rFonts w:cs="Arial"/>
          <w:bCs/>
          <w:color w:val="244061" w:themeColor="accent1" w:themeShade="80"/>
          <w:sz w:val="20"/>
        </w:rPr>
        <w:t>y trámite de pago</w:t>
      </w:r>
      <w:bookmarkEnd w:id="67"/>
      <w:bookmarkEnd w:id="68"/>
      <w:bookmarkEnd w:id="69"/>
      <w:bookmarkEnd w:id="70"/>
      <w:bookmarkEnd w:id="71"/>
      <w:bookmarkEnd w:id="72"/>
      <w:bookmarkEnd w:id="73"/>
      <w:bookmarkEnd w:id="74"/>
      <w:bookmarkEnd w:id="75"/>
      <w:bookmarkEnd w:id="76"/>
      <w:bookmarkEnd w:id="77"/>
      <w:bookmarkEnd w:id="78"/>
      <w:bookmarkEnd w:id="79"/>
      <w:bookmarkEnd w:id="80"/>
      <w:bookmarkEnd w:id="81"/>
    </w:p>
    <w:bookmarkEnd w:id="82"/>
    <w:p w14:paraId="3CB5400D" w14:textId="77777777" w:rsidR="00FD798A" w:rsidRPr="00F343C3" w:rsidRDefault="00FD798A" w:rsidP="00FD798A">
      <w:pPr>
        <w:pStyle w:val="Prrafodelista"/>
        <w:spacing w:before="120" w:after="120"/>
        <w:ind w:left="705"/>
        <w:jc w:val="both"/>
        <w:rPr>
          <w:rFonts w:ascii="Arial" w:eastAsiaTheme="minorHAnsi" w:hAnsi="Arial" w:cs="Arial"/>
        </w:rPr>
      </w:pPr>
      <w:r w:rsidRPr="00C54FC5">
        <w:rPr>
          <w:rFonts w:ascii="Arial" w:hAnsi="Arial" w:cs="Arial"/>
        </w:rPr>
        <w:t xml:space="preserve">Con fundamento en el artículo 5 y 46 del Manual de Normas Administrativas en materia de Recursos Financieros y el procedimiento 19 del Manual de Procedimientos en materia de Recursos Financieros, </w:t>
      </w:r>
      <w:r w:rsidRPr="00541715">
        <w:rPr>
          <w:rFonts w:ascii="Arial" w:hAnsi="Arial" w:cs="Arial"/>
        </w:rPr>
        <w:t xml:space="preserve">para iniciar el trámite de pago el PROVEEDOR deberá enviar el CFDI en formato PDF y en formato XML vía correo electrónico al Administrador/a del contrato a las cuentas que se proporcione al PROVEEDOR dentro de los 5 </w:t>
      </w:r>
      <w:r>
        <w:rPr>
          <w:rFonts w:ascii="Arial" w:hAnsi="Arial" w:cs="Arial"/>
        </w:rPr>
        <w:t xml:space="preserve">días naturales siguientes a la </w:t>
      </w:r>
      <w:r w:rsidRPr="00541715">
        <w:rPr>
          <w:rFonts w:ascii="Arial" w:hAnsi="Arial" w:cs="Arial"/>
        </w:rPr>
        <w:t>fecha de emisión del fallo, adjuntando en su caso, el comprobante de pago por concepto de penas convencionales a favor del INSTITUTO</w:t>
      </w:r>
      <w:r w:rsidRPr="00F343C3">
        <w:rPr>
          <w:rFonts w:ascii="Arial" w:hAnsi="Arial" w:cs="Arial"/>
        </w:rPr>
        <w:t>.</w:t>
      </w:r>
    </w:p>
    <w:p w14:paraId="1067042C" w14:textId="77777777" w:rsidR="00FD798A" w:rsidRPr="00F343C3" w:rsidRDefault="00FD798A" w:rsidP="00FD798A">
      <w:pPr>
        <w:pStyle w:val="Textoindependiente"/>
        <w:spacing w:before="120" w:after="120"/>
        <w:ind w:left="705"/>
        <w:rPr>
          <w:sz w:val="20"/>
        </w:rPr>
      </w:pPr>
      <w:r w:rsidRPr="00F343C3">
        <w:rPr>
          <w:sz w:val="20"/>
        </w:rPr>
        <w:t>El pago se efectuará en la Caja General de la Dirección Ejecutiva de Administración del INSTITUTO ubicada en Periférico sur número 4124,</w:t>
      </w:r>
      <w:r>
        <w:rPr>
          <w:sz w:val="20"/>
        </w:rPr>
        <w:t xml:space="preserve"> Torre Zafiro II, </w:t>
      </w:r>
      <w:r w:rsidRPr="00F343C3">
        <w:rPr>
          <w:sz w:val="20"/>
        </w:rPr>
        <w:t xml:space="preserve"> primer piso, colonia </w:t>
      </w:r>
      <w:r w:rsidRPr="00F343C3">
        <w:rPr>
          <w:rFonts w:cs="Arial"/>
          <w:bCs/>
          <w:sz w:val="20"/>
        </w:rPr>
        <w:t>Jardines del Pedregal</w:t>
      </w:r>
      <w:r>
        <w:rPr>
          <w:sz w:val="20"/>
        </w:rPr>
        <w:t>, delegación Álvaro Obregón, c</w:t>
      </w:r>
      <w:r w:rsidRPr="00F343C3">
        <w:rPr>
          <w:sz w:val="20"/>
        </w:rPr>
        <w:t xml:space="preserve">ódigo postal 01900, en la Ciudad de México; o bien, a través de trasferencia bancaria a solicitud </w:t>
      </w:r>
      <w:r>
        <w:rPr>
          <w:sz w:val="20"/>
        </w:rPr>
        <w:t xml:space="preserve">escrita </w:t>
      </w:r>
      <w:r w:rsidRPr="00F343C3">
        <w:rPr>
          <w:sz w:val="20"/>
        </w:rPr>
        <w:t xml:space="preserve">del PROVEEDOR a la cuenta bancaria </w:t>
      </w:r>
      <w:r>
        <w:rPr>
          <w:sz w:val="20"/>
        </w:rPr>
        <w:t>del mismo</w:t>
      </w:r>
      <w:r w:rsidRPr="00F343C3">
        <w:rPr>
          <w:sz w:val="20"/>
        </w:rPr>
        <w:t xml:space="preserve">. </w:t>
      </w:r>
    </w:p>
    <w:p w14:paraId="5B17D078" w14:textId="77777777" w:rsidR="00FD798A" w:rsidRPr="00FE051A" w:rsidRDefault="00FD798A" w:rsidP="00FD798A">
      <w:pPr>
        <w:pStyle w:val="Textoindependiente"/>
        <w:spacing w:before="120" w:after="120"/>
        <w:ind w:left="705"/>
        <w:rPr>
          <w:iCs/>
          <w:sz w:val="20"/>
        </w:rPr>
      </w:pPr>
      <w:r w:rsidRPr="00FE051A">
        <w:rPr>
          <w:iCs/>
          <w:sz w:val="20"/>
        </w:rPr>
        <w:t xml:space="preserve">Una vez que </w:t>
      </w:r>
      <w:r>
        <w:rPr>
          <w:iCs/>
          <w:sz w:val="20"/>
        </w:rPr>
        <w:t xml:space="preserve">el PROVEEDOR </w:t>
      </w:r>
      <w:r w:rsidRPr="00FE051A">
        <w:rPr>
          <w:iCs/>
          <w:sz w:val="20"/>
        </w:rPr>
        <w:t xml:space="preserve">ingrese al Instituto para trámite de pago el CFDI correspondiente </w:t>
      </w:r>
      <w:r w:rsidRPr="00941FA0">
        <w:rPr>
          <w:iCs/>
          <w:sz w:val="20"/>
        </w:rPr>
        <w:t xml:space="preserve">a los servicios realizados y que estos </w:t>
      </w:r>
      <w:r w:rsidRPr="00FE051A">
        <w:rPr>
          <w:iCs/>
          <w:sz w:val="20"/>
        </w:rPr>
        <w:t>sea</w:t>
      </w:r>
      <w:r>
        <w:rPr>
          <w:iCs/>
          <w:sz w:val="20"/>
        </w:rPr>
        <w:t>n</w:t>
      </w:r>
      <w:r w:rsidRPr="00FE051A">
        <w:rPr>
          <w:iCs/>
          <w:sz w:val="20"/>
        </w:rPr>
        <w:t xml:space="preserve"> pagado</w:t>
      </w:r>
      <w:r>
        <w:rPr>
          <w:iCs/>
          <w:sz w:val="20"/>
        </w:rPr>
        <w:t>s</w:t>
      </w:r>
      <w:r w:rsidRPr="00FE051A">
        <w:rPr>
          <w:iCs/>
          <w:sz w:val="20"/>
        </w:rPr>
        <w:t xml:space="preserve">, no deberá cancelarlo, en caso de que posteriormente a su pago, se detecte que </w:t>
      </w:r>
      <w:r>
        <w:rPr>
          <w:iCs/>
          <w:sz w:val="20"/>
        </w:rPr>
        <w:t xml:space="preserve">estos </w:t>
      </w:r>
      <w:r w:rsidRPr="00FE051A">
        <w:rPr>
          <w:iCs/>
          <w:sz w:val="20"/>
        </w:rPr>
        <w:t>fue</w:t>
      </w:r>
      <w:r>
        <w:rPr>
          <w:iCs/>
          <w:sz w:val="20"/>
        </w:rPr>
        <w:t>ron</w:t>
      </w:r>
      <w:r w:rsidRPr="00FE051A">
        <w:rPr>
          <w:iCs/>
          <w:sz w:val="20"/>
        </w:rPr>
        <w:t xml:space="preserve"> cancelado</w:t>
      </w:r>
      <w:r>
        <w:rPr>
          <w:iCs/>
          <w:sz w:val="20"/>
        </w:rPr>
        <w:t>s</w:t>
      </w:r>
      <w:r w:rsidRPr="00FE051A">
        <w:rPr>
          <w:iCs/>
          <w:sz w:val="20"/>
        </w:rPr>
        <w:t>, se dará aviso a la Autoridad Fiscal Competente.</w:t>
      </w:r>
    </w:p>
    <w:p w14:paraId="3BA5662F" w14:textId="77777777" w:rsidR="00BB5BDD" w:rsidRPr="00BD5655" w:rsidRDefault="00FD798A" w:rsidP="00FD798A">
      <w:pPr>
        <w:pStyle w:val="Textoindependiente"/>
        <w:spacing w:before="120" w:after="120"/>
        <w:ind w:left="705"/>
        <w:rPr>
          <w:iCs/>
          <w:sz w:val="20"/>
        </w:rPr>
      </w:pPr>
      <w:r w:rsidRPr="00BD5655">
        <w:rPr>
          <w:iCs/>
          <w:sz w:val="20"/>
        </w:rPr>
        <w:t>Los CFDI´S, deberán cumplir con los requisitos fiscales que señalan los art</w:t>
      </w:r>
      <w:r>
        <w:rPr>
          <w:iCs/>
          <w:sz w:val="20"/>
        </w:rPr>
        <w:t>í</w:t>
      </w:r>
      <w:r w:rsidRPr="00BD5655">
        <w:rPr>
          <w:iCs/>
          <w:sz w:val="20"/>
        </w:rPr>
        <w:t>cul</w:t>
      </w:r>
      <w:r>
        <w:rPr>
          <w:iCs/>
          <w:sz w:val="20"/>
        </w:rPr>
        <w:t>o</w:t>
      </w:r>
      <w:r w:rsidRPr="00BD5655">
        <w:rPr>
          <w:iCs/>
          <w:sz w:val="20"/>
        </w:rPr>
        <w:t>s 29 y 29 A del Código Fiscal de la Federación y demás legislación aplicable vigente.</w:t>
      </w:r>
    </w:p>
    <w:p w14:paraId="534DE3B4" w14:textId="77777777" w:rsidR="00412321" w:rsidRPr="00BE7B1D" w:rsidRDefault="00412321" w:rsidP="00412321">
      <w:pPr>
        <w:pStyle w:val="Textoindependiente"/>
        <w:spacing w:before="120" w:after="120"/>
        <w:ind w:left="705"/>
        <w:rPr>
          <w:rFonts w:cs="Arial"/>
          <w:sz w:val="20"/>
        </w:rPr>
      </w:pPr>
    </w:p>
    <w:p w14:paraId="6E2546EE" w14:textId="77777777" w:rsidR="00412321" w:rsidRPr="00453FAA" w:rsidRDefault="00412321" w:rsidP="00412321">
      <w:pPr>
        <w:pStyle w:val="Ttulo1"/>
        <w:numPr>
          <w:ilvl w:val="1"/>
          <w:numId w:val="1"/>
        </w:numPr>
        <w:spacing w:before="120" w:after="120"/>
        <w:jc w:val="both"/>
        <w:rPr>
          <w:rFonts w:cs="Arial"/>
          <w:bCs/>
          <w:color w:val="244061" w:themeColor="accent1" w:themeShade="80"/>
          <w:sz w:val="20"/>
        </w:rPr>
      </w:pPr>
      <w:bookmarkStart w:id="87" w:name="_Toc434004091"/>
      <w:bookmarkStart w:id="88" w:name="_Toc506481998"/>
      <w:bookmarkEnd w:id="83"/>
      <w:r w:rsidRPr="00453FAA">
        <w:rPr>
          <w:rFonts w:cs="Arial"/>
          <w:bCs/>
          <w:color w:val="244061" w:themeColor="accent1" w:themeShade="80"/>
          <w:sz w:val="20"/>
        </w:rPr>
        <w:t>Impuestos y derechos</w:t>
      </w:r>
      <w:bookmarkEnd w:id="84"/>
      <w:bookmarkEnd w:id="85"/>
      <w:bookmarkEnd w:id="86"/>
      <w:bookmarkEnd w:id="87"/>
      <w:bookmarkEnd w:id="88"/>
    </w:p>
    <w:p w14:paraId="271F10CC" w14:textId="77777777" w:rsidR="00412321" w:rsidRDefault="00412321" w:rsidP="00412321">
      <w:pPr>
        <w:pStyle w:val="Textosinformato"/>
        <w:tabs>
          <w:tab w:val="left" w:pos="1134"/>
        </w:tabs>
        <w:spacing w:before="120" w:after="120"/>
        <w:ind w:left="708"/>
        <w:jc w:val="both"/>
        <w:rPr>
          <w:rFonts w:ascii="Arial" w:hAnsi="Arial" w:cs="Arial"/>
        </w:rPr>
      </w:pPr>
      <w:r w:rsidRPr="00677CB9">
        <w:rPr>
          <w:rFonts w:ascii="Arial" w:hAnsi="Arial" w:cs="Arial"/>
        </w:rPr>
        <w:t xml:space="preserve">Todos los impuestos y derechos que se generen por la </w:t>
      </w:r>
      <w:r>
        <w:rPr>
          <w:rFonts w:ascii="Arial" w:hAnsi="Arial" w:cs="Arial"/>
        </w:rPr>
        <w:t>prestación de los servicios</w:t>
      </w:r>
      <w:r w:rsidRPr="00677CB9">
        <w:rPr>
          <w:rFonts w:ascii="Arial" w:hAnsi="Arial" w:cs="Arial"/>
        </w:rPr>
        <w:t xml:space="preserve"> correrán por cuenta d</w:t>
      </w:r>
      <w:r>
        <w:rPr>
          <w:rFonts w:ascii="Arial" w:hAnsi="Arial" w:cs="Arial"/>
        </w:rPr>
        <w:t>el PROVEEDOR</w:t>
      </w:r>
      <w:r w:rsidRPr="00677CB9">
        <w:rPr>
          <w:rFonts w:ascii="Arial" w:hAnsi="Arial" w:cs="Arial"/>
        </w:rPr>
        <w:t xml:space="preserve">, trasladando al INSTITUTO </w:t>
      </w:r>
      <w:bookmarkStart w:id="89" w:name="_Toc289064570"/>
      <w:bookmarkStart w:id="90" w:name="_Toc314085307"/>
      <w:bookmarkStart w:id="91" w:name="_Toc314094128"/>
      <w:r w:rsidRPr="00677CB9">
        <w:rPr>
          <w:rFonts w:ascii="Arial" w:hAnsi="Arial" w:cs="Arial"/>
        </w:rPr>
        <w:t>únicamente el Impuesto al Valor Agregado (IVA) de acuerdo a la legislación fiscal vigente.</w:t>
      </w:r>
    </w:p>
    <w:p w14:paraId="6DD43128" w14:textId="77777777" w:rsidR="00412321" w:rsidRPr="00677CB9" w:rsidRDefault="00412321" w:rsidP="00412321">
      <w:pPr>
        <w:pStyle w:val="Textosinformato"/>
        <w:tabs>
          <w:tab w:val="left" w:pos="1134"/>
        </w:tabs>
        <w:spacing w:before="120" w:after="120"/>
        <w:ind w:left="708"/>
        <w:jc w:val="both"/>
        <w:rPr>
          <w:rFonts w:ascii="Arial" w:hAnsi="Arial" w:cs="Arial"/>
        </w:rPr>
      </w:pPr>
    </w:p>
    <w:p w14:paraId="006EBD94" w14:textId="77777777" w:rsidR="00412321" w:rsidRPr="00453FAA" w:rsidRDefault="00412321" w:rsidP="00412321">
      <w:pPr>
        <w:pStyle w:val="Ttulo1"/>
        <w:numPr>
          <w:ilvl w:val="1"/>
          <w:numId w:val="1"/>
        </w:numPr>
        <w:spacing w:before="120" w:after="120"/>
        <w:jc w:val="both"/>
        <w:rPr>
          <w:rFonts w:cs="Arial"/>
          <w:bCs/>
          <w:color w:val="244061" w:themeColor="accent1" w:themeShade="80"/>
          <w:sz w:val="20"/>
        </w:rPr>
      </w:pPr>
      <w:bookmarkStart w:id="92" w:name="_Toc434004092"/>
      <w:bookmarkStart w:id="93" w:name="_Toc506481999"/>
      <w:r w:rsidRPr="00453FAA">
        <w:rPr>
          <w:rFonts w:cs="Arial"/>
          <w:bCs/>
          <w:color w:val="244061" w:themeColor="accent1" w:themeShade="80"/>
          <w:sz w:val="20"/>
        </w:rPr>
        <w:lastRenderedPageBreak/>
        <w:t>Transferencia de derechos</w:t>
      </w:r>
      <w:bookmarkEnd w:id="89"/>
      <w:bookmarkEnd w:id="90"/>
      <w:bookmarkEnd w:id="91"/>
      <w:bookmarkEnd w:id="92"/>
      <w:bookmarkEnd w:id="93"/>
    </w:p>
    <w:p w14:paraId="336B7590" w14:textId="77777777" w:rsidR="00412321" w:rsidRPr="00677CB9" w:rsidRDefault="00412321" w:rsidP="00412321">
      <w:pPr>
        <w:pStyle w:val="Textosinformato"/>
        <w:tabs>
          <w:tab w:val="left" w:pos="1134"/>
        </w:tabs>
        <w:spacing w:before="120" w:after="120"/>
        <w:ind w:left="708"/>
        <w:jc w:val="both"/>
        <w:rPr>
          <w:rFonts w:ascii="Arial" w:hAnsi="Arial" w:cs="Arial"/>
        </w:rPr>
      </w:pPr>
      <w:r w:rsidRPr="00677CB9">
        <w:rPr>
          <w:rFonts w:ascii="Arial" w:hAnsi="Arial" w:cs="Arial"/>
        </w:rPr>
        <w:t xml:space="preserve">Bajo ninguna circunstancia podrán transferirse los derechos y obligaciones derivados del </w:t>
      </w:r>
      <w:r w:rsidRPr="00677CB9">
        <w:rPr>
          <w:rFonts w:ascii="Arial" w:hAnsi="Arial" w:cs="Arial"/>
          <w:lang w:eastAsia="es-MX"/>
        </w:rPr>
        <w:t xml:space="preserve">contrato </w:t>
      </w:r>
      <w:r w:rsidRPr="00677CB9">
        <w:rPr>
          <w:rFonts w:ascii="Arial" w:hAnsi="Arial" w:cs="Arial"/>
        </w:rPr>
        <w:t>que se genere con motivo del presente procedimiento, con excepción de los derechos de cobro en cuyo caso se deberá contar con el consentimiento expreso por parte del Titular de la Dirección de Recursos Financieros del INSTITUTO, en los términos señalados en el último párrafo del artículo 55 del REGLAMENTO.</w:t>
      </w:r>
    </w:p>
    <w:p w14:paraId="3C89E1E4" w14:textId="77777777" w:rsidR="00412321" w:rsidRPr="00677CB9" w:rsidRDefault="00412321" w:rsidP="00412321">
      <w:pPr>
        <w:pStyle w:val="Textosinformato"/>
        <w:tabs>
          <w:tab w:val="left" w:pos="1134"/>
        </w:tabs>
        <w:spacing w:before="120" w:after="120"/>
        <w:ind w:left="708"/>
        <w:jc w:val="both"/>
        <w:rPr>
          <w:rFonts w:ascii="Arial" w:hAnsi="Arial" w:cs="Arial"/>
        </w:rPr>
      </w:pPr>
      <w:r w:rsidRPr="00677CB9">
        <w:rPr>
          <w:rFonts w:ascii="Arial" w:hAnsi="Arial" w:cs="Arial"/>
        </w:rPr>
        <w:t xml:space="preserve">Por lo anterior, el único derecho que se podrá transferir a un tercero derivado de la adjudicación del contrato, es el derecho de cobro y </w:t>
      </w:r>
      <w:r>
        <w:rPr>
          <w:rFonts w:ascii="Arial" w:hAnsi="Arial" w:cs="Arial"/>
        </w:rPr>
        <w:t>el PROVEEDOR</w:t>
      </w:r>
      <w:r w:rsidRPr="00677CB9">
        <w:rPr>
          <w:rFonts w:ascii="Arial" w:hAnsi="Arial" w:cs="Arial"/>
        </w:rPr>
        <w:t xml:space="preserve"> no podrá subcontratar parcial o totalmente </w:t>
      </w:r>
      <w:r>
        <w:rPr>
          <w:rFonts w:ascii="Arial" w:hAnsi="Arial" w:cs="Arial"/>
        </w:rPr>
        <w:t>los servicios solicitados</w:t>
      </w:r>
      <w:r w:rsidRPr="00677CB9">
        <w:rPr>
          <w:rFonts w:ascii="Arial" w:hAnsi="Arial" w:cs="Arial"/>
        </w:rPr>
        <w:t xml:space="preserve">. </w:t>
      </w:r>
      <w:r>
        <w:rPr>
          <w:rFonts w:ascii="Arial" w:hAnsi="Arial" w:cs="Arial"/>
        </w:rPr>
        <w:t>El PROVEEDOR</w:t>
      </w:r>
      <w:r w:rsidRPr="00677CB9">
        <w:rPr>
          <w:rFonts w:ascii="Arial" w:hAnsi="Arial" w:cs="Arial"/>
        </w:rPr>
        <w:t xml:space="preserve"> será el único responsable ante el INSTITUTO de los derechos y obligaciones contraídas durante la vigencia del contrato.</w:t>
      </w:r>
    </w:p>
    <w:p w14:paraId="10ABBF3C" w14:textId="77777777" w:rsidR="00412321" w:rsidRDefault="00412321" w:rsidP="00412321">
      <w:pPr>
        <w:pStyle w:val="Textosinformato"/>
        <w:tabs>
          <w:tab w:val="left" w:pos="1134"/>
        </w:tabs>
        <w:spacing w:before="120" w:after="120"/>
        <w:ind w:left="708"/>
        <w:jc w:val="both"/>
        <w:rPr>
          <w:rFonts w:ascii="Arial" w:hAnsi="Arial" w:cs="Arial"/>
        </w:rPr>
      </w:pPr>
      <w:r w:rsidRPr="00677CB9">
        <w:rPr>
          <w:rFonts w:ascii="Arial" w:hAnsi="Arial" w:cs="Arial"/>
        </w:rPr>
        <w:t xml:space="preserve">Para efectos del párrafo anterior, se considera como tercero, cualquier persona física o moral constituida de conformidad con las leyes aplicables en la República Mexicana o su país de origen, </w:t>
      </w:r>
      <w:r w:rsidRPr="00B3533D">
        <w:rPr>
          <w:rFonts w:ascii="Arial" w:hAnsi="Arial" w:cs="Arial"/>
        </w:rPr>
        <w:t>incluyendo las denominadas como casa matriz, sucursal o subsidiaria.</w:t>
      </w:r>
    </w:p>
    <w:p w14:paraId="27D42309" w14:textId="77777777" w:rsidR="00412321" w:rsidRPr="00B3533D" w:rsidRDefault="00412321" w:rsidP="00412321">
      <w:pPr>
        <w:pStyle w:val="Textosinformato"/>
        <w:tabs>
          <w:tab w:val="left" w:pos="1134"/>
        </w:tabs>
        <w:spacing w:before="120" w:after="120"/>
        <w:ind w:left="708"/>
        <w:jc w:val="both"/>
        <w:rPr>
          <w:rFonts w:ascii="Arial" w:hAnsi="Arial" w:cs="Arial"/>
        </w:rPr>
      </w:pPr>
    </w:p>
    <w:p w14:paraId="1050D9A1" w14:textId="77777777" w:rsidR="00412321" w:rsidRPr="00453FAA" w:rsidRDefault="00412321" w:rsidP="00412321">
      <w:pPr>
        <w:pStyle w:val="Ttulo1"/>
        <w:numPr>
          <w:ilvl w:val="1"/>
          <w:numId w:val="1"/>
        </w:numPr>
        <w:spacing w:before="120" w:after="120"/>
        <w:jc w:val="both"/>
        <w:rPr>
          <w:rFonts w:cs="Arial"/>
          <w:bCs/>
          <w:color w:val="244061" w:themeColor="accent1" w:themeShade="80"/>
          <w:sz w:val="20"/>
        </w:rPr>
      </w:pPr>
      <w:bookmarkStart w:id="94" w:name="_Toc284333672"/>
      <w:bookmarkStart w:id="95" w:name="_Toc298407610"/>
      <w:bookmarkStart w:id="96" w:name="_Toc314085308"/>
      <w:bookmarkStart w:id="97" w:name="_Toc314094129"/>
      <w:bookmarkStart w:id="98" w:name="_Toc434004093"/>
      <w:bookmarkStart w:id="99" w:name="_Toc506482000"/>
      <w:r w:rsidRPr="00453FAA">
        <w:rPr>
          <w:rFonts w:cs="Arial"/>
          <w:bCs/>
          <w:color w:val="244061" w:themeColor="accent1" w:themeShade="80"/>
          <w:sz w:val="20"/>
        </w:rPr>
        <w:t>Derechos de Autor y Propiedad Industrial</w:t>
      </w:r>
      <w:bookmarkEnd w:id="94"/>
      <w:bookmarkEnd w:id="95"/>
      <w:bookmarkEnd w:id="96"/>
      <w:bookmarkEnd w:id="97"/>
      <w:bookmarkEnd w:id="98"/>
      <w:bookmarkEnd w:id="99"/>
    </w:p>
    <w:p w14:paraId="08B9A24D" w14:textId="77777777" w:rsidR="00412321" w:rsidRPr="00766313" w:rsidRDefault="00412321" w:rsidP="00412321">
      <w:pPr>
        <w:pStyle w:val="E2"/>
        <w:spacing w:before="120" w:after="120"/>
        <w:ind w:left="705"/>
        <w:rPr>
          <w:rFonts w:cs="Arial"/>
          <w:sz w:val="20"/>
          <w:lang w:val="es-MX"/>
        </w:rPr>
      </w:pPr>
      <w:bookmarkStart w:id="100" w:name="_Toc299017183"/>
      <w:bookmarkStart w:id="101" w:name="_Toc299018343"/>
      <w:bookmarkStart w:id="102" w:name="_Toc314085309"/>
      <w:bookmarkStart w:id="103" w:name="_Toc314094130"/>
      <w:bookmarkStart w:id="104" w:name="_Toc434004094"/>
      <w:r>
        <w:rPr>
          <w:rFonts w:cs="Arial"/>
          <w:sz w:val="20"/>
          <w:lang w:val="es-MX"/>
        </w:rPr>
        <w:t>Con fundamento en el artículo 54</w:t>
      </w:r>
      <w:r w:rsidRPr="00766313">
        <w:rPr>
          <w:rFonts w:cs="Arial"/>
          <w:sz w:val="20"/>
          <w:lang w:val="es-MX"/>
        </w:rPr>
        <w:t xml:space="preserve"> fracción XX del REGLAMENTO, el LICITANTE asume cualquier tipo de responsabilidad por las violaciones que pudiera darse en materia de patentes, marcas o derechos de autor tanto en el ámbito nacional como internacional, con respecto del objeto de la presente convocatoria, por lo que de presentarse alguna reclamación al INSTITUTO o se presenten controversias por violación a derechos de autor o de propiedad industrial de terceros durante la vigencia del contrato que </w:t>
      </w:r>
      <w:r>
        <w:rPr>
          <w:rFonts w:cs="Arial"/>
          <w:sz w:val="20"/>
          <w:lang w:val="es-MX"/>
        </w:rPr>
        <w:t>se celebre y posterior a éste, e</w:t>
      </w:r>
      <w:r w:rsidRPr="00766313">
        <w:rPr>
          <w:rFonts w:cs="Arial"/>
          <w:sz w:val="20"/>
          <w:lang w:val="es-MX"/>
        </w:rPr>
        <w:t>l PROVEEDOR se obligará a sacar a salvo y en paz al INSTITUTO frente a las autoridades administrativas y judiciales que correspondan.</w:t>
      </w:r>
    </w:p>
    <w:p w14:paraId="549408E9" w14:textId="77777777" w:rsidR="00412321" w:rsidRDefault="00412321" w:rsidP="00412321">
      <w:pPr>
        <w:pStyle w:val="E2"/>
        <w:spacing w:before="120" w:after="120"/>
        <w:ind w:left="705"/>
        <w:rPr>
          <w:rFonts w:cs="Arial"/>
          <w:sz w:val="20"/>
          <w:lang w:val="es-MX"/>
        </w:rPr>
      </w:pPr>
      <w:r w:rsidRPr="00766313">
        <w:rPr>
          <w:rFonts w:cs="Arial"/>
          <w:sz w:val="20"/>
          <w:lang w:val="es-MX"/>
        </w:rPr>
        <w:t>En caso de litigio por una supuesta violación a lo establecido en el presente numeral, el INSTITUTO dará aviso al PROVEEDOR para que en un plazo máximo de 5 (cinco) días hábiles a la fecha de recepción de la notificación de la referida violación tome las medidas pertinentes al respecto. En el supuesto de que el PROVEEDOR no pueda cumplir con el objeto del contrato que se derive de la presente convocatoria por dicho litigio, el INSTITUTO dará por rescindido el contrato que se celebre y hará efectiva la garantía de cumplimiento del mismo.</w:t>
      </w:r>
    </w:p>
    <w:p w14:paraId="4E26C18A" w14:textId="77777777" w:rsidR="00412321" w:rsidRDefault="00412321" w:rsidP="00412321">
      <w:pPr>
        <w:pStyle w:val="E2"/>
        <w:spacing w:before="120" w:after="120"/>
        <w:ind w:left="705"/>
        <w:rPr>
          <w:rFonts w:cs="Arial"/>
          <w:sz w:val="20"/>
          <w:lang w:val="es-MX"/>
        </w:rPr>
      </w:pPr>
    </w:p>
    <w:p w14:paraId="3FDB9E61" w14:textId="77777777" w:rsidR="00412321" w:rsidRPr="00453FAA" w:rsidRDefault="00412321" w:rsidP="00412321">
      <w:pPr>
        <w:pStyle w:val="Ttulo1"/>
        <w:numPr>
          <w:ilvl w:val="1"/>
          <w:numId w:val="1"/>
        </w:numPr>
        <w:spacing w:before="120" w:after="120"/>
        <w:jc w:val="both"/>
        <w:rPr>
          <w:rFonts w:cs="Arial"/>
          <w:bCs/>
          <w:color w:val="244061" w:themeColor="accent1" w:themeShade="80"/>
          <w:sz w:val="20"/>
        </w:rPr>
      </w:pPr>
      <w:bookmarkStart w:id="105" w:name="_Toc506482001"/>
      <w:r w:rsidRPr="00453FAA">
        <w:rPr>
          <w:rFonts w:cs="Arial"/>
          <w:bCs/>
          <w:color w:val="244061" w:themeColor="accent1" w:themeShade="80"/>
          <w:sz w:val="20"/>
        </w:rPr>
        <w:t>Transparencia y Acceso a la Información Pública</w:t>
      </w:r>
      <w:bookmarkEnd w:id="100"/>
      <w:bookmarkEnd w:id="101"/>
      <w:bookmarkEnd w:id="102"/>
      <w:bookmarkEnd w:id="103"/>
      <w:bookmarkEnd w:id="104"/>
      <w:bookmarkEnd w:id="105"/>
    </w:p>
    <w:p w14:paraId="6757C182" w14:textId="77777777" w:rsidR="00412321" w:rsidRDefault="00412321" w:rsidP="00412321">
      <w:pPr>
        <w:spacing w:before="120" w:after="120"/>
        <w:ind w:left="705"/>
        <w:jc w:val="both"/>
        <w:rPr>
          <w:rFonts w:ascii="Arial" w:hAnsi="Arial" w:cs="Arial"/>
          <w:bCs/>
        </w:rPr>
      </w:pPr>
      <w:r w:rsidRPr="00677CB9">
        <w:rPr>
          <w:rFonts w:ascii="Arial" w:hAnsi="Arial" w:cs="Arial"/>
          <w:bCs/>
        </w:rPr>
        <w:t xml:space="preserve">Derivado de la </w:t>
      </w:r>
      <w:r>
        <w:rPr>
          <w:rFonts w:ascii="Arial" w:hAnsi="Arial" w:cs="Arial"/>
          <w:bCs/>
        </w:rPr>
        <w:t>prestación de los servicios</w:t>
      </w:r>
      <w:r w:rsidRPr="00677CB9">
        <w:rPr>
          <w:rFonts w:ascii="Arial" w:hAnsi="Arial" w:cs="Arial"/>
          <w:bCs/>
        </w:rPr>
        <w:t xml:space="preserve"> solicitado</w:t>
      </w:r>
      <w:r>
        <w:rPr>
          <w:rFonts w:ascii="Arial" w:hAnsi="Arial" w:cs="Arial"/>
          <w:bCs/>
        </w:rPr>
        <w:t>s</w:t>
      </w:r>
      <w:r w:rsidRPr="00677CB9">
        <w:rPr>
          <w:rFonts w:ascii="Arial" w:hAnsi="Arial" w:cs="Arial"/>
          <w:bCs/>
        </w:rPr>
        <w:t xml:space="preserve">, cuando </w:t>
      </w:r>
      <w:r>
        <w:rPr>
          <w:rFonts w:ascii="Arial" w:hAnsi="Arial" w:cs="Arial"/>
          <w:bCs/>
        </w:rPr>
        <w:t>el PROVEEDOR</w:t>
      </w:r>
      <w:r w:rsidRPr="00677CB9">
        <w:rPr>
          <w:rFonts w:ascii="Arial" w:hAnsi="Arial" w:cs="Arial"/>
          <w:bCs/>
        </w:rPr>
        <w:t xml:space="preserve"> o su personal maneje información de terceros, tendrá la obligación de </w:t>
      </w:r>
      <w:r w:rsidRPr="00677CB9">
        <w:rPr>
          <w:rFonts w:ascii="Arial" w:hAnsi="Arial" w:cs="Arial"/>
        </w:rPr>
        <w:t>proteger los datos personales obtenidos, con la finalidad de regular su tratamiento legítimo, controlado e informado, con el fin de garantizar la privacidad y el derecho a la autodeterminación informativa de las personas, en</w:t>
      </w:r>
      <w:r w:rsidRPr="00677CB9">
        <w:rPr>
          <w:rFonts w:ascii="Arial" w:hAnsi="Arial" w:cs="Arial"/>
          <w:bCs/>
        </w:rPr>
        <w:t xml:space="preserve"> cumplimiento a la Ley Federal de Protección de Datos Personales en Posesión de los Particulares, publicada en el Diario Oficial de la Federación el 5 de julio de 2010. </w:t>
      </w:r>
    </w:p>
    <w:p w14:paraId="2CA78300" w14:textId="77777777" w:rsidR="00412321" w:rsidRDefault="00412321" w:rsidP="00412321">
      <w:pPr>
        <w:spacing w:before="120" w:after="120"/>
        <w:ind w:left="705"/>
        <w:jc w:val="both"/>
        <w:rPr>
          <w:rFonts w:ascii="Arial" w:hAnsi="Arial" w:cs="Arial"/>
          <w:bCs/>
        </w:rPr>
      </w:pPr>
    </w:p>
    <w:p w14:paraId="31596A9F" w14:textId="77777777" w:rsidR="00412321" w:rsidRPr="00B3558E" w:rsidRDefault="00412321" w:rsidP="00412321">
      <w:pPr>
        <w:pStyle w:val="Ttulo1"/>
        <w:numPr>
          <w:ilvl w:val="1"/>
          <w:numId w:val="1"/>
        </w:numPr>
        <w:spacing w:before="120" w:after="120"/>
        <w:jc w:val="both"/>
        <w:rPr>
          <w:rFonts w:cs="Arial"/>
          <w:bCs/>
          <w:color w:val="244061" w:themeColor="accent1" w:themeShade="80"/>
          <w:sz w:val="20"/>
        </w:rPr>
      </w:pPr>
      <w:bookmarkStart w:id="106" w:name="_Toc289064573"/>
      <w:bookmarkStart w:id="107" w:name="_Toc314085310"/>
      <w:bookmarkStart w:id="108" w:name="_Toc314094131"/>
      <w:bookmarkStart w:id="109" w:name="_Toc434004095"/>
      <w:bookmarkStart w:id="110" w:name="_Toc506482002"/>
      <w:r w:rsidRPr="00B3558E">
        <w:rPr>
          <w:rFonts w:cs="Arial"/>
          <w:bCs/>
          <w:color w:val="244061" w:themeColor="accent1" w:themeShade="80"/>
          <w:sz w:val="20"/>
        </w:rPr>
        <w:t>Responsabilidad laboral</w:t>
      </w:r>
      <w:bookmarkEnd w:id="106"/>
      <w:bookmarkEnd w:id="107"/>
      <w:bookmarkEnd w:id="108"/>
      <w:bookmarkEnd w:id="109"/>
      <w:bookmarkEnd w:id="110"/>
    </w:p>
    <w:p w14:paraId="4E5C2483" w14:textId="77777777" w:rsidR="00412321" w:rsidRPr="00677CB9" w:rsidRDefault="00412321" w:rsidP="00412321">
      <w:pPr>
        <w:spacing w:before="120" w:after="120"/>
        <w:ind w:left="708"/>
        <w:jc w:val="both"/>
        <w:rPr>
          <w:rFonts w:ascii="Arial" w:hAnsi="Arial" w:cs="Arial"/>
        </w:rPr>
      </w:pPr>
      <w:r>
        <w:rPr>
          <w:rFonts w:ascii="Arial" w:hAnsi="Arial" w:cs="Arial"/>
        </w:rPr>
        <w:t>El PROVEEDOR</w:t>
      </w:r>
      <w:r w:rsidRPr="00677CB9">
        <w:rPr>
          <w:rFonts w:ascii="Arial" w:hAnsi="Arial" w:cs="Arial"/>
        </w:rPr>
        <w:t xml:space="preserve"> será el único patrón de todas las personas que con cualquier carácter intervengan bajo sus órdenes en el desempeño y operación para el cumplimiento de la contratación y asumirá todas las obligaciones y responsabilidades derivadas de la relación laboral, ya sean civiles, penales o de cualquier otra índole liberando al INSTITUTO de cualquiera de ellas; y por ningún motivo se podrá considerar a éste co</w:t>
      </w:r>
      <w:r w:rsidR="00B76CE6">
        <w:rPr>
          <w:rFonts w:ascii="Arial" w:hAnsi="Arial" w:cs="Arial"/>
        </w:rPr>
        <w:t>mo patrón sustituto o solidario o beneficiario o intermediario.</w:t>
      </w:r>
    </w:p>
    <w:p w14:paraId="3FF18BC2" w14:textId="77777777" w:rsidR="00412321" w:rsidRDefault="00412321" w:rsidP="00412321">
      <w:pPr>
        <w:spacing w:before="120" w:after="120"/>
        <w:ind w:left="708"/>
        <w:jc w:val="both"/>
        <w:rPr>
          <w:rFonts w:ascii="Arial" w:hAnsi="Arial" w:cs="Arial"/>
        </w:rPr>
      </w:pPr>
      <w:r w:rsidRPr="00677CB9">
        <w:rPr>
          <w:rFonts w:ascii="Arial" w:hAnsi="Arial" w:cs="Arial"/>
          <w:bCs/>
        </w:rPr>
        <w:t xml:space="preserve">En su caso, </w:t>
      </w:r>
      <w:r>
        <w:rPr>
          <w:rFonts w:ascii="Arial" w:hAnsi="Arial" w:cs="Arial"/>
          <w:bCs/>
        </w:rPr>
        <w:t>el PROVEEDOR</w:t>
      </w:r>
      <w:r w:rsidRPr="00677CB9">
        <w:rPr>
          <w:rFonts w:ascii="Arial" w:hAnsi="Arial" w:cs="Arial"/>
        </w:rPr>
        <w:t xml:space="preserve"> será responsable de sacar en paz y a salvo al INSTITUTO de cualquier reclamación de sus trabajadores, así como a reintegrarle los gastos que hubiere tenido </w:t>
      </w:r>
      <w:r w:rsidRPr="00677CB9">
        <w:rPr>
          <w:rFonts w:ascii="Arial" w:hAnsi="Arial" w:cs="Arial"/>
        </w:rPr>
        <w:lastRenderedPageBreak/>
        <w:t xml:space="preserve">que erogar por esta causa y a pagar daños y perjuicios que se cause al </w:t>
      </w:r>
      <w:r w:rsidRPr="00677CB9">
        <w:rPr>
          <w:rFonts w:ascii="Arial" w:hAnsi="Arial" w:cs="Arial"/>
          <w:bCs/>
        </w:rPr>
        <w:t>INSTITUTO</w:t>
      </w:r>
      <w:r w:rsidRPr="00677CB9">
        <w:rPr>
          <w:rFonts w:ascii="Arial" w:hAnsi="Arial" w:cs="Arial"/>
        </w:rPr>
        <w:t xml:space="preserve"> por esta circunstancia.</w:t>
      </w:r>
    </w:p>
    <w:p w14:paraId="308B66F9" w14:textId="77777777" w:rsidR="00B76CE6" w:rsidRPr="00677CB9" w:rsidRDefault="00B76CE6" w:rsidP="00412321">
      <w:pPr>
        <w:spacing w:before="120" w:after="120"/>
        <w:ind w:left="708"/>
        <w:jc w:val="both"/>
        <w:rPr>
          <w:rFonts w:ascii="Arial" w:hAnsi="Arial" w:cs="Arial"/>
        </w:rPr>
      </w:pPr>
    </w:p>
    <w:p w14:paraId="6EFA1B99" w14:textId="77777777" w:rsidR="00412321" w:rsidRPr="00E30171" w:rsidRDefault="00412321" w:rsidP="00412321">
      <w:pPr>
        <w:pStyle w:val="Ttulo1"/>
        <w:numPr>
          <w:ilvl w:val="0"/>
          <w:numId w:val="1"/>
        </w:numPr>
        <w:spacing w:before="120" w:after="120"/>
        <w:jc w:val="both"/>
        <w:rPr>
          <w:rFonts w:cs="Arial"/>
          <w:color w:val="244061" w:themeColor="accent1" w:themeShade="80"/>
          <w:kern w:val="32"/>
          <w:sz w:val="20"/>
        </w:rPr>
      </w:pPr>
      <w:bookmarkStart w:id="111" w:name="_Toc289064578"/>
      <w:bookmarkStart w:id="112" w:name="_Toc314085311"/>
      <w:bookmarkStart w:id="113" w:name="_Toc314094132"/>
      <w:bookmarkStart w:id="114" w:name="_Toc434004096"/>
      <w:bookmarkStart w:id="115" w:name="_Toc506482003"/>
      <w:r w:rsidRPr="00E30171">
        <w:rPr>
          <w:rFonts w:cs="Arial"/>
          <w:color w:val="244061" w:themeColor="accent1" w:themeShade="80"/>
          <w:kern w:val="32"/>
          <w:sz w:val="20"/>
        </w:rPr>
        <w:t>INSTRUCCIONES PARA ELABORAR LA OFERTA TÉCNICA Y LA OFERTA ECONÓMICA</w:t>
      </w:r>
      <w:bookmarkEnd w:id="111"/>
      <w:bookmarkEnd w:id="112"/>
      <w:bookmarkEnd w:id="113"/>
      <w:bookmarkEnd w:id="114"/>
      <w:bookmarkEnd w:id="115"/>
    </w:p>
    <w:p w14:paraId="27C604EC" w14:textId="77777777" w:rsidR="00241763" w:rsidRPr="00241763" w:rsidRDefault="00241763" w:rsidP="00241763">
      <w:pPr>
        <w:spacing w:before="120" w:after="120"/>
        <w:ind w:left="705"/>
        <w:jc w:val="both"/>
        <w:rPr>
          <w:rFonts w:ascii="Arial" w:hAnsi="Arial" w:cs="Arial"/>
          <w:lang w:eastAsia="es-MX"/>
        </w:rPr>
      </w:pPr>
      <w:r w:rsidRPr="00241763">
        <w:rPr>
          <w:rFonts w:ascii="Arial" w:hAnsi="Arial" w:cs="Arial"/>
          <w:lang w:eastAsia="es-MX"/>
        </w:rPr>
        <w:t xml:space="preserve">Conforme lo previsto en el noveno párrafo del artículo 31 del REGLAMENTO y el artículo 56, fracción III, el inciso f) de las POBALINES, se indica a los LICITANTES que sólo podrán presentar una proposición para la partida única objeto del presente procedimiento. </w:t>
      </w:r>
    </w:p>
    <w:p w14:paraId="72B7910C" w14:textId="77777777" w:rsidR="00241763" w:rsidRPr="00241763" w:rsidRDefault="00241763" w:rsidP="00241763">
      <w:pPr>
        <w:pStyle w:val="E2"/>
        <w:spacing w:before="120" w:after="120"/>
        <w:ind w:left="705"/>
        <w:rPr>
          <w:rFonts w:cs="Arial"/>
          <w:sz w:val="20"/>
          <w:u w:val="single"/>
          <w:lang w:val="es-MX"/>
        </w:rPr>
      </w:pPr>
      <w:r w:rsidRPr="00241763">
        <w:rPr>
          <w:rFonts w:cs="Arial"/>
          <w:sz w:val="20"/>
          <w:u w:val="single"/>
          <w:lang w:val="es-MX"/>
        </w:rPr>
        <w:t>Las proposiciones deberán realizarse en estricto apego a las necesidades planteadas por el INSTITUTO en la presente convocatoria, sus anexos y las modificaciones que se deriven de la(s) Junta(s) de Aclaraciones que se celebre(n).</w:t>
      </w:r>
    </w:p>
    <w:p w14:paraId="074465DC" w14:textId="77777777" w:rsidR="00241763" w:rsidRPr="00241763" w:rsidRDefault="00241763" w:rsidP="00241763">
      <w:pPr>
        <w:pStyle w:val="Ttulo1"/>
        <w:numPr>
          <w:ilvl w:val="1"/>
          <w:numId w:val="1"/>
        </w:numPr>
        <w:spacing w:before="120" w:after="120"/>
        <w:ind w:hanging="436"/>
        <w:jc w:val="both"/>
        <w:rPr>
          <w:rFonts w:cs="Arial"/>
          <w:kern w:val="32"/>
          <w:sz w:val="20"/>
        </w:rPr>
      </w:pPr>
      <w:bookmarkStart w:id="116" w:name="_Toc495315499"/>
      <w:bookmarkStart w:id="117" w:name="_Toc495589104"/>
      <w:bookmarkStart w:id="118" w:name="_Toc505704870"/>
      <w:bookmarkStart w:id="119" w:name="_Toc505869702"/>
      <w:bookmarkStart w:id="120" w:name="_Toc506482004"/>
      <w:r w:rsidRPr="00241763">
        <w:rPr>
          <w:rFonts w:cs="Arial"/>
          <w:kern w:val="32"/>
          <w:sz w:val="20"/>
        </w:rPr>
        <w:t>Para la presentación de proposiciones en modalidad presencial</w:t>
      </w:r>
      <w:bookmarkEnd w:id="116"/>
      <w:bookmarkEnd w:id="117"/>
      <w:bookmarkEnd w:id="118"/>
      <w:bookmarkEnd w:id="119"/>
      <w:bookmarkEnd w:id="120"/>
    </w:p>
    <w:p w14:paraId="66045CFF" w14:textId="2888F36C" w:rsidR="00241763" w:rsidRPr="00241763" w:rsidRDefault="00241763" w:rsidP="00241763">
      <w:pPr>
        <w:numPr>
          <w:ilvl w:val="0"/>
          <w:numId w:val="11"/>
        </w:numPr>
        <w:spacing w:before="120" w:after="120"/>
        <w:ind w:left="993" w:hanging="284"/>
        <w:jc w:val="both"/>
        <w:rPr>
          <w:rFonts w:ascii="Arial" w:hAnsi="Arial" w:cs="Arial"/>
          <w:b/>
          <w:lang w:eastAsia="es-MX"/>
        </w:rPr>
      </w:pPr>
      <w:r w:rsidRPr="00241763">
        <w:rPr>
          <w:rFonts w:ascii="Arial" w:hAnsi="Arial" w:cs="Arial"/>
        </w:rPr>
        <w:t>Conforme a lo estipulado en los párrafos primero y segundo del artículo 41 del REGLAMENTO, l</w:t>
      </w:r>
      <w:r w:rsidRPr="00241763">
        <w:rPr>
          <w:rFonts w:ascii="Arial" w:hAnsi="Arial" w:cs="Arial"/>
          <w:lang w:eastAsia="es-MX"/>
        </w:rPr>
        <w:t xml:space="preserve">a entrega de proposiciones se hará en </w:t>
      </w:r>
      <w:r w:rsidRPr="00241763">
        <w:rPr>
          <w:rFonts w:ascii="Arial" w:hAnsi="Arial" w:cs="Arial"/>
          <w:b/>
          <w:u w:val="single"/>
          <w:lang w:eastAsia="es-MX"/>
        </w:rPr>
        <w:t>sobre cerrado</w:t>
      </w:r>
      <w:r w:rsidRPr="00241763">
        <w:rPr>
          <w:rFonts w:ascii="Arial" w:hAnsi="Arial" w:cs="Arial"/>
          <w:lang w:eastAsia="es-MX"/>
        </w:rPr>
        <w:t xml:space="preserve"> que contendrá la oferta técnica y la oferta económica</w:t>
      </w:r>
      <w:r w:rsidR="00AC431E">
        <w:rPr>
          <w:rFonts w:ascii="Arial" w:hAnsi="Arial" w:cs="Arial"/>
          <w:lang w:eastAsia="es-MX"/>
        </w:rPr>
        <w:t xml:space="preserve"> para la partida única objeto de la presente contratación</w:t>
      </w:r>
      <w:r w:rsidRPr="00241763">
        <w:rPr>
          <w:rFonts w:ascii="Arial" w:hAnsi="Arial" w:cs="Arial"/>
          <w:lang w:eastAsia="es-MX"/>
        </w:rPr>
        <w:t>. La documentación distinta a la proposición podrá entregarse, a elección del LICITANTE, dentro o fuera del sobre que la contenga.</w:t>
      </w:r>
    </w:p>
    <w:p w14:paraId="507085B1" w14:textId="77777777" w:rsidR="00241763" w:rsidRPr="00241763" w:rsidRDefault="00241763" w:rsidP="00241763">
      <w:pPr>
        <w:numPr>
          <w:ilvl w:val="0"/>
          <w:numId w:val="11"/>
        </w:numPr>
        <w:spacing w:before="120" w:after="120"/>
        <w:ind w:left="993" w:hanging="284"/>
        <w:jc w:val="both"/>
        <w:rPr>
          <w:rFonts w:ascii="Arial" w:hAnsi="Arial" w:cs="Arial"/>
          <w:b/>
          <w:lang w:eastAsia="es-MX"/>
        </w:rPr>
      </w:pPr>
      <w:r w:rsidRPr="00241763">
        <w:rPr>
          <w:rFonts w:ascii="Arial" w:hAnsi="Arial" w:cs="Arial"/>
          <w:lang w:eastAsia="es-MX"/>
        </w:rPr>
        <w:t xml:space="preserve">El sobre o paquete cerrado deberá indicar la razón o denominación social del LICITANTE. </w:t>
      </w:r>
    </w:p>
    <w:p w14:paraId="07C5B617" w14:textId="77777777" w:rsidR="00241763" w:rsidRPr="00241763" w:rsidRDefault="00241763" w:rsidP="00241763">
      <w:pPr>
        <w:pStyle w:val="E2"/>
        <w:numPr>
          <w:ilvl w:val="0"/>
          <w:numId w:val="11"/>
        </w:numPr>
        <w:spacing w:before="120" w:after="120"/>
        <w:ind w:left="993" w:hanging="284"/>
        <w:rPr>
          <w:rFonts w:cs="Arial"/>
          <w:sz w:val="20"/>
          <w:lang w:val="es-MX"/>
        </w:rPr>
      </w:pPr>
      <w:r w:rsidRPr="00241763">
        <w:rPr>
          <w:rFonts w:cs="Arial"/>
          <w:sz w:val="20"/>
          <w:lang w:val="es-MX"/>
        </w:rPr>
        <w:t xml:space="preserve">De acuerdo a lo señalado en el primer párrafo del artículo 66 de las POBALINES, la proposición y los documentos que se solicitan en el numeral 4.1 de la presente convocatoria deberán ser </w:t>
      </w:r>
      <w:r w:rsidRPr="00241763">
        <w:rPr>
          <w:rFonts w:cs="Arial"/>
          <w:b/>
          <w:sz w:val="20"/>
          <w:lang w:val="es-MX"/>
        </w:rPr>
        <w:t>firmados autógrafamente</w:t>
      </w:r>
      <w:r w:rsidRPr="00241763">
        <w:rPr>
          <w:rFonts w:cs="Arial"/>
          <w:sz w:val="20"/>
          <w:lang w:val="es-MX"/>
        </w:rPr>
        <w:t xml:space="preserve"> por la persona facultada para ello en la última hoja de cada uno de los documentos que forman parte de la misma, por lo que no podrá desecharse cuando las demás hojas que la integran o sus anexos carezcan de firma o rúbrica, las cuales no deberán tener tachaduras ni enmendaduras.</w:t>
      </w:r>
    </w:p>
    <w:p w14:paraId="46E73B37" w14:textId="77777777" w:rsidR="00241763" w:rsidRPr="00241763" w:rsidRDefault="00241763" w:rsidP="00241763">
      <w:pPr>
        <w:pStyle w:val="E2"/>
        <w:numPr>
          <w:ilvl w:val="0"/>
          <w:numId w:val="11"/>
        </w:numPr>
        <w:spacing w:before="120" w:after="120"/>
        <w:ind w:left="993" w:hanging="284"/>
        <w:rPr>
          <w:rFonts w:cs="Arial"/>
          <w:sz w:val="20"/>
          <w:lang w:val="es-MX"/>
        </w:rPr>
      </w:pPr>
      <w:r w:rsidRPr="00241763">
        <w:rPr>
          <w:rFonts w:cs="Arial"/>
          <w:sz w:val="20"/>
          <w:lang w:val="es-MX"/>
        </w:rPr>
        <w:t xml:space="preserve">De conformidad con lo estipulado en el segundo párrafo del artículo 66 de las POBALINES, </w:t>
      </w:r>
      <w:r w:rsidRPr="00241763">
        <w:rPr>
          <w:rFonts w:cs="Arial"/>
          <w:b/>
          <w:sz w:val="20"/>
          <w:lang w:val="es-MX"/>
        </w:rPr>
        <w:t xml:space="preserve">cada uno de los documentos que integren la proposición y aquellos distintos a ésta, </w:t>
      </w:r>
      <w:r w:rsidRPr="00241763">
        <w:rPr>
          <w:rFonts w:cs="Arial"/>
          <w:b/>
          <w:sz w:val="20"/>
          <w:u w:val="single"/>
          <w:lang w:val="es-MX"/>
        </w:rPr>
        <w:t>deberán estar foliados en todas y cada una de las hojas que los integren</w:t>
      </w:r>
      <w:r w:rsidRPr="00241763">
        <w:rPr>
          <w:rFonts w:cs="Arial"/>
          <w:sz w:val="20"/>
          <w:u w:val="single"/>
          <w:lang w:val="es-MX"/>
        </w:rPr>
        <w:t>.</w:t>
      </w:r>
      <w:r w:rsidRPr="00241763">
        <w:rPr>
          <w:rFonts w:cs="Arial"/>
          <w:sz w:val="20"/>
          <w:lang w:val="es-MX"/>
        </w:rPr>
        <w:t xml:space="preserve"> </w:t>
      </w:r>
      <w:r w:rsidRPr="00241763">
        <w:rPr>
          <w:rFonts w:cs="Arial"/>
          <w:b/>
          <w:sz w:val="20"/>
          <w:lang w:val="es-MX"/>
        </w:rPr>
        <w:t>Al efecto, se deberán numerar de manera individual las propuestas técnica y económica</w:t>
      </w:r>
      <w:r w:rsidRPr="00241763">
        <w:rPr>
          <w:rFonts w:cs="Arial"/>
          <w:sz w:val="20"/>
          <w:lang w:val="es-MX"/>
        </w:rPr>
        <w:t xml:space="preserve">, así como el resto de los documentos que entregue el LICITANTE. </w:t>
      </w:r>
    </w:p>
    <w:p w14:paraId="2FD782ED" w14:textId="464B882B" w:rsidR="00241763" w:rsidRPr="00241763" w:rsidRDefault="00241763" w:rsidP="00241763">
      <w:pPr>
        <w:pStyle w:val="E2"/>
        <w:numPr>
          <w:ilvl w:val="0"/>
          <w:numId w:val="11"/>
        </w:numPr>
        <w:spacing w:before="120" w:after="120"/>
        <w:ind w:left="993" w:hanging="284"/>
        <w:rPr>
          <w:rFonts w:cs="Arial"/>
          <w:sz w:val="20"/>
          <w:lang w:val="es-MX"/>
        </w:rPr>
      </w:pPr>
      <w:r w:rsidRPr="00241763">
        <w:rPr>
          <w:rFonts w:cs="Arial"/>
          <w:sz w:val="20"/>
          <w:lang w:val="es-MX"/>
        </w:rPr>
        <w:t xml:space="preserve">De conformidad con las fracciones I y II del artículo 64 de las POBALINES, los LICITANTES podrán entregar, dentro o fuera del sobre cerrado, el </w:t>
      </w:r>
      <w:r w:rsidR="00AB6801">
        <w:rPr>
          <w:rFonts w:cs="Arial"/>
          <w:b/>
          <w:sz w:val="20"/>
          <w:lang w:val="es-MX"/>
        </w:rPr>
        <w:t>Anexo 11</w:t>
      </w:r>
      <w:r w:rsidRPr="00241763">
        <w:rPr>
          <w:rFonts w:cs="Arial"/>
          <w:b/>
          <w:sz w:val="20"/>
          <w:lang w:val="es-MX"/>
        </w:rPr>
        <w:t xml:space="preserve"> </w:t>
      </w:r>
      <w:r w:rsidRPr="00241763">
        <w:rPr>
          <w:rFonts w:cs="Arial"/>
          <w:sz w:val="20"/>
          <w:lang w:val="es-MX"/>
        </w:rPr>
        <w:t>de la presente convocatoria que servirá a cada participante como constancia de recepción de la documentación que entregue en el Acto de Presentación y Apertura de Proposiciones. Asentándose dicha recepción en el acta respectiva o anexándose copia de la constancia entregada a cada LICITANTE. La falta de presentación de dicho anexo no será motivo para desechar la proposición y se extenderá un acuse de recibo de la documentación que entregue el LICITANTE en el acto.</w:t>
      </w:r>
    </w:p>
    <w:p w14:paraId="79C67EAF" w14:textId="77777777" w:rsidR="00241763" w:rsidRPr="00241763" w:rsidRDefault="00241763" w:rsidP="00241763">
      <w:pPr>
        <w:pStyle w:val="Ttulo1"/>
        <w:numPr>
          <w:ilvl w:val="1"/>
          <w:numId w:val="1"/>
        </w:numPr>
        <w:spacing w:before="120" w:after="120"/>
        <w:ind w:hanging="436"/>
        <w:jc w:val="both"/>
        <w:rPr>
          <w:rFonts w:cs="Arial"/>
          <w:kern w:val="32"/>
          <w:sz w:val="20"/>
        </w:rPr>
      </w:pPr>
      <w:bookmarkStart w:id="121" w:name="_Toc495315500"/>
      <w:bookmarkStart w:id="122" w:name="_Toc495589105"/>
      <w:bookmarkStart w:id="123" w:name="_Toc505704871"/>
      <w:bookmarkStart w:id="124" w:name="_Toc505869703"/>
      <w:bookmarkStart w:id="125" w:name="_Toc506482005"/>
      <w:r w:rsidRPr="00241763">
        <w:rPr>
          <w:rFonts w:cs="Arial"/>
          <w:kern w:val="32"/>
          <w:sz w:val="20"/>
        </w:rPr>
        <w:t>Para la presentación de proposiciones en modalidad electrónica</w:t>
      </w:r>
      <w:bookmarkEnd w:id="121"/>
      <w:bookmarkEnd w:id="122"/>
      <w:bookmarkEnd w:id="123"/>
      <w:bookmarkEnd w:id="124"/>
      <w:bookmarkEnd w:id="125"/>
    </w:p>
    <w:p w14:paraId="4EF6EF71" w14:textId="77777777" w:rsidR="00241763" w:rsidRPr="00241763" w:rsidRDefault="00241763" w:rsidP="000F4662">
      <w:pPr>
        <w:pStyle w:val="Textoindependiente"/>
        <w:numPr>
          <w:ilvl w:val="0"/>
          <w:numId w:val="113"/>
        </w:numPr>
        <w:spacing w:before="69"/>
        <w:ind w:left="993" w:right="118"/>
        <w:rPr>
          <w:rFonts w:cs="Arial"/>
          <w:sz w:val="20"/>
        </w:rPr>
      </w:pPr>
      <w:r w:rsidRPr="00241763">
        <w:rPr>
          <w:rFonts w:cs="Arial"/>
          <w:sz w:val="20"/>
        </w:rPr>
        <w:t xml:space="preserve">Los licitantes podrán presentar sus proposiciones a través del sistema </w:t>
      </w:r>
      <w:proofErr w:type="spellStart"/>
      <w:r w:rsidRPr="00241763">
        <w:rPr>
          <w:rFonts w:cs="Arial"/>
          <w:sz w:val="20"/>
        </w:rPr>
        <w:t>CompraINE</w:t>
      </w:r>
      <w:proofErr w:type="spellEnd"/>
      <w:r w:rsidRPr="00241763">
        <w:rPr>
          <w:rFonts w:cs="Arial"/>
          <w:sz w:val="20"/>
        </w:rPr>
        <w:t>, generando los sobres que resguardan la confidencialidad de la información.</w:t>
      </w:r>
    </w:p>
    <w:p w14:paraId="724CA33B" w14:textId="77777777" w:rsidR="00241763" w:rsidRPr="00241763" w:rsidRDefault="00241763" w:rsidP="000F4662">
      <w:pPr>
        <w:pStyle w:val="Textoindependiente"/>
        <w:numPr>
          <w:ilvl w:val="0"/>
          <w:numId w:val="113"/>
        </w:numPr>
        <w:spacing w:before="69"/>
        <w:ind w:left="993" w:right="118"/>
        <w:rPr>
          <w:rFonts w:cs="Arial"/>
          <w:sz w:val="20"/>
        </w:rPr>
      </w:pPr>
      <w:r w:rsidRPr="00241763">
        <w:rPr>
          <w:rFonts w:cs="Arial"/>
          <w:sz w:val="20"/>
        </w:rPr>
        <w:t>La Firma Electrónica Avanzada sustituirá la firma autógrafa de los licitantes, proveedores, contratistas, y producirá los mismos efectos que las leyes otorgan a los documentos firmados autógrafamente y, en consecuencia, tendrán el mismo valor probatorio.</w:t>
      </w:r>
    </w:p>
    <w:p w14:paraId="011EFED5" w14:textId="77777777" w:rsidR="00241763" w:rsidRPr="00241763" w:rsidRDefault="00241763" w:rsidP="000F4662">
      <w:pPr>
        <w:pStyle w:val="Textoindependiente"/>
        <w:numPr>
          <w:ilvl w:val="0"/>
          <w:numId w:val="113"/>
        </w:numPr>
        <w:spacing w:before="69"/>
        <w:ind w:left="993" w:right="118"/>
        <w:rPr>
          <w:rFonts w:cs="Arial"/>
          <w:sz w:val="20"/>
        </w:rPr>
      </w:pPr>
      <w:r w:rsidRPr="00241763">
        <w:rPr>
          <w:rFonts w:cs="Arial"/>
          <w:sz w:val="20"/>
        </w:rPr>
        <w:t>Para efecto del párrafo anterior, en caso de que un licitante envíe su proposición sin haber firmado los documentos que identifiquen su oferta técnica o económica con una Firma Electrónica Avanzada, dicha proposición será desechada.</w:t>
      </w:r>
    </w:p>
    <w:p w14:paraId="1D22D02D" w14:textId="77777777" w:rsidR="00241763" w:rsidRPr="00241763" w:rsidRDefault="00241763" w:rsidP="000F4662">
      <w:pPr>
        <w:pStyle w:val="Textoindependiente"/>
        <w:numPr>
          <w:ilvl w:val="0"/>
          <w:numId w:val="113"/>
        </w:numPr>
        <w:spacing w:before="69"/>
        <w:ind w:left="993" w:right="118"/>
        <w:rPr>
          <w:rFonts w:cs="Arial"/>
          <w:sz w:val="20"/>
        </w:rPr>
      </w:pPr>
      <w:r w:rsidRPr="00241763">
        <w:rPr>
          <w:rFonts w:cs="Arial"/>
          <w:sz w:val="20"/>
        </w:rPr>
        <w:t xml:space="preserve">Los licitantes nacionales que participen en los procedimientos de contratación mediante licitación pública e invitación a cuando  menos tres personas, deberán firmar los documentos que genere el sistema para efecto de identificar su proposición, haciendo uso de la Firma </w:t>
      </w:r>
      <w:r w:rsidRPr="00241763">
        <w:rPr>
          <w:rFonts w:cs="Arial"/>
          <w:sz w:val="20"/>
        </w:rPr>
        <w:lastRenderedPageBreak/>
        <w:t>Electrónica Avanzada del Servicio de Administración Tributaria o en su caso la emitida por el INE.</w:t>
      </w:r>
    </w:p>
    <w:p w14:paraId="5B991AED" w14:textId="77777777" w:rsidR="00241763" w:rsidRPr="00241763" w:rsidRDefault="00241763" w:rsidP="000F4662">
      <w:pPr>
        <w:pStyle w:val="Textoindependiente"/>
        <w:numPr>
          <w:ilvl w:val="0"/>
          <w:numId w:val="113"/>
        </w:numPr>
        <w:spacing w:before="69"/>
        <w:ind w:left="993" w:right="118"/>
        <w:rPr>
          <w:rFonts w:cs="Arial"/>
          <w:sz w:val="20"/>
        </w:rPr>
      </w:pPr>
      <w:r w:rsidRPr="00241763">
        <w:rPr>
          <w:rFonts w:cs="Arial"/>
          <w:sz w:val="20"/>
        </w:rPr>
        <w:t xml:space="preserve">El </w:t>
      </w:r>
      <w:proofErr w:type="spellStart"/>
      <w:r w:rsidRPr="00241763">
        <w:rPr>
          <w:rFonts w:cs="Arial"/>
          <w:sz w:val="20"/>
        </w:rPr>
        <w:t>CompraINE</w:t>
      </w:r>
      <w:proofErr w:type="spellEnd"/>
      <w:r w:rsidRPr="00241763">
        <w:rPr>
          <w:rFonts w:cs="Arial"/>
          <w:sz w:val="20"/>
        </w:rPr>
        <w:t xml:space="preserve"> verificará el estado en el que se encuentre el Certificado Digital que se vaya a utilizar por el licitante.</w:t>
      </w:r>
    </w:p>
    <w:p w14:paraId="79C8CCFF" w14:textId="2C70D7AA" w:rsidR="00B76CE6" w:rsidRPr="00241763" w:rsidRDefault="00241763" w:rsidP="00241763">
      <w:pPr>
        <w:pStyle w:val="E2"/>
        <w:numPr>
          <w:ilvl w:val="0"/>
          <w:numId w:val="11"/>
        </w:numPr>
        <w:spacing w:before="120" w:after="120"/>
        <w:ind w:left="993" w:hanging="284"/>
        <w:rPr>
          <w:rFonts w:cs="Arial"/>
          <w:sz w:val="20"/>
          <w:lang w:val="es-MX"/>
        </w:rPr>
      </w:pPr>
      <w:r w:rsidRPr="00241763">
        <w:rPr>
          <w:rFonts w:cs="Arial"/>
          <w:sz w:val="20"/>
        </w:rPr>
        <w:t>Lo anterior de conformidad con los numerales 29, 31, 31, 32, y 33 de los Lineamientos para la utilización del Sistema Electrónico de Información Pública sobre Adquisiciones, Arrendamientos de Bi</w:t>
      </w:r>
      <w:r w:rsidR="00B92A9B">
        <w:rPr>
          <w:rFonts w:cs="Arial"/>
          <w:sz w:val="20"/>
        </w:rPr>
        <w:t>e</w:t>
      </w:r>
      <w:r w:rsidRPr="00241763">
        <w:rPr>
          <w:rFonts w:cs="Arial"/>
          <w:sz w:val="20"/>
        </w:rPr>
        <w:t xml:space="preserve">nes Muebles y Servicios, Obras Públicas y Servicios Relacionados con las mismas, Denominado </w:t>
      </w:r>
      <w:proofErr w:type="spellStart"/>
      <w:r w:rsidRPr="00241763">
        <w:rPr>
          <w:rFonts w:cs="Arial"/>
          <w:sz w:val="20"/>
        </w:rPr>
        <w:t>CompraINE</w:t>
      </w:r>
      <w:proofErr w:type="spellEnd"/>
      <w:r w:rsidRPr="00241763">
        <w:rPr>
          <w:rFonts w:cs="Arial"/>
          <w:sz w:val="20"/>
          <w:lang w:val="es-MX"/>
        </w:rPr>
        <w:t>.</w:t>
      </w:r>
    </w:p>
    <w:p w14:paraId="276D3FD0" w14:textId="77777777" w:rsidR="00D43E35" w:rsidRDefault="00D43E35" w:rsidP="00D43E35">
      <w:pPr>
        <w:pStyle w:val="E2"/>
        <w:spacing w:before="120" w:after="120"/>
        <w:rPr>
          <w:rFonts w:cs="Arial"/>
          <w:sz w:val="20"/>
          <w:lang w:val="es-MX"/>
        </w:rPr>
      </w:pPr>
    </w:p>
    <w:p w14:paraId="2535CBA2" w14:textId="77777777" w:rsidR="00412321" w:rsidRPr="00E30171" w:rsidRDefault="00412321" w:rsidP="00412321">
      <w:pPr>
        <w:pStyle w:val="Ttulo1"/>
        <w:numPr>
          <w:ilvl w:val="0"/>
          <w:numId w:val="1"/>
        </w:numPr>
        <w:spacing w:before="120" w:after="120"/>
        <w:jc w:val="both"/>
        <w:rPr>
          <w:rFonts w:cs="Arial"/>
          <w:color w:val="244061" w:themeColor="accent1" w:themeShade="80"/>
          <w:kern w:val="32"/>
          <w:sz w:val="20"/>
        </w:rPr>
      </w:pPr>
      <w:bookmarkStart w:id="126" w:name="_Toc314085312"/>
      <w:bookmarkStart w:id="127" w:name="_Toc314094133"/>
      <w:bookmarkStart w:id="128" w:name="_Toc434004097"/>
      <w:bookmarkStart w:id="129" w:name="_Toc506482006"/>
      <w:r w:rsidRPr="00E30171">
        <w:rPr>
          <w:rFonts w:cs="Arial"/>
          <w:color w:val="244061" w:themeColor="accent1" w:themeShade="80"/>
          <w:kern w:val="32"/>
          <w:sz w:val="20"/>
        </w:rPr>
        <w:t>PARTICIPACIÓN EN EL PROCEDIMIENTO Y PRESENTACIÓN DE PROPOSICIONES</w:t>
      </w:r>
      <w:bookmarkEnd w:id="126"/>
      <w:bookmarkEnd w:id="127"/>
      <w:bookmarkEnd w:id="128"/>
      <w:bookmarkEnd w:id="129"/>
    </w:p>
    <w:p w14:paraId="1BD1BAC1" w14:textId="77777777" w:rsidR="00412321" w:rsidRPr="00E30171" w:rsidRDefault="00412321" w:rsidP="00412321">
      <w:pPr>
        <w:pStyle w:val="Ttulo1"/>
        <w:numPr>
          <w:ilvl w:val="1"/>
          <w:numId w:val="1"/>
        </w:numPr>
        <w:spacing w:before="120" w:after="120"/>
        <w:jc w:val="both"/>
        <w:rPr>
          <w:rFonts w:cs="Arial"/>
          <w:bCs/>
          <w:color w:val="244061" w:themeColor="accent1" w:themeShade="80"/>
          <w:sz w:val="20"/>
        </w:rPr>
      </w:pPr>
      <w:bookmarkStart w:id="130" w:name="_Toc314030195"/>
      <w:bookmarkStart w:id="131" w:name="_Toc314085313"/>
      <w:bookmarkStart w:id="132" w:name="_Toc314094134"/>
      <w:bookmarkStart w:id="133" w:name="_Toc314804490"/>
      <w:bookmarkStart w:id="134" w:name="_Toc314804555"/>
      <w:bookmarkStart w:id="135" w:name="_Toc315905503"/>
      <w:bookmarkStart w:id="136" w:name="_Toc316315419"/>
      <w:bookmarkStart w:id="137" w:name="_Toc316316305"/>
      <w:bookmarkStart w:id="138" w:name="_Toc327181253"/>
      <w:bookmarkStart w:id="139" w:name="_Toc329602569"/>
      <w:bookmarkStart w:id="140" w:name="_Toc382993247"/>
      <w:bookmarkStart w:id="141" w:name="_Toc390246814"/>
      <w:bookmarkStart w:id="142" w:name="_Toc390699230"/>
      <w:bookmarkStart w:id="143" w:name="_Toc396148585"/>
      <w:bookmarkStart w:id="144" w:name="_Toc405207171"/>
      <w:bookmarkStart w:id="145" w:name="_Toc414448108"/>
      <w:bookmarkStart w:id="146" w:name="_Toc434003979"/>
      <w:bookmarkStart w:id="147" w:name="_Toc434004098"/>
      <w:bookmarkStart w:id="148" w:name="_Toc464498299"/>
      <w:bookmarkStart w:id="149" w:name="_Toc464498704"/>
      <w:bookmarkStart w:id="150" w:name="_Toc485137252"/>
      <w:bookmarkStart w:id="151" w:name="_Toc490562438"/>
      <w:bookmarkStart w:id="152" w:name="_Toc497216110"/>
      <w:bookmarkStart w:id="153" w:name="_Toc499126186"/>
      <w:bookmarkStart w:id="154" w:name="_Toc505328199"/>
      <w:bookmarkStart w:id="155" w:name="_Toc506482007"/>
      <w:r w:rsidRPr="00E30171">
        <w:rPr>
          <w:rFonts w:cs="Arial"/>
          <w:bCs/>
          <w:color w:val="244061" w:themeColor="accent1" w:themeShade="80"/>
          <w:sz w:val="20"/>
        </w:rPr>
        <w:t>Condiciones establecidas para la participación en los actos del procedimiento</w:t>
      </w:r>
      <w:bookmarkEnd w:id="130"/>
      <w:bookmarkEnd w:id="131"/>
      <w:bookmarkEnd w:id="132"/>
      <w:bookmarkEnd w:id="133"/>
      <w:bookmarkEnd w:id="134"/>
      <w:bookmarkEnd w:id="135"/>
      <w:bookmarkEnd w:id="136"/>
      <w:bookmarkEnd w:id="137"/>
      <w:bookmarkEnd w:id="138"/>
      <w:bookmarkEnd w:id="139"/>
      <w:bookmarkEnd w:id="140"/>
      <w:bookmarkEnd w:id="141"/>
      <w:bookmarkEnd w:id="142"/>
      <w:bookmarkEnd w:id="143"/>
      <w:bookmarkEnd w:id="144"/>
      <w:bookmarkEnd w:id="145"/>
      <w:bookmarkEnd w:id="146"/>
      <w:bookmarkEnd w:id="147"/>
      <w:bookmarkEnd w:id="148"/>
      <w:bookmarkEnd w:id="149"/>
      <w:bookmarkEnd w:id="150"/>
      <w:bookmarkEnd w:id="151"/>
      <w:bookmarkEnd w:id="152"/>
      <w:bookmarkEnd w:id="153"/>
      <w:bookmarkEnd w:id="154"/>
      <w:bookmarkEnd w:id="155"/>
    </w:p>
    <w:p w14:paraId="4AC49AF6" w14:textId="77777777" w:rsidR="00241763" w:rsidRPr="00241763" w:rsidRDefault="00241763" w:rsidP="00241763">
      <w:pPr>
        <w:pStyle w:val="Textosinformato"/>
        <w:tabs>
          <w:tab w:val="left" w:pos="1134"/>
        </w:tabs>
        <w:spacing w:before="120" w:after="120"/>
        <w:ind w:left="705"/>
        <w:jc w:val="both"/>
        <w:rPr>
          <w:rFonts w:ascii="Arial" w:hAnsi="Arial" w:cs="Arial"/>
        </w:rPr>
      </w:pPr>
      <w:r w:rsidRPr="00241763">
        <w:rPr>
          <w:rFonts w:ascii="Arial" w:hAnsi="Arial" w:cs="Arial"/>
        </w:rPr>
        <w:t xml:space="preserve">La(s) Junta(s) de Aclaraciones, el Acto de Presentación y Apertura de Proposiciones y el Acto de Fallo, se realizarán de manera mixta, es decir, electrónica a través de </w:t>
      </w:r>
      <w:proofErr w:type="spellStart"/>
      <w:r w:rsidRPr="00241763">
        <w:rPr>
          <w:rFonts w:ascii="Arial" w:hAnsi="Arial" w:cs="Arial"/>
        </w:rPr>
        <w:t>CompraINE</w:t>
      </w:r>
      <w:proofErr w:type="spellEnd"/>
      <w:r w:rsidRPr="00241763">
        <w:rPr>
          <w:rFonts w:ascii="Arial" w:hAnsi="Arial" w:cs="Arial"/>
        </w:rPr>
        <w:t xml:space="preserve"> y presencial a los cuales podrán asistir los LICITANTES, sin perjuicio de que el Fallo pueda notificarse por escrito conforme a lo dispuesto por el quinto párrafo del artículo 45 del REGLAMENTO.  </w:t>
      </w:r>
    </w:p>
    <w:p w14:paraId="1C37EFC1" w14:textId="77777777" w:rsidR="00412321" w:rsidRDefault="00CF5C61" w:rsidP="00412321">
      <w:pPr>
        <w:pStyle w:val="Textosinformato"/>
        <w:tabs>
          <w:tab w:val="left" w:pos="1134"/>
        </w:tabs>
        <w:spacing w:before="120" w:after="120"/>
        <w:ind w:left="709"/>
        <w:jc w:val="both"/>
        <w:rPr>
          <w:rFonts w:ascii="Arial" w:hAnsi="Arial" w:cs="Arial"/>
        </w:rPr>
      </w:pPr>
      <w:r>
        <w:rPr>
          <w:rFonts w:ascii="Arial" w:hAnsi="Arial" w:cs="Arial"/>
        </w:rPr>
        <w:t>De conformidad con lo señalado en el artículo 31 décimo párrafo del REGLAMENTO, a</w:t>
      </w:r>
      <w:r w:rsidR="00412321" w:rsidRPr="00677CB9">
        <w:rPr>
          <w:rFonts w:ascii="Arial" w:hAnsi="Arial" w:cs="Arial"/>
        </w:rPr>
        <w:t xml:space="preserve"> los Actos del procedimiento podrá asistir cualquier persona en calidad de observador, bajo la condición de registrar su asistencia y abstenerse de intervenir en cualquier forma en los mismos.</w:t>
      </w:r>
    </w:p>
    <w:p w14:paraId="28F56E18" w14:textId="77777777" w:rsidR="00412321" w:rsidRDefault="00412321" w:rsidP="00412321">
      <w:pPr>
        <w:pStyle w:val="Textosinformato"/>
        <w:tabs>
          <w:tab w:val="left" w:pos="1134"/>
        </w:tabs>
        <w:spacing w:before="120" w:after="120"/>
        <w:ind w:left="709"/>
        <w:jc w:val="both"/>
        <w:rPr>
          <w:rFonts w:ascii="Arial" w:hAnsi="Arial" w:cs="Arial"/>
        </w:rPr>
      </w:pPr>
    </w:p>
    <w:p w14:paraId="6A8D6449" w14:textId="77777777" w:rsidR="00F70FCA" w:rsidRPr="00B3558E" w:rsidRDefault="002530BC" w:rsidP="009A78E9">
      <w:pPr>
        <w:pStyle w:val="Ttulo1"/>
        <w:numPr>
          <w:ilvl w:val="1"/>
          <w:numId w:val="1"/>
        </w:numPr>
        <w:spacing w:before="120" w:after="120"/>
        <w:jc w:val="both"/>
        <w:rPr>
          <w:rFonts w:cs="Arial"/>
          <w:bCs/>
          <w:color w:val="244061" w:themeColor="accent1" w:themeShade="80"/>
          <w:sz w:val="20"/>
        </w:rPr>
      </w:pPr>
      <w:bookmarkStart w:id="156" w:name="_Toc309618065"/>
      <w:bookmarkStart w:id="157" w:name="_Toc314030196"/>
      <w:bookmarkStart w:id="158" w:name="_Toc314085314"/>
      <w:bookmarkStart w:id="159" w:name="_Toc314094135"/>
      <w:bookmarkStart w:id="160" w:name="_Toc314804491"/>
      <w:bookmarkStart w:id="161" w:name="_Toc314804556"/>
      <w:bookmarkStart w:id="162" w:name="_Toc315905504"/>
      <w:bookmarkStart w:id="163" w:name="_Toc316315420"/>
      <w:bookmarkStart w:id="164" w:name="_Toc316316306"/>
      <w:bookmarkStart w:id="165" w:name="_Toc327181254"/>
      <w:bookmarkStart w:id="166" w:name="_Toc329602570"/>
      <w:bookmarkStart w:id="167" w:name="_Toc382992956"/>
      <w:bookmarkStart w:id="168" w:name="_Toc383184929"/>
      <w:bookmarkStart w:id="169" w:name="_Toc383788306"/>
      <w:bookmarkStart w:id="170" w:name="_Toc390935270"/>
      <w:bookmarkStart w:id="171" w:name="_Toc409002213"/>
      <w:bookmarkStart w:id="172" w:name="_Toc422232834"/>
      <w:bookmarkStart w:id="173" w:name="_Toc427242072"/>
      <w:bookmarkStart w:id="174" w:name="_Toc428879784"/>
      <w:bookmarkStart w:id="175" w:name="_Toc447120309"/>
      <w:bookmarkStart w:id="176" w:name="_Toc452121377"/>
      <w:bookmarkStart w:id="177" w:name="_Toc464498300"/>
      <w:bookmarkStart w:id="178" w:name="_Toc464498705"/>
      <w:bookmarkStart w:id="179" w:name="_Toc485137253"/>
      <w:bookmarkStart w:id="180" w:name="_Toc490562439"/>
      <w:bookmarkStart w:id="181" w:name="_Toc497216111"/>
      <w:bookmarkStart w:id="182" w:name="_Toc499126187"/>
      <w:bookmarkStart w:id="183" w:name="_Toc505328200"/>
      <w:bookmarkStart w:id="184" w:name="_Toc506482008"/>
      <w:r w:rsidRPr="00B3558E">
        <w:rPr>
          <w:rFonts w:cs="Arial"/>
          <w:bCs/>
          <w:color w:val="244061" w:themeColor="accent1" w:themeShade="80"/>
          <w:sz w:val="20"/>
        </w:rPr>
        <w:t>L</w:t>
      </w:r>
      <w:r w:rsidR="00F70FCA" w:rsidRPr="00B3558E">
        <w:rPr>
          <w:rFonts w:cs="Arial"/>
          <w:bCs/>
          <w:color w:val="244061" w:themeColor="accent1" w:themeShade="80"/>
          <w:sz w:val="20"/>
        </w:rPr>
        <w:t>icitantes que no podrán participar en el presente procedimiento</w:t>
      </w:r>
      <w:bookmarkEnd w:id="156"/>
      <w:bookmarkEnd w:id="157"/>
      <w:bookmarkEnd w:id="158"/>
      <w:bookmarkEnd w:id="159"/>
      <w:bookmarkEnd w:id="160"/>
      <w:bookmarkEnd w:id="161"/>
      <w:bookmarkEnd w:id="162"/>
      <w:bookmarkEnd w:id="163"/>
      <w:bookmarkEnd w:id="164"/>
      <w:bookmarkEnd w:id="165"/>
      <w:bookmarkEnd w:id="166"/>
      <w:bookmarkEnd w:id="167"/>
      <w:bookmarkEnd w:id="168"/>
      <w:bookmarkEnd w:id="169"/>
      <w:bookmarkEnd w:id="170"/>
      <w:bookmarkEnd w:id="171"/>
      <w:bookmarkEnd w:id="172"/>
      <w:bookmarkEnd w:id="173"/>
      <w:bookmarkEnd w:id="174"/>
      <w:bookmarkEnd w:id="175"/>
      <w:bookmarkEnd w:id="176"/>
      <w:bookmarkEnd w:id="177"/>
      <w:bookmarkEnd w:id="178"/>
      <w:bookmarkEnd w:id="179"/>
      <w:bookmarkEnd w:id="180"/>
      <w:bookmarkEnd w:id="181"/>
      <w:bookmarkEnd w:id="182"/>
      <w:bookmarkEnd w:id="183"/>
      <w:bookmarkEnd w:id="184"/>
    </w:p>
    <w:p w14:paraId="4D4D2EFE" w14:textId="77777777" w:rsidR="00F70FCA" w:rsidRPr="00842BC0" w:rsidRDefault="002812B0" w:rsidP="009A78E9">
      <w:pPr>
        <w:pStyle w:val="Textosinformato"/>
        <w:tabs>
          <w:tab w:val="left" w:pos="1134"/>
        </w:tabs>
        <w:spacing w:before="120" w:after="120"/>
        <w:ind w:left="709"/>
        <w:jc w:val="both"/>
        <w:rPr>
          <w:rFonts w:ascii="Arial" w:hAnsi="Arial" w:cs="Arial"/>
        </w:rPr>
      </w:pPr>
      <w:r w:rsidRPr="004C4800">
        <w:rPr>
          <w:rFonts w:ascii="Arial" w:hAnsi="Arial" w:cs="Arial"/>
        </w:rPr>
        <w:t>No podrán participar las personas físicas o morales que se encuentren en los supuesto</w:t>
      </w:r>
      <w:r w:rsidR="00C019E4">
        <w:rPr>
          <w:rFonts w:ascii="Arial" w:hAnsi="Arial" w:cs="Arial"/>
        </w:rPr>
        <w:t>s establecidos en el artículo 59 y 79</w:t>
      </w:r>
      <w:r w:rsidRPr="004C4800">
        <w:rPr>
          <w:rFonts w:ascii="Arial" w:hAnsi="Arial" w:cs="Arial"/>
        </w:rPr>
        <w:t xml:space="preserve"> del REGLAMENTO </w:t>
      </w:r>
      <w:r w:rsidRPr="009E3CF3">
        <w:rPr>
          <w:rFonts w:ascii="Arial" w:hAnsi="Arial" w:cs="Arial"/>
        </w:rPr>
        <w:t xml:space="preserve">y </w:t>
      </w:r>
      <w:r w:rsidR="0095759E" w:rsidRPr="009E3CF3">
        <w:rPr>
          <w:rFonts w:ascii="Arial" w:hAnsi="Arial" w:cs="Arial"/>
        </w:rPr>
        <w:t xml:space="preserve">49 </w:t>
      </w:r>
      <w:proofErr w:type="gramStart"/>
      <w:r w:rsidR="0095759E" w:rsidRPr="009E3CF3">
        <w:rPr>
          <w:rFonts w:ascii="Arial" w:hAnsi="Arial" w:cs="Arial"/>
        </w:rPr>
        <w:t>fracción</w:t>
      </w:r>
      <w:proofErr w:type="gramEnd"/>
      <w:r w:rsidR="0095759E" w:rsidRPr="009E3CF3">
        <w:rPr>
          <w:rFonts w:ascii="Arial" w:hAnsi="Arial" w:cs="Arial"/>
        </w:rPr>
        <w:t xml:space="preserve"> I</w:t>
      </w:r>
      <w:r w:rsidRPr="009E3CF3">
        <w:rPr>
          <w:rFonts w:ascii="Arial" w:hAnsi="Arial" w:cs="Arial"/>
        </w:rPr>
        <w:t xml:space="preserve">X de la Ley </w:t>
      </w:r>
      <w:r w:rsidR="0095759E" w:rsidRPr="009E3CF3">
        <w:rPr>
          <w:rFonts w:ascii="Arial" w:hAnsi="Arial" w:cs="Arial"/>
        </w:rPr>
        <w:t>General</w:t>
      </w:r>
      <w:r w:rsidRPr="009E3CF3">
        <w:rPr>
          <w:rFonts w:ascii="Arial" w:hAnsi="Arial" w:cs="Arial"/>
        </w:rPr>
        <w:t xml:space="preserve"> de </w:t>
      </w:r>
      <w:r w:rsidRPr="004C4800">
        <w:rPr>
          <w:rFonts w:ascii="Arial" w:hAnsi="Arial" w:cs="Arial"/>
        </w:rPr>
        <w:t xml:space="preserve">Responsabilidades Administrativas. La </w:t>
      </w:r>
      <w:r w:rsidR="00396D77">
        <w:rPr>
          <w:rFonts w:ascii="Arial" w:hAnsi="Arial" w:cs="Arial"/>
        </w:rPr>
        <w:t>DRMS</w:t>
      </w:r>
      <w:r w:rsidRPr="00842BC0">
        <w:rPr>
          <w:rFonts w:ascii="Arial" w:hAnsi="Arial" w:cs="Arial"/>
        </w:rPr>
        <w:t xml:space="preserve"> verificará desde el registro de participación y hasta el Fallo que los LICITANTES no se encuentren inhabilitados durante todo el procedimiento.</w:t>
      </w:r>
      <w:r w:rsidR="00F70FCA" w:rsidRPr="00842BC0">
        <w:rPr>
          <w:rFonts w:ascii="Arial" w:hAnsi="Arial" w:cs="Arial"/>
        </w:rPr>
        <w:t xml:space="preserve"> </w:t>
      </w:r>
    </w:p>
    <w:p w14:paraId="2510A463" w14:textId="77777777" w:rsidR="00F223CD" w:rsidRPr="003D6A25" w:rsidRDefault="00F223CD" w:rsidP="00F223CD">
      <w:pPr>
        <w:pStyle w:val="Textosinformato"/>
        <w:tabs>
          <w:tab w:val="left" w:pos="1134"/>
        </w:tabs>
        <w:spacing w:before="120" w:after="120"/>
        <w:ind w:left="705"/>
        <w:jc w:val="both"/>
        <w:rPr>
          <w:rFonts w:ascii="Arial" w:hAnsi="Arial" w:cs="Arial"/>
        </w:rPr>
      </w:pPr>
      <w:r w:rsidRPr="00D66F1B">
        <w:rPr>
          <w:rFonts w:ascii="Arial" w:hAnsi="Arial" w:cs="Arial"/>
        </w:rPr>
        <w:t xml:space="preserve">Las personas físicas o morales que no se encuentren al corriente en el pago de sus obligaciones fiscales en términos de lo estipulado en el artículo 32-D del Código Fiscal de la Federación, y en su caso, de la Resolución Miscelánea Fiscal, vigente. </w:t>
      </w:r>
    </w:p>
    <w:p w14:paraId="0A7F22D7" w14:textId="77777777" w:rsidR="00F223CD" w:rsidRPr="00572E6A" w:rsidRDefault="00F223CD" w:rsidP="00F223CD">
      <w:pPr>
        <w:pStyle w:val="Prrafodelista"/>
        <w:spacing w:before="120" w:after="120"/>
        <w:ind w:left="709"/>
        <w:jc w:val="both"/>
        <w:rPr>
          <w:rFonts w:ascii="Arial" w:hAnsi="Arial" w:cs="Arial"/>
          <w:snapToGrid/>
          <w:lang w:val="es-MX"/>
        </w:rPr>
      </w:pPr>
    </w:p>
    <w:p w14:paraId="4A684069" w14:textId="77777777" w:rsidR="00F70FCA" w:rsidRPr="006B4BE5" w:rsidRDefault="00F70FCA" w:rsidP="009A78E9">
      <w:pPr>
        <w:pStyle w:val="Ttulo1"/>
        <w:numPr>
          <w:ilvl w:val="1"/>
          <w:numId w:val="1"/>
        </w:numPr>
        <w:spacing w:before="120" w:after="120"/>
        <w:jc w:val="both"/>
        <w:rPr>
          <w:rFonts w:cs="Arial"/>
          <w:bCs/>
          <w:color w:val="244061" w:themeColor="accent1" w:themeShade="80"/>
          <w:sz w:val="20"/>
        </w:rPr>
      </w:pPr>
      <w:bookmarkStart w:id="185" w:name="_Toc309618066"/>
      <w:bookmarkStart w:id="186" w:name="_Toc314030197"/>
      <w:bookmarkStart w:id="187" w:name="_Toc314085315"/>
      <w:bookmarkStart w:id="188" w:name="_Toc314094136"/>
      <w:bookmarkStart w:id="189" w:name="_Toc314804492"/>
      <w:bookmarkStart w:id="190" w:name="_Toc314804557"/>
      <w:bookmarkStart w:id="191" w:name="_Toc315905505"/>
      <w:bookmarkStart w:id="192" w:name="_Toc316315421"/>
      <w:bookmarkStart w:id="193" w:name="_Toc316316307"/>
      <w:bookmarkStart w:id="194" w:name="_Toc327181255"/>
      <w:bookmarkStart w:id="195" w:name="_Toc329602571"/>
      <w:bookmarkStart w:id="196" w:name="_Toc382992957"/>
      <w:bookmarkStart w:id="197" w:name="_Toc383184930"/>
      <w:bookmarkStart w:id="198" w:name="_Toc383788307"/>
      <w:bookmarkStart w:id="199" w:name="_Toc390935271"/>
      <w:bookmarkStart w:id="200" w:name="_Toc409002214"/>
      <w:bookmarkStart w:id="201" w:name="_Toc422232835"/>
      <w:bookmarkStart w:id="202" w:name="_Toc427242073"/>
      <w:bookmarkStart w:id="203" w:name="_Toc428879785"/>
      <w:bookmarkStart w:id="204" w:name="_Toc447120310"/>
      <w:bookmarkStart w:id="205" w:name="_Toc452121378"/>
      <w:bookmarkStart w:id="206" w:name="_Toc464498301"/>
      <w:bookmarkStart w:id="207" w:name="_Toc464498706"/>
      <w:bookmarkStart w:id="208" w:name="_Toc485137254"/>
      <w:bookmarkStart w:id="209" w:name="_Toc490562440"/>
      <w:bookmarkStart w:id="210" w:name="_Toc497216112"/>
      <w:bookmarkStart w:id="211" w:name="_Toc499126188"/>
      <w:bookmarkStart w:id="212" w:name="_Toc505328201"/>
      <w:bookmarkStart w:id="213" w:name="_Toc506482009"/>
      <w:r w:rsidRPr="006B4BE5">
        <w:rPr>
          <w:rFonts w:cs="Arial"/>
          <w:bCs/>
          <w:color w:val="244061" w:themeColor="accent1" w:themeShade="80"/>
          <w:sz w:val="20"/>
        </w:rPr>
        <w:t>Para el caso de presentación de proposiciones conjuntas</w:t>
      </w:r>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bookmarkEnd w:id="202"/>
      <w:bookmarkEnd w:id="203"/>
      <w:bookmarkEnd w:id="204"/>
      <w:bookmarkEnd w:id="205"/>
      <w:bookmarkEnd w:id="206"/>
      <w:bookmarkEnd w:id="207"/>
      <w:bookmarkEnd w:id="208"/>
      <w:bookmarkEnd w:id="209"/>
      <w:bookmarkEnd w:id="210"/>
      <w:bookmarkEnd w:id="211"/>
      <w:bookmarkEnd w:id="212"/>
      <w:bookmarkEnd w:id="213"/>
    </w:p>
    <w:p w14:paraId="1C7BDFBA" w14:textId="77777777" w:rsidR="00E53974" w:rsidRPr="002F313A" w:rsidRDefault="00E53974" w:rsidP="00621CF1">
      <w:pPr>
        <w:autoSpaceDE w:val="0"/>
        <w:autoSpaceDN w:val="0"/>
        <w:spacing w:before="120" w:after="120"/>
        <w:ind w:left="705"/>
        <w:jc w:val="both"/>
        <w:rPr>
          <w:rFonts w:ascii="Arial" w:hAnsi="Arial" w:cs="Arial"/>
        </w:rPr>
      </w:pPr>
      <w:bookmarkStart w:id="214" w:name="_Toc314085316"/>
      <w:bookmarkStart w:id="215" w:name="_Toc314094137"/>
      <w:r w:rsidRPr="002F313A">
        <w:rPr>
          <w:rFonts w:ascii="Arial" w:hAnsi="Arial" w:cs="Arial"/>
        </w:rPr>
        <w:t xml:space="preserve">De conformidad con </w:t>
      </w:r>
      <w:r w:rsidR="00C019E4">
        <w:rPr>
          <w:rFonts w:ascii="Arial" w:hAnsi="Arial" w:cs="Arial"/>
        </w:rPr>
        <w:t>lo dispuesto en los artículos 36 fracción V y 41</w:t>
      </w:r>
      <w:r w:rsidRPr="002F313A">
        <w:rPr>
          <w:rFonts w:ascii="Arial" w:hAnsi="Arial" w:cs="Arial"/>
        </w:rPr>
        <w:t xml:space="preserve"> del </w:t>
      </w:r>
      <w:r w:rsidR="009E5A77" w:rsidRPr="002F313A">
        <w:rPr>
          <w:rFonts w:ascii="Arial" w:hAnsi="Arial" w:cs="Arial"/>
        </w:rPr>
        <w:t>REGLAMENTO</w:t>
      </w:r>
      <w:r w:rsidR="009E5A77">
        <w:rPr>
          <w:rFonts w:ascii="Arial" w:hAnsi="Arial" w:cs="Arial"/>
        </w:rPr>
        <w:t xml:space="preserve"> y el artículo 60 de las POBALINES</w:t>
      </w:r>
      <w:r w:rsidRPr="002F313A">
        <w:rPr>
          <w:rFonts w:ascii="Arial" w:hAnsi="Arial" w:cs="Arial"/>
        </w:rPr>
        <w:t>, los interesados podrán agruparse para presentar una proposición, cumpliendo los siguientes aspectos:</w:t>
      </w:r>
    </w:p>
    <w:p w14:paraId="5742A568" w14:textId="77777777" w:rsidR="009E5A77" w:rsidRDefault="009E5A77" w:rsidP="004E12CE">
      <w:pPr>
        <w:numPr>
          <w:ilvl w:val="0"/>
          <w:numId w:val="27"/>
        </w:numPr>
        <w:autoSpaceDE w:val="0"/>
        <w:autoSpaceDN w:val="0"/>
        <w:spacing w:before="120" w:after="120"/>
        <w:jc w:val="both"/>
        <w:rPr>
          <w:rFonts w:ascii="Arial" w:hAnsi="Arial" w:cs="Arial"/>
        </w:rPr>
      </w:pPr>
      <w:r>
        <w:rPr>
          <w:rFonts w:ascii="Arial" w:hAnsi="Arial" w:cs="Arial"/>
        </w:rPr>
        <w:t xml:space="preserve">Cualquiera de los integrantes de la agrupación podrá presentar el escrito mediante el cual manifieste su interés en participar en la junta de aclaraciones y en el procedimiento de contratación que se solicita en el numeral </w:t>
      </w:r>
      <w:r w:rsidR="0066557E">
        <w:rPr>
          <w:rFonts w:ascii="Arial" w:hAnsi="Arial" w:cs="Arial"/>
        </w:rPr>
        <w:t>6.1 de la presente convocatoria.</w:t>
      </w:r>
    </w:p>
    <w:p w14:paraId="32D06185" w14:textId="77777777" w:rsidR="00E53974" w:rsidRPr="002F313A" w:rsidRDefault="00E53974" w:rsidP="004E12CE">
      <w:pPr>
        <w:numPr>
          <w:ilvl w:val="0"/>
          <w:numId w:val="27"/>
        </w:numPr>
        <w:autoSpaceDE w:val="0"/>
        <w:autoSpaceDN w:val="0"/>
        <w:spacing w:before="120" w:after="120"/>
        <w:jc w:val="both"/>
        <w:rPr>
          <w:rFonts w:ascii="Arial" w:hAnsi="Arial" w:cs="Arial"/>
        </w:rPr>
      </w:pPr>
      <w:r w:rsidRPr="002F313A">
        <w:rPr>
          <w:rFonts w:ascii="Arial" w:hAnsi="Arial" w:cs="Arial"/>
        </w:rPr>
        <w:t xml:space="preserve">Las personas que integran la agrupación deberán celebrar en los términos de la legislación aplicable el convenio de proposición conjunta, en el que se establecerán </w:t>
      </w:r>
      <w:r w:rsidRPr="002F313A">
        <w:rPr>
          <w:rFonts w:ascii="Arial" w:hAnsi="Arial" w:cs="Arial"/>
          <w:b/>
          <w:bCs/>
          <w:u w:val="single"/>
        </w:rPr>
        <w:t>con precisión</w:t>
      </w:r>
      <w:r w:rsidRPr="002F313A">
        <w:rPr>
          <w:rFonts w:ascii="Arial" w:hAnsi="Arial" w:cs="Arial"/>
        </w:rPr>
        <w:t xml:space="preserve"> los aspectos siguientes:</w:t>
      </w:r>
    </w:p>
    <w:p w14:paraId="7F3A03E1" w14:textId="77777777" w:rsidR="00E53974" w:rsidRPr="002F313A" w:rsidRDefault="00E53974" w:rsidP="004E12CE">
      <w:pPr>
        <w:numPr>
          <w:ilvl w:val="0"/>
          <w:numId w:val="26"/>
        </w:numPr>
        <w:autoSpaceDE w:val="0"/>
        <w:autoSpaceDN w:val="0"/>
        <w:spacing w:before="120" w:after="120"/>
        <w:jc w:val="both"/>
        <w:rPr>
          <w:rFonts w:ascii="Arial" w:hAnsi="Arial" w:cs="Arial"/>
        </w:rPr>
      </w:pPr>
      <w:r w:rsidRPr="002F313A">
        <w:rPr>
          <w:rFonts w:ascii="Arial" w:hAnsi="Arial" w:cs="Arial"/>
        </w:rPr>
        <w:t>Nombre, domicilio y Registro Federal de Contribuyentes de las personas integrantes, señalando, en su caso, los datos de los instrumentos públicos con los que se acredita la existencia legal de las personas morales y, de haberlas, sus reformas y modificaciones así como el nombre de los socios que aparezcan en éstas;</w:t>
      </w:r>
    </w:p>
    <w:p w14:paraId="6FB3C366" w14:textId="77777777" w:rsidR="00E53974" w:rsidRPr="002F313A" w:rsidRDefault="00E53974" w:rsidP="004E12CE">
      <w:pPr>
        <w:numPr>
          <w:ilvl w:val="0"/>
          <w:numId w:val="26"/>
        </w:numPr>
        <w:autoSpaceDE w:val="0"/>
        <w:autoSpaceDN w:val="0"/>
        <w:spacing w:before="120" w:after="120"/>
        <w:jc w:val="both"/>
        <w:rPr>
          <w:rFonts w:ascii="Arial" w:hAnsi="Arial" w:cs="Arial"/>
        </w:rPr>
      </w:pPr>
      <w:r w:rsidRPr="002F313A">
        <w:rPr>
          <w:rFonts w:ascii="Arial" w:hAnsi="Arial" w:cs="Arial"/>
        </w:rPr>
        <w:t>Nombre y domicilio de los representantes de cada una de las personas agrupadas, señalando, en su caso, los datos de las escrituras públicas con las que acrediten las facultades de representación;</w:t>
      </w:r>
    </w:p>
    <w:p w14:paraId="5E5C1936" w14:textId="77777777" w:rsidR="00E53974" w:rsidRPr="002F313A" w:rsidRDefault="00E53974" w:rsidP="004E12CE">
      <w:pPr>
        <w:numPr>
          <w:ilvl w:val="0"/>
          <w:numId w:val="26"/>
        </w:numPr>
        <w:autoSpaceDE w:val="0"/>
        <w:autoSpaceDN w:val="0"/>
        <w:spacing w:before="120" w:after="120"/>
        <w:jc w:val="both"/>
        <w:rPr>
          <w:rFonts w:ascii="Arial" w:hAnsi="Arial" w:cs="Arial"/>
        </w:rPr>
      </w:pPr>
      <w:r w:rsidRPr="002F313A">
        <w:rPr>
          <w:rFonts w:ascii="Arial" w:hAnsi="Arial" w:cs="Arial"/>
        </w:rPr>
        <w:lastRenderedPageBreak/>
        <w:t>Designación de un representante común, otorgándole poder amplio y suficiente, para atender todo lo relacionado con la proposición y con el procedimiento de esta licitación;</w:t>
      </w:r>
    </w:p>
    <w:p w14:paraId="0E4021E2" w14:textId="77777777" w:rsidR="00E53974" w:rsidRPr="002F313A" w:rsidRDefault="00E53974" w:rsidP="004E12CE">
      <w:pPr>
        <w:numPr>
          <w:ilvl w:val="0"/>
          <w:numId w:val="26"/>
        </w:numPr>
        <w:autoSpaceDE w:val="0"/>
        <w:autoSpaceDN w:val="0"/>
        <w:spacing w:before="120" w:after="120"/>
        <w:jc w:val="both"/>
        <w:rPr>
          <w:rFonts w:ascii="Arial" w:hAnsi="Arial" w:cs="Arial"/>
        </w:rPr>
      </w:pPr>
      <w:r w:rsidRPr="002F313A">
        <w:rPr>
          <w:rFonts w:ascii="Arial" w:hAnsi="Arial" w:cs="Arial"/>
          <w:b/>
          <w:bCs/>
          <w:u w:val="single"/>
        </w:rPr>
        <w:t xml:space="preserve">Descripción </w:t>
      </w:r>
      <w:r w:rsidR="009E5A77">
        <w:rPr>
          <w:rFonts w:ascii="Arial" w:hAnsi="Arial" w:cs="Arial"/>
          <w:b/>
          <w:bCs/>
          <w:u w:val="single"/>
        </w:rPr>
        <w:t xml:space="preserve">clara y </w:t>
      </w:r>
      <w:r w:rsidRPr="002F313A">
        <w:rPr>
          <w:rFonts w:ascii="Arial" w:hAnsi="Arial" w:cs="Arial"/>
          <w:b/>
          <w:bCs/>
          <w:u w:val="single"/>
        </w:rPr>
        <w:t xml:space="preserve">precisa </w:t>
      </w:r>
      <w:r w:rsidR="009E5A77">
        <w:rPr>
          <w:rFonts w:ascii="Arial" w:hAnsi="Arial" w:cs="Arial"/>
          <w:b/>
          <w:bCs/>
          <w:u w:val="single"/>
        </w:rPr>
        <w:t>del</w:t>
      </w:r>
      <w:r w:rsidRPr="002F313A">
        <w:rPr>
          <w:rFonts w:ascii="Arial" w:hAnsi="Arial" w:cs="Arial"/>
          <w:b/>
          <w:bCs/>
          <w:u w:val="single"/>
        </w:rPr>
        <w:t xml:space="preserve"> objeto del contrato que corresponderá cumplir a cada persona integrante, así como la manera en que se exigirá el cumplimiento de las obligaciones</w:t>
      </w:r>
      <w:r w:rsidRPr="002F313A">
        <w:rPr>
          <w:rFonts w:ascii="Arial" w:hAnsi="Arial" w:cs="Arial"/>
        </w:rPr>
        <w:t>, y</w:t>
      </w:r>
    </w:p>
    <w:p w14:paraId="4D6098D8" w14:textId="71CBDA39" w:rsidR="00E53974" w:rsidRPr="00B76CE6" w:rsidRDefault="00E53974" w:rsidP="004E12CE">
      <w:pPr>
        <w:numPr>
          <w:ilvl w:val="0"/>
          <w:numId w:val="26"/>
        </w:numPr>
        <w:spacing w:before="120" w:after="120"/>
        <w:jc w:val="both"/>
        <w:rPr>
          <w:rFonts w:ascii="Arial" w:hAnsi="Arial" w:cs="Arial"/>
          <w:b/>
          <w:bCs/>
          <w:u w:val="single"/>
        </w:rPr>
      </w:pPr>
      <w:r w:rsidRPr="002F313A">
        <w:rPr>
          <w:rFonts w:ascii="Arial" w:hAnsi="Arial" w:cs="Arial"/>
        </w:rPr>
        <w:t>Estipulación expresa de que cada uno de los firmantes quedará obligado junto con los demás integrantes en forma solidaria</w:t>
      </w:r>
      <w:r w:rsidR="00DF2ACB">
        <w:rPr>
          <w:rFonts w:ascii="Arial" w:hAnsi="Arial" w:cs="Arial"/>
        </w:rPr>
        <w:t xml:space="preserve"> y</w:t>
      </w:r>
      <w:r w:rsidR="009E5A77">
        <w:rPr>
          <w:rFonts w:ascii="Arial" w:hAnsi="Arial" w:cs="Arial"/>
        </w:rPr>
        <w:t xml:space="preserve"> mancomunada</w:t>
      </w:r>
      <w:r w:rsidRPr="002F313A">
        <w:rPr>
          <w:rFonts w:ascii="Arial" w:hAnsi="Arial" w:cs="Arial"/>
        </w:rPr>
        <w:t xml:space="preserve">, para efectos del procedimiento de contratación y del contrato, en caso de que se les adjudique el mismo; para tal efecto se podrá utilizar el ejemplo de convenio de proposición </w:t>
      </w:r>
      <w:r w:rsidRPr="00B76CE6">
        <w:rPr>
          <w:rFonts w:ascii="Arial" w:hAnsi="Arial" w:cs="Arial"/>
        </w:rPr>
        <w:t xml:space="preserve">conjunta </w:t>
      </w:r>
      <w:r w:rsidRPr="00B76CE6">
        <w:rPr>
          <w:rFonts w:ascii="Arial" w:hAnsi="Arial" w:cs="Arial"/>
          <w:b/>
        </w:rPr>
        <w:t>(</w:t>
      </w:r>
      <w:r w:rsidRPr="00B76CE6">
        <w:rPr>
          <w:rFonts w:ascii="Arial" w:hAnsi="Arial" w:cs="Arial"/>
          <w:b/>
          <w:bCs/>
        </w:rPr>
        <w:t xml:space="preserve">Anexo </w:t>
      </w:r>
      <w:r w:rsidR="00AB6801">
        <w:rPr>
          <w:rFonts w:ascii="Arial" w:hAnsi="Arial" w:cs="Arial"/>
          <w:b/>
          <w:bCs/>
        </w:rPr>
        <w:t>9</w:t>
      </w:r>
      <w:r w:rsidRPr="00B76CE6">
        <w:rPr>
          <w:rFonts w:ascii="Arial" w:hAnsi="Arial" w:cs="Arial"/>
          <w:b/>
        </w:rPr>
        <w:t>)</w:t>
      </w:r>
    </w:p>
    <w:p w14:paraId="0DD463B9" w14:textId="77777777" w:rsidR="00080EA5" w:rsidRPr="00080EA5" w:rsidRDefault="00E53974" w:rsidP="00080EA5">
      <w:pPr>
        <w:numPr>
          <w:ilvl w:val="0"/>
          <w:numId w:val="27"/>
        </w:numPr>
        <w:autoSpaceDE w:val="0"/>
        <w:autoSpaceDN w:val="0"/>
        <w:spacing w:before="120" w:after="120"/>
        <w:jc w:val="both"/>
        <w:rPr>
          <w:rFonts w:ascii="Arial" w:hAnsi="Arial" w:cs="Arial"/>
        </w:rPr>
      </w:pPr>
      <w:r w:rsidRPr="002F313A">
        <w:rPr>
          <w:rFonts w:ascii="Arial" w:hAnsi="Arial" w:cs="Arial"/>
        </w:rPr>
        <w:t>El convenio a que hace referencia la fracción I</w:t>
      </w:r>
      <w:r w:rsidR="009E5A77">
        <w:rPr>
          <w:rFonts w:ascii="Arial" w:hAnsi="Arial" w:cs="Arial"/>
        </w:rPr>
        <w:t>I</w:t>
      </w:r>
      <w:r w:rsidRPr="002F313A">
        <w:rPr>
          <w:rFonts w:ascii="Arial" w:hAnsi="Arial" w:cs="Arial"/>
        </w:rPr>
        <w:t xml:space="preserve"> de este numeral se presentará con la proposición y, en caso de que a los </w:t>
      </w:r>
      <w:r w:rsidR="003D6A25" w:rsidRPr="002F313A">
        <w:rPr>
          <w:rFonts w:ascii="Arial" w:hAnsi="Arial" w:cs="Arial"/>
        </w:rPr>
        <w:t xml:space="preserve">LICITANTES </w:t>
      </w:r>
      <w:r w:rsidRPr="002F313A">
        <w:rPr>
          <w:rFonts w:ascii="Arial" w:hAnsi="Arial" w:cs="Arial"/>
        </w:rPr>
        <w:t>que la hubieren presentado se les adjudique el contrato, dicho convenio, formará parte integrante del mismo </w:t>
      </w:r>
      <w:r w:rsidR="001D07CA">
        <w:rPr>
          <w:rFonts w:ascii="Arial" w:hAnsi="Arial" w:cs="Arial"/>
        </w:rPr>
        <w:t xml:space="preserve"> como uno de sus Anexos.</w:t>
      </w:r>
    </w:p>
    <w:p w14:paraId="28026E19" w14:textId="77777777" w:rsidR="00BD146A" w:rsidRDefault="00BD146A" w:rsidP="004E12CE">
      <w:pPr>
        <w:numPr>
          <w:ilvl w:val="0"/>
          <w:numId w:val="27"/>
        </w:numPr>
        <w:autoSpaceDE w:val="0"/>
        <w:autoSpaceDN w:val="0"/>
        <w:spacing w:before="120" w:after="120"/>
        <w:jc w:val="both"/>
        <w:rPr>
          <w:rFonts w:ascii="Arial" w:hAnsi="Arial" w:cs="Arial"/>
        </w:rPr>
      </w:pPr>
      <w:r w:rsidRPr="002F313A">
        <w:rPr>
          <w:rFonts w:ascii="Arial" w:hAnsi="Arial" w:cs="Arial"/>
        </w:rPr>
        <w:t xml:space="preserve">En virtud de lo anterior, no se aceptarán cláusulas en el convenio de participación conjunta, en las cuales, los firmantes indiquen sólo como obligaciones que se asocian para acreditar alguno(s) de los aspectos solicitados en la tabla de evaluación por puntos y porcentajes del numeral 5.1 de esta convocatoria. </w:t>
      </w:r>
    </w:p>
    <w:p w14:paraId="00469046" w14:textId="77777777" w:rsidR="00E53974" w:rsidRPr="002F313A" w:rsidRDefault="00E53974" w:rsidP="004E12CE">
      <w:pPr>
        <w:numPr>
          <w:ilvl w:val="0"/>
          <w:numId w:val="27"/>
        </w:numPr>
        <w:autoSpaceDE w:val="0"/>
        <w:autoSpaceDN w:val="0"/>
        <w:spacing w:before="120" w:after="120"/>
        <w:jc w:val="both"/>
        <w:rPr>
          <w:rFonts w:ascii="Arial" w:hAnsi="Arial" w:cs="Arial"/>
        </w:rPr>
      </w:pPr>
      <w:r w:rsidRPr="002F313A">
        <w:rPr>
          <w:rFonts w:ascii="Arial" w:hAnsi="Arial" w:cs="Arial"/>
        </w:rPr>
        <w:t>De conformidad c</w:t>
      </w:r>
      <w:r w:rsidR="00C019E4">
        <w:rPr>
          <w:rFonts w:ascii="Arial" w:hAnsi="Arial" w:cs="Arial"/>
        </w:rPr>
        <w:t>on lo señalado en el artículo 41</w:t>
      </w:r>
      <w:r w:rsidRPr="002F313A">
        <w:rPr>
          <w:rFonts w:ascii="Arial" w:hAnsi="Arial" w:cs="Arial"/>
        </w:rPr>
        <w:t xml:space="preserve"> sexto párrafo del REGLAMENTO, los actos, contratos, convenios o combinaciones que lleven a cabo los LICITANTES en cualquier etapa del procedimiento deberán apegarse a lo dispuesto por la Ley Federal de Competencia Económica en materia de prácticas monopólicas y concentraciones, sin perjuicio de que el INSTITUTO determine los requisitos, características y condiciones de los mismos en el </w:t>
      </w:r>
      <w:r>
        <w:rPr>
          <w:rFonts w:ascii="Arial" w:hAnsi="Arial" w:cs="Arial"/>
        </w:rPr>
        <w:t>ámbito de sus atribuciones.</w:t>
      </w:r>
    </w:p>
    <w:p w14:paraId="2E198314" w14:textId="77777777" w:rsidR="00E53974" w:rsidRDefault="00E53974" w:rsidP="004E12CE">
      <w:pPr>
        <w:numPr>
          <w:ilvl w:val="0"/>
          <w:numId w:val="27"/>
        </w:numPr>
        <w:autoSpaceDE w:val="0"/>
        <w:autoSpaceDN w:val="0"/>
        <w:spacing w:before="120" w:after="120"/>
        <w:jc w:val="both"/>
        <w:rPr>
          <w:rFonts w:ascii="Arial" w:hAnsi="Arial" w:cs="Arial"/>
        </w:rPr>
      </w:pPr>
      <w:r w:rsidRPr="002F313A">
        <w:rPr>
          <w:rFonts w:ascii="Arial" w:hAnsi="Arial" w:cs="Arial"/>
        </w:rPr>
        <w:t xml:space="preserve">En el supuesto de que se adjudique el contrato a los </w:t>
      </w:r>
      <w:r w:rsidR="003D6A25" w:rsidRPr="002F313A">
        <w:rPr>
          <w:rFonts w:ascii="Arial" w:hAnsi="Arial" w:cs="Arial"/>
        </w:rPr>
        <w:t xml:space="preserve">LICITANTES </w:t>
      </w:r>
      <w:r w:rsidRPr="002F313A">
        <w:rPr>
          <w:rFonts w:ascii="Arial" w:hAnsi="Arial" w:cs="Arial"/>
        </w:rPr>
        <w:t xml:space="preserve">que presentaron una proposición conjunta, el convenio </w:t>
      </w:r>
      <w:r w:rsidR="009E5A77">
        <w:rPr>
          <w:rFonts w:ascii="Arial" w:hAnsi="Arial" w:cs="Arial"/>
        </w:rPr>
        <w:t xml:space="preserve">indicado en la fracción II de este numeral </w:t>
      </w:r>
      <w:r w:rsidR="00BD5028">
        <w:rPr>
          <w:rFonts w:ascii="Arial" w:hAnsi="Arial" w:cs="Arial"/>
        </w:rPr>
        <w:t>y</w:t>
      </w:r>
      <w:r w:rsidRPr="002F313A">
        <w:rPr>
          <w:rFonts w:ascii="Arial" w:hAnsi="Arial" w:cs="Arial"/>
        </w:rPr>
        <w:t xml:space="preserve"> las facultades del apoderado legal de la agrupación que formalizará el contrato respectivo, deberán constar en escritura pública, salvo que el contrato sea firmado por todas las personas que integran la agrupación que formula la proposición conjunta o por sus representantes legales, quienes en lo individual, deberán acreditar su respectiva personalidad, o por el apoderado legal de la nueva sociedad que se constituya por las personas que integran la agrupación que formuló la proposición conjunta, antes de la fecha fijada para la firma del contrato, lo cual deberá comunicarse mediante escrito a la convocante por dichas personas o por su apoderado legal, al momento de darse a conocer el fallo o a más tardar en las veinticuatro horas siguientes. </w:t>
      </w:r>
    </w:p>
    <w:p w14:paraId="23C67235" w14:textId="77777777" w:rsidR="00A055D4" w:rsidRPr="006B4BE5" w:rsidRDefault="00A055D4" w:rsidP="00A055D4">
      <w:pPr>
        <w:autoSpaceDE w:val="0"/>
        <w:autoSpaceDN w:val="0"/>
        <w:spacing w:before="120" w:after="120"/>
        <w:ind w:left="1425"/>
        <w:jc w:val="both"/>
        <w:rPr>
          <w:rFonts w:ascii="Arial" w:hAnsi="Arial" w:cs="Arial"/>
          <w:b/>
          <w:bCs/>
          <w:color w:val="244061" w:themeColor="accent1" w:themeShade="80"/>
          <w:lang w:val="es-ES"/>
        </w:rPr>
      </w:pPr>
    </w:p>
    <w:p w14:paraId="0F181840" w14:textId="77777777" w:rsidR="00F70FCA" w:rsidRPr="006B4BE5" w:rsidRDefault="00F70FCA" w:rsidP="00621CF1">
      <w:pPr>
        <w:pStyle w:val="Ttulo1"/>
        <w:numPr>
          <w:ilvl w:val="0"/>
          <w:numId w:val="1"/>
        </w:numPr>
        <w:spacing w:before="120" w:after="120"/>
        <w:jc w:val="both"/>
        <w:rPr>
          <w:rFonts w:cs="Arial"/>
          <w:bCs/>
          <w:color w:val="244061" w:themeColor="accent1" w:themeShade="80"/>
          <w:sz w:val="20"/>
        </w:rPr>
      </w:pPr>
      <w:bookmarkStart w:id="216" w:name="_Toc506482010"/>
      <w:r w:rsidRPr="006B4BE5">
        <w:rPr>
          <w:rFonts w:cs="Arial"/>
          <w:bCs/>
          <w:color w:val="244061" w:themeColor="accent1" w:themeShade="80"/>
          <w:sz w:val="20"/>
        </w:rPr>
        <w:t>CONTENIDO DE LAS PROPOSICIONES</w:t>
      </w:r>
      <w:bookmarkEnd w:id="6"/>
      <w:bookmarkEnd w:id="214"/>
      <w:bookmarkEnd w:id="215"/>
      <w:bookmarkEnd w:id="216"/>
    </w:p>
    <w:p w14:paraId="2A66FD2F" w14:textId="77777777" w:rsidR="00F70FCA" w:rsidRPr="00D306C6" w:rsidRDefault="00F70FCA" w:rsidP="00621CF1">
      <w:pPr>
        <w:pStyle w:val="Texto0"/>
        <w:tabs>
          <w:tab w:val="left" w:pos="709"/>
        </w:tabs>
        <w:spacing w:before="120" w:after="120" w:line="240" w:lineRule="auto"/>
        <w:ind w:left="709" w:firstLine="0"/>
        <w:rPr>
          <w:sz w:val="20"/>
        </w:rPr>
      </w:pPr>
      <w:r w:rsidRPr="00D306C6">
        <w:rPr>
          <w:sz w:val="20"/>
        </w:rPr>
        <w:t xml:space="preserve">Los LICITANTES deberán presentar los requisitos contenidos en los </w:t>
      </w:r>
      <w:r w:rsidRPr="00D306C6">
        <w:rPr>
          <w:b/>
          <w:sz w:val="20"/>
        </w:rPr>
        <w:t xml:space="preserve">puntos </w:t>
      </w:r>
      <w:r w:rsidR="00896998">
        <w:rPr>
          <w:b/>
          <w:sz w:val="20"/>
        </w:rPr>
        <w:t>4</w:t>
      </w:r>
      <w:r w:rsidRPr="00D306C6">
        <w:rPr>
          <w:b/>
          <w:sz w:val="20"/>
        </w:rPr>
        <w:t>.1</w:t>
      </w:r>
      <w:r w:rsidRPr="00D306C6">
        <w:rPr>
          <w:sz w:val="20"/>
        </w:rPr>
        <w:t>,</w:t>
      </w:r>
      <w:r w:rsidRPr="00D306C6">
        <w:rPr>
          <w:b/>
          <w:sz w:val="20"/>
        </w:rPr>
        <w:t xml:space="preserve"> </w:t>
      </w:r>
      <w:r w:rsidR="00896998">
        <w:rPr>
          <w:b/>
          <w:sz w:val="20"/>
        </w:rPr>
        <w:t>4</w:t>
      </w:r>
      <w:r w:rsidRPr="00D306C6">
        <w:rPr>
          <w:b/>
          <w:sz w:val="20"/>
        </w:rPr>
        <w:t xml:space="preserve">.2 </w:t>
      </w:r>
      <w:r w:rsidRPr="00D306C6">
        <w:rPr>
          <w:sz w:val="20"/>
        </w:rPr>
        <w:t>y</w:t>
      </w:r>
      <w:r w:rsidRPr="00D306C6">
        <w:rPr>
          <w:b/>
          <w:sz w:val="20"/>
        </w:rPr>
        <w:t xml:space="preserve"> </w:t>
      </w:r>
      <w:r w:rsidR="00896998">
        <w:rPr>
          <w:b/>
          <w:sz w:val="20"/>
        </w:rPr>
        <w:t>4</w:t>
      </w:r>
      <w:r w:rsidRPr="00D306C6">
        <w:rPr>
          <w:b/>
          <w:sz w:val="20"/>
        </w:rPr>
        <w:t>.3</w:t>
      </w:r>
      <w:r w:rsidRPr="00D306C6">
        <w:rPr>
          <w:sz w:val="20"/>
        </w:rPr>
        <w:t>, según se describen a continuación:</w:t>
      </w:r>
    </w:p>
    <w:p w14:paraId="4C0BB4D0" w14:textId="77777777" w:rsidR="00F70FCA" w:rsidRPr="006B4BE5" w:rsidRDefault="00F70FCA" w:rsidP="009A78E9">
      <w:pPr>
        <w:pStyle w:val="Ttulo1"/>
        <w:numPr>
          <w:ilvl w:val="1"/>
          <w:numId w:val="1"/>
        </w:numPr>
        <w:spacing w:before="120" w:after="120"/>
        <w:jc w:val="both"/>
        <w:rPr>
          <w:rFonts w:cs="Arial"/>
          <w:bCs/>
          <w:color w:val="244061" w:themeColor="accent1" w:themeShade="80"/>
          <w:sz w:val="20"/>
        </w:rPr>
      </w:pPr>
      <w:bookmarkStart w:id="217" w:name="_Toc289064580"/>
      <w:bookmarkStart w:id="218" w:name="_Toc310514790"/>
      <w:bookmarkStart w:id="219" w:name="_Toc312083756"/>
      <w:bookmarkStart w:id="220" w:name="_Toc312402701"/>
      <w:bookmarkStart w:id="221" w:name="_Toc314002686"/>
      <w:bookmarkStart w:id="222" w:name="_Toc314030199"/>
      <w:bookmarkStart w:id="223" w:name="_Toc314085317"/>
      <w:bookmarkStart w:id="224" w:name="_Toc314094138"/>
      <w:bookmarkStart w:id="225" w:name="_Toc314804494"/>
      <w:bookmarkStart w:id="226" w:name="_Toc314804559"/>
      <w:bookmarkStart w:id="227" w:name="_Toc315905507"/>
      <w:bookmarkStart w:id="228" w:name="_Toc316315423"/>
      <w:bookmarkStart w:id="229" w:name="_Toc316316309"/>
      <w:bookmarkStart w:id="230" w:name="_Toc327181257"/>
      <w:bookmarkStart w:id="231" w:name="_Toc329602573"/>
      <w:bookmarkStart w:id="232" w:name="_Toc382992959"/>
      <w:bookmarkStart w:id="233" w:name="_Toc383184932"/>
      <w:bookmarkStart w:id="234" w:name="_Toc383788309"/>
      <w:bookmarkStart w:id="235" w:name="_Toc390935273"/>
      <w:bookmarkStart w:id="236" w:name="_Toc409002216"/>
      <w:bookmarkStart w:id="237" w:name="_Toc422232837"/>
      <w:bookmarkStart w:id="238" w:name="_Toc427242075"/>
      <w:bookmarkStart w:id="239" w:name="_Toc428879787"/>
      <w:bookmarkStart w:id="240" w:name="_Toc447120312"/>
      <w:bookmarkStart w:id="241" w:name="_Toc452121380"/>
      <w:bookmarkStart w:id="242" w:name="_Toc464498303"/>
      <w:bookmarkStart w:id="243" w:name="_Toc464498708"/>
      <w:bookmarkStart w:id="244" w:name="_Toc485137256"/>
      <w:bookmarkStart w:id="245" w:name="_Toc490562442"/>
      <w:bookmarkStart w:id="246" w:name="_Toc497216114"/>
      <w:bookmarkStart w:id="247" w:name="_Toc499126190"/>
      <w:bookmarkStart w:id="248" w:name="_Toc505328203"/>
      <w:bookmarkStart w:id="249" w:name="_Toc506482011"/>
      <w:r w:rsidRPr="006B4BE5">
        <w:rPr>
          <w:rFonts w:cs="Arial"/>
          <w:bCs/>
          <w:color w:val="244061" w:themeColor="accent1" w:themeShade="80"/>
          <w:sz w:val="20"/>
        </w:rPr>
        <w:t>Documentación distinta a la oferta técnica y la oferta económica</w:t>
      </w:r>
      <w:bookmarkEnd w:id="217"/>
      <w:bookmarkEnd w:id="218"/>
      <w:bookmarkEnd w:id="219"/>
      <w:bookmarkEnd w:id="220"/>
      <w:bookmarkEnd w:id="221"/>
      <w:bookmarkEnd w:id="222"/>
      <w:bookmarkEnd w:id="223"/>
      <w:bookmarkEnd w:id="224"/>
      <w:bookmarkEnd w:id="225"/>
      <w:bookmarkEnd w:id="226"/>
      <w:bookmarkEnd w:id="227"/>
      <w:bookmarkEnd w:id="228"/>
      <w:bookmarkEnd w:id="229"/>
      <w:bookmarkEnd w:id="230"/>
      <w:bookmarkEnd w:id="231"/>
      <w:bookmarkEnd w:id="232"/>
      <w:bookmarkEnd w:id="233"/>
      <w:bookmarkEnd w:id="234"/>
      <w:bookmarkEnd w:id="235"/>
      <w:bookmarkEnd w:id="236"/>
      <w:bookmarkEnd w:id="237"/>
      <w:bookmarkEnd w:id="238"/>
      <w:bookmarkEnd w:id="239"/>
      <w:bookmarkEnd w:id="240"/>
      <w:bookmarkEnd w:id="241"/>
      <w:bookmarkEnd w:id="242"/>
      <w:bookmarkEnd w:id="243"/>
      <w:bookmarkEnd w:id="244"/>
      <w:bookmarkEnd w:id="245"/>
      <w:bookmarkEnd w:id="246"/>
      <w:bookmarkEnd w:id="247"/>
      <w:bookmarkEnd w:id="248"/>
      <w:bookmarkEnd w:id="249"/>
    </w:p>
    <w:p w14:paraId="78246700" w14:textId="77777777" w:rsidR="00F70FCA" w:rsidRPr="00723DBF" w:rsidRDefault="00F70FCA" w:rsidP="009A78E9">
      <w:pPr>
        <w:pStyle w:val="Texto0"/>
        <w:tabs>
          <w:tab w:val="left" w:pos="567"/>
        </w:tabs>
        <w:spacing w:before="120" w:after="120" w:line="240" w:lineRule="auto"/>
        <w:ind w:left="709" w:firstLine="0"/>
        <w:rPr>
          <w:sz w:val="20"/>
        </w:rPr>
      </w:pPr>
      <w:r w:rsidRPr="00723DBF">
        <w:rPr>
          <w:sz w:val="20"/>
        </w:rPr>
        <w:t>De conformidad con el</w:t>
      </w:r>
      <w:r w:rsidR="009A19B7">
        <w:rPr>
          <w:sz w:val="20"/>
        </w:rPr>
        <w:t xml:space="preserve"> segundo párrafo del artículo 41</w:t>
      </w:r>
      <w:r w:rsidRPr="00723DBF">
        <w:rPr>
          <w:sz w:val="20"/>
        </w:rPr>
        <w:t xml:space="preserve"> del REGLAMENTO</w:t>
      </w:r>
      <w:r w:rsidR="008C01E4">
        <w:rPr>
          <w:sz w:val="20"/>
        </w:rPr>
        <w:t xml:space="preserve"> y el</w:t>
      </w:r>
      <w:r w:rsidR="0077358F">
        <w:rPr>
          <w:sz w:val="20"/>
        </w:rPr>
        <w:t xml:space="preserve"> artículo 56 </w:t>
      </w:r>
      <w:r w:rsidR="009269DC">
        <w:rPr>
          <w:sz w:val="20"/>
        </w:rPr>
        <w:t>fracción III</w:t>
      </w:r>
      <w:r w:rsidR="008C01E4">
        <w:rPr>
          <w:sz w:val="20"/>
        </w:rPr>
        <w:t xml:space="preserve"> inciso g) de las POBALINES</w:t>
      </w:r>
      <w:r w:rsidRPr="00723DBF">
        <w:rPr>
          <w:sz w:val="20"/>
        </w:rPr>
        <w:t xml:space="preserve">, </w:t>
      </w:r>
      <w:r w:rsidR="009A19B7">
        <w:rPr>
          <w:sz w:val="20"/>
        </w:rPr>
        <w:t>la documentación distinta a la proposición podrá entregarse, a elección del LICITANTE,</w:t>
      </w:r>
      <w:r w:rsidRPr="00723DBF">
        <w:rPr>
          <w:sz w:val="20"/>
        </w:rPr>
        <w:t xml:space="preserve"> dentro o fuera del sobre que</w:t>
      </w:r>
      <w:r w:rsidR="009A19B7">
        <w:rPr>
          <w:sz w:val="20"/>
        </w:rPr>
        <w:t xml:space="preserve"> la</w:t>
      </w:r>
      <w:r w:rsidRPr="00723DBF">
        <w:rPr>
          <w:sz w:val="20"/>
        </w:rPr>
        <w:t xml:space="preserve"> contenga.</w:t>
      </w:r>
    </w:p>
    <w:p w14:paraId="27906A3B" w14:textId="77777777" w:rsidR="00F70FCA" w:rsidRPr="00723DBF" w:rsidRDefault="00C819B9" w:rsidP="009A78E9">
      <w:pPr>
        <w:pStyle w:val="Texto0"/>
        <w:tabs>
          <w:tab w:val="left" w:pos="851"/>
        </w:tabs>
        <w:spacing w:before="120" w:after="120" w:line="240" w:lineRule="auto"/>
        <w:ind w:left="709" w:firstLine="0"/>
        <w:rPr>
          <w:sz w:val="20"/>
        </w:rPr>
      </w:pPr>
      <w:r>
        <w:rPr>
          <w:sz w:val="20"/>
        </w:rPr>
        <w:t xml:space="preserve">De </w:t>
      </w:r>
      <w:r w:rsidR="00BD5028" w:rsidRPr="00BD5028">
        <w:rPr>
          <w:b/>
          <w:sz w:val="20"/>
          <w:u w:val="single"/>
        </w:rPr>
        <w:t>los LICITANTES y cada uno de los LICITANTES en participación conjunta</w:t>
      </w:r>
      <w:r w:rsidR="00BD5028" w:rsidRPr="002F313A">
        <w:rPr>
          <w:sz w:val="20"/>
        </w:rPr>
        <w:t xml:space="preserve"> </w:t>
      </w:r>
      <w:r w:rsidR="000436B3">
        <w:rPr>
          <w:sz w:val="20"/>
        </w:rPr>
        <w:t xml:space="preserve">de </w:t>
      </w:r>
      <w:r>
        <w:rPr>
          <w:sz w:val="20"/>
        </w:rPr>
        <w:t xml:space="preserve">conformidad con lo establecido en la fracción VII del artículo 64 de las POBALINES, </w:t>
      </w:r>
      <w:r w:rsidR="00F70FCA" w:rsidRPr="00BD5028">
        <w:rPr>
          <w:sz w:val="20"/>
          <w:u w:val="single"/>
        </w:rPr>
        <w:t>deberán presentar</w:t>
      </w:r>
      <w:r w:rsidR="00F70FCA" w:rsidRPr="00723DBF">
        <w:rPr>
          <w:sz w:val="20"/>
        </w:rPr>
        <w:t xml:space="preserve"> en original o copia, según corresponda, los siguientes documentos</w:t>
      </w:r>
      <w:r w:rsidR="0085260D">
        <w:rPr>
          <w:sz w:val="20"/>
        </w:rPr>
        <w:t>, mismos que no deberán tener tachaduras ni enmendaduras</w:t>
      </w:r>
      <w:r w:rsidR="00F70FCA" w:rsidRPr="00723DBF">
        <w:rPr>
          <w:sz w:val="20"/>
        </w:rPr>
        <w:t>:</w:t>
      </w:r>
    </w:p>
    <w:p w14:paraId="6A481D64" w14:textId="77777777" w:rsidR="00412321" w:rsidRPr="00677CB9" w:rsidRDefault="00412321" w:rsidP="00600989">
      <w:pPr>
        <w:pStyle w:val="Texto0"/>
        <w:numPr>
          <w:ilvl w:val="0"/>
          <w:numId w:val="79"/>
        </w:numPr>
        <w:tabs>
          <w:tab w:val="clear" w:pos="705"/>
          <w:tab w:val="left" w:pos="851"/>
          <w:tab w:val="num" w:pos="993"/>
        </w:tabs>
        <w:spacing w:before="120" w:after="120" w:line="240" w:lineRule="auto"/>
        <w:ind w:left="993" w:hanging="284"/>
        <w:rPr>
          <w:sz w:val="20"/>
        </w:rPr>
      </w:pPr>
      <w:r w:rsidRPr="00677CB9">
        <w:rPr>
          <w:sz w:val="20"/>
        </w:rPr>
        <w:lastRenderedPageBreak/>
        <w:t xml:space="preserve">Manifestación por escrito del representante legal del LICITANTE, </w:t>
      </w:r>
      <w:r w:rsidRPr="00677CB9">
        <w:rPr>
          <w:b/>
          <w:sz w:val="20"/>
        </w:rPr>
        <w:t>bajo protesta de decir verdad</w:t>
      </w:r>
      <w:r w:rsidRPr="00677CB9">
        <w:rPr>
          <w:sz w:val="20"/>
        </w:rPr>
        <w:t xml:space="preserve">, donde señale la existencia legal y personalidad jurídica del LICITANTE y que cuenta con facultades suficientes para comprometerse por sí o por su representada para suscribir la propuesta que presenta para la presente </w:t>
      </w:r>
      <w:r w:rsidR="00D664E4">
        <w:rPr>
          <w:sz w:val="20"/>
        </w:rPr>
        <w:t>licitación</w:t>
      </w:r>
      <w:r w:rsidRPr="00677CB9">
        <w:rPr>
          <w:sz w:val="20"/>
        </w:rPr>
        <w:t xml:space="preserve">, en el campo correspondiente, se indicará el objeto social o actividad preponderante mediante el cual conste que desempeña las actividades relacionadas con la contratación materia del presente procedimiento </w:t>
      </w:r>
      <w:r w:rsidRPr="00677CB9">
        <w:rPr>
          <w:b/>
          <w:sz w:val="20"/>
        </w:rPr>
        <w:t>Anexo 2</w:t>
      </w:r>
      <w:r w:rsidRPr="00677CB9">
        <w:rPr>
          <w:sz w:val="20"/>
        </w:rPr>
        <w:t xml:space="preserve"> (en original)</w:t>
      </w:r>
    </w:p>
    <w:p w14:paraId="6B9C7BDD" w14:textId="77777777" w:rsidR="00B76CE6" w:rsidRPr="00825651" w:rsidRDefault="00B76CE6" w:rsidP="00600989">
      <w:pPr>
        <w:pStyle w:val="Texto0"/>
        <w:numPr>
          <w:ilvl w:val="0"/>
          <w:numId w:val="79"/>
        </w:numPr>
        <w:tabs>
          <w:tab w:val="clear" w:pos="705"/>
          <w:tab w:val="left" w:pos="851"/>
          <w:tab w:val="num" w:pos="993"/>
          <w:tab w:val="num" w:pos="1415"/>
        </w:tabs>
        <w:spacing w:before="120" w:after="120" w:line="240" w:lineRule="auto"/>
        <w:ind w:left="993" w:hanging="284"/>
        <w:rPr>
          <w:sz w:val="20"/>
        </w:rPr>
      </w:pPr>
      <w:r w:rsidRPr="00825651">
        <w:rPr>
          <w:sz w:val="20"/>
        </w:rPr>
        <w:t xml:space="preserve">Manifestación, </w:t>
      </w:r>
      <w:r w:rsidRPr="00825651">
        <w:rPr>
          <w:b/>
          <w:sz w:val="20"/>
        </w:rPr>
        <w:t>bajo protesta de decir verdad,</w:t>
      </w:r>
      <w:r w:rsidRPr="00825651">
        <w:rPr>
          <w:sz w:val="20"/>
        </w:rPr>
        <w:t xml:space="preserve"> de no encontrarse en supuesto alguno de los establecidos en los artículos 59 y 79 del REGLAMENTO</w:t>
      </w:r>
      <w:r w:rsidRPr="00825651">
        <w:rPr>
          <w:bCs/>
          <w:sz w:val="20"/>
        </w:rPr>
        <w:t xml:space="preserve">, </w:t>
      </w:r>
      <w:r w:rsidRPr="00825651">
        <w:rPr>
          <w:b/>
          <w:sz w:val="20"/>
        </w:rPr>
        <w:t xml:space="preserve">Anexo 3 “A” </w:t>
      </w:r>
      <w:r w:rsidRPr="00825651">
        <w:rPr>
          <w:sz w:val="20"/>
        </w:rPr>
        <w:t>(</w:t>
      </w:r>
      <w:r w:rsidRPr="00825651">
        <w:rPr>
          <w:i/>
          <w:sz w:val="20"/>
        </w:rPr>
        <w:t>en original</w:t>
      </w:r>
      <w:r w:rsidRPr="00825651">
        <w:rPr>
          <w:sz w:val="20"/>
        </w:rPr>
        <w:t>).</w:t>
      </w:r>
    </w:p>
    <w:p w14:paraId="6D48B4C2" w14:textId="77777777" w:rsidR="00B76CE6" w:rsidRPr="00825651" w:rsidRDefault="00B76CE6" w:rsidP="00600989">
      <w:pPr>
        <w:pStyle w:val="Texto0"/>
        <w:numPr>
          <w:ilvl w:val="0"/>
          <w:numId w:val="79"/>
        </w:numPr>
        <w:tabs>
          <w:tab w:val="clear" w:pos="705"/>
          <w:tab w:val="left" w:pos="851"/>
          <w:tab w:val="num" w:pos="993"/>
          <w:tab w:val="num" w:pos="1415"/>
        </w:tabs>
        <w:spacing w:before="120" w:after="120" w:line="240" w:lineRule="auto"/>
        <w:ind w:left="993" w:hanging="284"/>
        <w:rPr>
          <w:sz w:val="20"/>
        </w:rPr>
      </w:pPr>
      <w:r w:rsidRPr="00825651">
        <w:rPr>
          <w:sz w:val="20"/>
        </w:rPr>
        <w:t xml:space="preserve">Manifestación, </w:t>
      </w:r>
      <w:r w:rsidRPr="00825651">
        <w:rPr>
          <w:b/>
          <w:sz w:val="20"/>
        </w:rPr>
        <w:t>bajo protesta de decir verdad,</w:t>
      </w:r>
      <w:r w:rsidRPr="00825651">
        <w:rPr>
          <w:sz w:val="20"/>
        </w:rPr>
        <w:t xml:space="preserve"> de estar al corriente en el pago de las obligaciones fiscales y en materia de seguridad social, </w:t>
      </w:r>
      <w:r w:rsidRPr="00825651">
        <w:rPr>
          <w:b/>
          <w:sz w:val="20"/>
        </w:rPr>
        <w:t>Anexo</w:t>
      </w:r>
      <w:r w:rsidRPr="00825651">
        <w:rPr>
          <w:sz w:val="20"/>
        </w:rPr>
        <w:t xml:space="preserve"> </w:t>
      </w:r>
      <w:r w:rsidRPr="00825651">
        <w:rPr>
          <w:b/>
          <w:sz w:val="20"/>
        </w:rPr>
        <w:t xml:space="preserve">3 “B” </w:t>
      </w:r>
      <w:r w:rsidRPr="00825651">
        <w:rPr>
          <w:i/>
          <w:sz w:val="20"/>
        </w:rPr>
        <w:t>(en original).</w:t>
      </w:r>
    </w:p>
    <w:p w14:paraId="194B70D6" w14:textId="77777777" w:rsidR="00B76CE6" w:rsidRPr="00825651" w:rsidRDefault="00B76CE6" w:rsidP="00600989">
      <w:pPr>
        <w:pStyle w:val="Texto0"/>
        <w:numPr>
          <w:ilvl w:val="0"/>
          <w:numId w:val="79"/>
        </w:numPr>
        <w:tabs>
          <w:tab w:val="clear" w:pos="705"/>
          <w:tab w:val="left" w:pos="851"/>
          <w:tab w:val="num" w:pos="993"/>
          <w:tab w:val="num" w:pos="1415"/>
        </w:tabs>
        <w:spacing w:before="120" w:after="120" w:line="240" w:lineRule="auto"/>
        <w:ind w:left="993" w:hanging="284"/>
        <w:rPr>
          <w:sz w:val="20"/>
        </w:rPr>
      </w:pPr>
      <w:r w:rsidRPr="00825651">
        <w:rPr>
          <w:sz w:val="20"/>
        </w:rPr>
        <w:t xml:space="preserve">Manifestación, </w:t>
      </w:r>
      <w:r w:rsidRPr="00825651">
        <w:rPr>
          <w:b/>
          <w:sz w:val="20"/>
        </w:rPr>
        <w:t xml:space="preserve">bajo protesta de decir verdad, </w:t>
      </w:r>
      <w:r w:rsidRPr="00825651">
        <w:rPr>
          <w:sz w:val="20"/>
        </w:rPr>
        <w:t xml:space="preserve">de no encontrarse en alguno de los supuestos establecidos en el artículo 49 fracción IX de la Ley General de Responsabilidades Administrativas, </w:t>
      </w:r>
      <w:r w:rsidRPr="00825651">
        <w:rPr>
          <w:b/>
          <w:sz w:val="20"/>
        </w:rPr>
        <w:t>Anexo</w:t>
      </w:r>
      <w:r w:rsidRPr="00825651">
        <w:rPr>
          <w:sz w:val="20"/>
        </w:rPr>
        <w:t xml:space="preserve"> </w:t>
      </w:r>
      <w:r w:rsidRPr="00825651">
        <w:rPr>
          <w:b/>
          <w:sz w:val="20"/>
        </w:rPr>
        <w:t xml:space="preserve">3 “C” </w:t>
      </w:r>
      <w:r w:rsidRPr="00825651">
        <w:rPr>
          <w:i/>
          <w:sz w:val="20"/>
        </w:rPr>
        <w:t>(en original).</w:t>
      </w:r>
    </w:p>
    <w:p w14:paraId="7E348D0B" w14:textId="77777777" w:rsidR="00412321" w:rsidRPr="00677CB9" w:rsidRDefault="00412321" w:rsidP="00600989">
      <w:pPr>
        <w:pStyle w:val="Texto0"/>
        <w:numPr>
          <w:ilvl w:val="0"/>
          <w:numId w:val="79"/>
        </w:numPr>
        <w:tabs>
          <w:tab w:val="clear" w:pos="705"/>
          <w:tab w:val="num" w:pos="993"/>
        </w:tabs>
        <w:spacing w:before="120" w:after="120" w:line="240" w:lineRule="auto"/>
        <w:ind w:left="993" w:hanging="284"/>
        <w:rPr>
          <w:sz w:val="20"/>
        </w:rPr>
      </w:pPr>
      <w:r w:rsidRPr="00677CB9">
        <w:rPr>
          <w:sz w:val="20"/>
        </w:rPr>
        <w:t xml:space="preserve">Escrito del LICITANTE en el que </w:t>
      </w:r>
      <w:r w:rsidRPr="00677CB9">
        <w:rPr>
          <w:b/>
          <w:sz w:val="20"/>
        </w:rPr>
        <w:t>manifieste bajo protesta de decir verdad</w:t>
      </w:r>
      <w:r w:rsidRPr="00677CB9">
        <w:rPr>
          <w:sz w:val="20"/>
        </w:rPr>
        <w:t>, que por sí mismo o a través de interpósita persona se abstendrán de adoptar conductas, para que los servidores públicos del INSTITUTO, induzcan o alteren las evaluaciones de las proposiciones, el resultado del procedimiento, u otros aspectos que otorguen condiciones más ventajosas con relación a los demás participantes</w:t>
      </w:r>
      <w:r w:rsidRPr="00B76CE6">
        <w:rPr>
          <w:sz w:val="20"/>
        </w:rPr>
        <w:t>.</w:t>
      </w:r>
      <w:r w:rsidRPr="00B76CE6">
        <w:rPr>
          <w:b/>
          <w:sz w:val="20"/>
        </w:rPr>
        <w:t xml:space="preserve"> Anexo 4</w:t>
      </w:r>
      <w:r w:rsidRPr="00B76CE6">
        <w:rPr>
          <w:sz w:val="20"/>
        </w:rPr>
        <w:t>. (</w:t>
      </w:r>
      <w:r w:rsidRPr="00677CB9">
        <w:rPr>
          <w:sz w:val="20"/>
        </w:rPr>
        <w:t>en original)</w:t>
      </w:r>
    </w:p>
    <w:p w14:paraId="4113CDE4" w14:textId="77777777" w:rsidR="001D6127" w:rsidRPr="00F212B1" w:rsidRDefault="001D6127" w:rsidP="00600989">
      <w:pPr>
        <w:pStyle w:val="Texto0"/>
        <w:numPr>
          <w:ilvl w:val="0"/>
          <w:numId w:val="79"/>
        </w:numPr>
        <w:tabs>
          <w:tab w:val="clear" w:pos="705"/>
          <w:tab w:val="num" w:pos="993"/>
        </w:tabs>
        <w:spacing w:before="120" w:after="120" w:line="240" w:lineRule="auto"/>
        <w:ind w:left="993" w:hanging="284"/>
        <w:rPr>
          <w:sz w:val="20"/>
          <w:u w:val="single"/>
        </w:rPr>
      </w:pPr>
      <w:r w:rsidRPr="00B76CE6">
        <w:rPr>
          <w:sz w:val="20"/>
        </w:rPr>
        <w:t xml:space="preserve">En su caso, el convenio de participación conjunta, identificando al representante común designado por las empresas, pudiendo utilizar el ejemplo de convenio marcado como </w:t>
      </w:r>
      <w:r w:rsidRPr="00B76CE6">
        <w:rPr>
          <w:b/>
          <w:sz w:val="20"/>
        </w:rPr>
        <w:t xml:space="preserve">Anexo </w:t>
      </w:r>
      <w:r w:rsidR="007716B9">
        <w:rPr>
          <w:b/>
          <w:sz w:val="20"/>
        </w:rPr>
        <w:t>9</w:t>
      </w:r>
      <w:r w:rsidRPr="00B76CE6">
        <w:rPr>
          <w:sz w:val="20"/>
        </w:rPr>
        <w:t xml:space="preserve"> (</w:t>
      </w:r>
      <w:r w:rsidRPr="00B76CE6">
        <w:rPr>
          <w:i/>
          <w:sz w:val="20"/>
        </w:rPr>
        <w:t xml:space="preserve">en </w:t>
      </w:r>
      <w:r w:rsidRPr="00F212B1">
        <w:rPr>
          <w:i/>
          <w:sz w:val="20"/>
        </w:rPr>
        <w:t>original</w:t>
      </w:r>
      <w:r w:rsidRPr="00F212B1">
        <w:rPr>
          <w:sz w:val="20"/>
        </w:rPr>
        <w:t xml:space="preserve">); asimismo, </w:t>
      </w:r>
      <w:r w:rsidRPr="00F212B1">
        <w:rPr>
          <w:sz w:val="20"/>
          <w:u w:val="single"/>
        </w:rPr>
        <w:t>se deberá adjuntar copia de la identificación oficial de cada uno de los firmantes</w:t>
      </w:r>
      <w:r w:rsidRPr="00A41922">
        <w:rPr>
          <w:sz w:val="20"/>
        </w:rPr>
        <w:t>.</w:t>
      </w:r>
    </w:p>
    <w:p w14:paraId="2FCE7713" w14:textId="77777777" w:rsidR="001D6127" w:rsidRDefault="002337DD" w:rsidP="009A78E9">
      <w:pPr>
        <w:pStyle w:val="Texto0"/>
        <w:spacing w:before="120" w:after="120" w:line="240" w:lineRule="auto"/>
        <w:ind w:left="993" w:firstLine="0"/>
        <w:rPr>
          <w:sz w:val="20"/>
        </w:rPr>
      </w:pPr>
      <w:r w:rsidRPr="009A7230">
        <w:rPr>
          <w:sz w:val="20"/>
          <w:u w:val="single"/>
        </w:rPr>
        <w:t>Cada una</w:t>
      </w:r>
      <w:r w:rsidRPr="00F212B1">
        <w:rPr>
          <w:sz w:val="20"/>
        </w:rPr>
        <w:t xml:space="preserve"> de las empresas que participan bajo </w:t>
      </w:r>
      <w:r>
        <w:rPr>
          <w:sz w:val="20"/>
        </w:rPr>
        <w:t>la</w:t>
      </w:r>
      <w:r w:rsidRPr="00F212B1">
        <w:rPr>
          <w:sz w:val="20"/>
        </w:rPr>
        <w:t xml:space="preserve"> modalidad </w:t>
      </w:r>
      <w:r>
        <w:rPr>
          <w:sz w:val="20"/>
        </w:rPr>
        <w:t xml:space="preserve">de participación </w:t>
      </w:r>
      <w:r w:rsidRPr="00F212B1">
        <w:rPr>
          <w:sz w:val="20"/>
        </w:rPr>
        <w:t xml:space="preserve">conjunta </w:t>
      </w:r>
      <w:r w:rsidR="00BB4ED6" w:rsidRPr="00F212B1">
        <w:rPr>
          <w:sz w:val="20"/>
        </w:rPr>
        <w:t>deberá</w:t>
      </w:r>
      <w:r w:rsidRPr="00F212B1">
        <w:rPr>
          <w:sz w:val="20"/>
        </w:rPr>
        <w:t xml:space="preserve"> presentar debidamente </w:t>
      </w:r>
      <w:proofErr w:type="spellStart"/>
      <w:r w:rsidRPr="00F212B1">
        <w:rPr>
          <w:sz w:val="20"/>
        </w:rPr>
        <w:t>requisitados</w:t>
      </w:r>
      <w:proofErr w:type="spellEnd"/>
      <w:r w:rsidRPr="00F212B1">
        <w:rPr>
          <w:sz w:val="20"/>
        </w:rPr>
        <w:t xml:space="preserve"> y firmados los </w:t>
      </w:r>
      <w:r>
        <w:rPr>
          <w:sz w:val="20"/>
        </w:rPr>
        <w:t xml:space="preserve">formatos que se relacionan en el presente numeral como incisos </w:t>
      </w:r>
      <w:r w:rsidR="00BB5F02">
        <w:rPr>
          <w:b/>
          <w:sz w:val="20"/>
        </w:rPr>
        <w:t xml:space="preserve">a), </w:t>
      </w:r>
      <w:r w:rsidR="001D6127" w:rsidRPr="00F212B1">
        <w:rPr>
          <w:b/>
          <w:sz w:val="20"/>
        </w:rPr>
        <w:t>b)</w:t>
      </w:r>
      <w:r w:rsidR="009E7770">
        <w:rPr>
          <w:sz w:val="20"/>
        </w:rPr>
        <w:t>,</w:t>
      </w:r>
      <w:r w:rsidR="00BB5F02">
        <w:rPr>
          <w:b/>
          <w:sz w:val="20"/>
        </w:rPr>
        <w:t xml:space="preserve"> c</w:t>
      </w:r>
      <w:r w:rsidR="00E25DF2">
        <w:rPr>
          <w:b/>
          <w:sz w:val="20"/>
        </w:rPr>
        <w:t>)</w:t>
      </w:r>
      <w:r w:rsidR="00B76CE6">
        <w:rPr>
          <w:b/>
          <w:sz w:val="20"/>
        </w:rPr>
        <w:t>,</w:t>
      </w:r>
      <w:r w:rsidR="009E7770">
        <w:rPr>
          <w:b/>
          <w:sz w:val="20"/>
        </w:rPr>
        <w:t xml:space="preserve"> d)</w:t>
      </w:r>
      <w:r w:rsidR="00B76CE6">
        <w:rPr>
          <w:b/>
          <w:sz w:val="20"/>
        </w:rPr>
        <w:t>, e) y f)</w:t>
      </w:r>
      <w:r w:rsidR="0083223A">
        <w:rPr>
          <w:sz w:val="20"/>
        </w:rPr>
        <w:t xml:space="preserve">. </w:t>
      </w:r>
      <w:r w:rsidR="001D6127" w:rsidRPr="00F212B1">
        <w:rPr>
          <w:sz w:val="20"/>
        </w:rPr>
        <w:t>El representante común podrá firmar la oferta técnica y la oferta económica, asimismo, presentar la proposición.</w:t>
      </w:r>
    </w:p>
    <w:p w14:paraId="1EBAE62D" w14:textId="77777777" w:rsidR="00F90ABA" w:rsidRDefault="00F90ABA" w:rsidP="009A78E9">
      <w:pPr>
        <w:pStyle w:val="Texto0"/>
        <w:spacing w:before="120" w:after="120" w:line="240" w:lineRule="auto"/>
        <w:ind w:left="993" w:firstLine="0"/>
        <w:rPr>
          <w:sz w:val="20"/>
        </w:rPr>
      </w:pPr>
    </w:p>
    <w:p w14:paraId="031D10C3" w14:textId="77777777" w:rsidR="00F70FCA" w:rsidRPr="006B4BE5" w:rsidRDefault="00F70FCA" w:rsidP="009A78E9">
      <w:pPr>
        <w:pStyle w:val="Ttulo1"/>
        <w:numPr>
          <w:ilvl w:val="1"/>
          <w:numId w:val="1"/>
        </w:numPr>
        <w:spacing w:before="120" w:after="120"/>
        <w:jc w:val="both"/>
        <w:rPr>
          <w:rFonts w:cs="Arial"/>
          <w:bCs/>
          <w:color w:val="244061" w:themeColor="accent1" w:themeShade="80"/>
          <w:sz w:val="20"/>
        </w:rPr>
      </w:pPr>
      <w:bookmarkStart w:id="250" w:name="_Toc314094139"/>
      <w:bookmarkStart w:id="251" w:name="_Toc314804495"/>
      <w:bookmarkStart w:id="252" w:name="_Toc314804560"/>
      <w:bookmarkStart w:id="253" w:name="_Toc315905508"/>
      <w:bookmarkStart w:id="254" w:name="_Toc316315424"/>
      <w:bookmarkStart w:id="255" w:name="_Toc316316310"/>
      <w:bookmarkStart w:id="256" w:name="_Toc327181258"/>
      <w:bookmarkStart w:id="257" w:name="_Toc329602574"/>
      <w:bookmarkStart w:id="258" w:name="_Toc382992960"/>
      <w:bookmarkStart w:id="259" w:name="_Toc383184933"/>
      <w:bookmarkStart w:id="260" w:name="_Toc383788310"/>
      <w:bookmarkStart w:id="261" w:name="_Toc390935274"/>
      <w:bookmarkStart w:id="262" w:name="_Toc409002217"/>
      <w:bookmarkStart w:id="263" w:name="_Toc422232838"/>
      <w:bookmarkStart w:id="264" w:name="_Toc427242076"/>
      <w:bookmarkStart w:id="265" w:name="_Toc428879788"/>
      <w:bookmarkStart w:id="266" w:name="_Toc447120313"/>
      <w:bookmarkStart w:id="267" w:name="_Toc452121381"/>
      <w:bookmarkStart w:id="268" w:name="_Toc464498304"/>
      <w:bookmarkStart w:id="269" w:name="_Toc464498709"/>
      <w:bookmarkStart w:id="270" w:name="_Toc485137257"/>
      <w:bookmarkStart w:id="271" w:name="_Toc490562443"/>
      <w:bookmarkStart w:id="272" w:name="_Toc497216115"/>
      <w:bookmarkStart w:id="273" w:name="_Toc499126191"/>
      <w:bookmarkStart w:id="274" w:name="_Toc505328204"/>
      <w:bookmarkStart w:id="275" w:name="_Toc506482012"/>
      <w:r w:rsidRPr="006B4BE5">
        <w:rPr>
          <w:rFonts w:cs="Arial"/>
          <w:bCs/>
          <w:color w:val="244061" w:themeColor="accent1" w:themeShade="80"/>
          <w:sz w:val="20"/>
        </w:rPr>
        <w:t>Contenido de la oferta técnica</w:t>
      </w:r>
      <w:bookmarkEnd w:id="7"/>
      <w:bookmarkEnd w:id="8"/>
      <w:bookmarkEnd w:id="9"/>
      <w:bookmarkEnd w:id="10"/>
      <w:bookmarkEnd w:id="11"/>
      <w:bookmarkEnd w:id="12"/>
      <w:bookmarkEnd w:id="13"/>
      <w:bookmarkEnd w:id="14"/>
      <w:bookmarkEnd w:id="15"/>
      <w:bookmarkEnd w:id="250"/>
      <w:bookmarkEnd w:id="251"/>
      <w:bookmarkEnd w:id="252"/>
      <w:bookmarkEnd w:id="253"/>
      <w:bookmarkEnd w:id="254"/>
      <w:bookmarkEnd w:id="255"/>
      <w:bookmarkEnd w:id="256"/>
      <w:bookmarkEnd w:id="257"/>
      <w:bookmarkEnd w:id="258"/>
      <w:bookmarkEnd w:id="259"/>
      <w:bookmarkEnd w:id="260"/>
      <w:bookmarkEnd w:id="261"/>
      <w:bookmarkEnd w:id="262"/>
      <w:bookmarkEnd w:id="263"/>
      <w:bookmarkEnd w:id="264"/>
      <w:bookmarkEnd w:id="265"/>
      <w:bookmarkEnd w:id="266"/>
      <w:bookmarkEnd w:id="267"/>
      <w:bookmarkEnd w:id="268"/>
      <w:bookmarkEnd w:id="269"/>
      <w:bookmarkEnd w:id="270"/>
      <w:bookmarkEnd w:id="271"/>
      <w:bookmarkEnd w:id="272"/>
      <w:bookmarkEnd w:id="273"/>
      <w:bookmarkEnd w:id="274"/>
      <w:bookmarkEnd w:id="275"/>
    </w:p>
    <w:p w14:paraId="0D18B61A" w14:textId="77777777" w:rsidR="00F70FCA" w:rsidRDefault="00F70FCA" w:rsidP="004E12CE">
      <w:pPr>
        <w:pStyle w:val="Texto0"/>
        <w:numPr>
          <w:ilvl w:val="0"/>
          <w:numId w:val="16"/>
        </w:numPr>
        <w:tabs>
          <w:tab w:val="left" w:pos="993"/>
        </w:tabs>
        <w:spacing w:before="120" w:after="120" w:line="240" w:lineRule="auto"/>
        <w:ind w:left="993" w:hanging="284"/>
        <w:rPr>
          <w:sz w:val="20"/>
        </w:rPr>
      </w:pPr>
      <w:bookmarkStart w:id="276" w:name="_Toc284238904"/>
      <w:bookmarkStart w:id="277" w:name="_Toc289064582"/>
      <w:r w:rsidRPr="00723DBF">
        <w:rPr>
          <w:sz w:val="20"/>
        </w:rPr>
        <w:t xml:space="preserve">La oferta técnica que será elaborada </w:t>
      </w:r>
      <w:r w:rsidRPr="002F6C2E">
        <w:rPr>
          <w:sz w:val="20"/>
        </w:rPr>
        <w:t xml:space="preserve">conforme al </w:t>
      </w:r>
      <w:r w:rsidR="003D6A25" w:rsidRPr="002F6C2E">
        <w:rPr>
          <w:b/>
          <w:sz w:val="20"/>
        </w:rPr>
        <w:t>numeral</w:t>
      </w:r>
      <w:r w:rsidRPr="002F6C2E">
        <w:rPr>
          <w:b/>
          <w:sz w:val="20"/>
        </w:rPr>
        <w:t xml:space="preserve"> 2</w:t>
      </w:r>
      <w:r w:rsidRPr="00723DBF">
        <w:rPr>
          <w:sz w:val="20"/>
        </w:rPr>
        <w:t xml:space="preserve"> de la presente convocatoria, </w:t>
      </w:r>
      <w:r w:rsidRPr="00723DBF">
        <w:rPr>
          <w:b/>
          <w:sz w:val="20"/>
          <w:u w:val="single"/>
        </w:rPr>
        <w:t>deberá contener toda la información señalada y solicitada en el Anexo 1 “</w:t>
      </w:r>
      <w:r>
        <w:rPr>
          <w:b/>
          <w:sz w:val="20"/>
          <w:u w:val="single"/>
        </w:rPr>
        <w:t>E</w:t>
      </w:r>
      <w:r w:rsidRPr="00723DBF">
        <w:rPr>
          <w:b/>
          <w:sz w:val="20"/>
          <w:u w:val="single"/>
        </w:rPr>
        <w:t xml:space="preserve">specificaciones </w:t>
      </w:r>
      <w:r>
        <w:rPr>
          <w:b/>
          <w:sz w:val="20"/>
          <w:u w:val="single"/>
        </w:rPr>
        <w:t>T</w:t>
      </w:r>
      <w:r w:rsidRPr="00723DBF">
        <w:rPr>
          <w:b/>
          <w:sz w:val="20"/>
          <w:u w:val="single"/>
        </w:rPr>
        <w:t>écnicas”</w:t>
      </w:r>
      <w:r w:rsidR="002425F4">
        <w:rPr>
          <w:b/>
          <w:sz w:val="20"/>
          <w:u w:val="single"/>
        </w:rPr>
        <w:t xml:space="preserve"> y sus Apéndices I y II</w:t>
      </w:r>
      <w:r w:rsidRPr="00723DBF">
        <w:rPr>
          <w:b/>
          <w:sz w:val="20"/>
          <w:u w:val="single"/>
        </w:rPr>
        <w:t>, de la presente convocatoria, no se aceptará escrito o leyenda que solo haga referencia al mismo</w:t>
      </w:r>
      <w:r w:rsidRPr="005D1013">
        <w:rPr>
          <w:sz w:val="20"/>
        </w:rPr>
        <w:t xml:space="preserve"> </w:t>
      </w:r>
      <w:r w:rsidRPr="00723DBF">
        <w:rPr>
          <w:sz w:val="20"/>
        </w:rPr>
        <w:t xml:space="preserve">y deberá contener los documentos, que en su caso, se soliciten en dicho </w:t>
      </w:r>
      <w:r w:rsidR="009A78E9">
        <w:rPr>
          <w:sz w:val="20"/>
        </w:rPr>
        <w:t>a</w:t>
      </w:r>
      <w:r w:rsidRPr="00723DBF">
        <w:rPr>
          <w:sz w:val="20"/>
        </w:rPr>
        <w:t>nexo, debiendo considerar las modificaciones que se deriven de la(s) Junta(s) de Aclaraciones que se celebre(n).</w:t>
      </w:r>
      <w:r w:rsidR="00C03E1D">
        <w:rPr>
          <w:sz w:val="20"/>
        </w:rPr>
        <w:t xml:space="preserve"> </w:t>
      </w:r>
    </w:p>
    <w:p w14:paraId="080EABD6" w14:textId="77777777" w:rsidR="00E25DF2" w:rsidRDefault="00BD146A" w:rsidP="004E12CE">
      <w:pPr>
        <w:pStyle w:val="Texto0"/>
        <w:numPr>
          <w:ilvl w:val="0"/>
          <w:numId w:val="16"/>
        </w:numPr>
        <w:tabs>
          <w:tab w:val="left" w:pos="993"/>
        </w:tabs>
        <w:spacing w:before="120" w:after="120" w:line="240" w:lineRule="auto"/>
        <w:ind w:left="993" w:hanging="284"/>
        <w:rPr>
          <w:sz w:val="20"/>
        </w:rPr>
      </w:pPr>
      <w:r w:rsidRPr="00E30CC4">
        <w:rPr>
          <w:sz w:val="20"/>
        </w:rPr>
        <w:t xml:space="preserve">Para efectos de la evaluación por puntos y porcentajes, que se realizará según se señala en el </w:t>
      </w:r>
      <w:r w:rsidRPr="006F19C7">
        <w:rPr>
          <w:b/>
          <w:sz w:val="20"/>
        </w:rPr>
        <w:t xml:space="preserve">numeral </w:t>
      </w:r>
      <w:r>
        <w:rPr>
          <w:b/>
          <w:sz w:val="20"/>
        </w:rPr>
        <w:t>5</w:t>
      </w:r>
      <w:r w:rsidRPr="00E30CC4">
        <w:rPr>
          <w:sz w:val="20"/>
        </w:rPr>
        <w:t xml:space="preserve"> de la presente convocatoria, </w:t>
      </w:r>
      <w:r w:rsidRPr="00E30CC4">
        <w:rPr>
          <w:b/>
          <w:sz w:val="20"/>
          <w:u w:val="single"/>
        </w:rPr>
        <w:t xml:space="preserve">el LICITANTE deberá incluir, como parte de su oferta técnica, los documentos que se solicitan </w:t>
      </w:r>
      <w:r w:rsidRPr="00E12A83">
        <w:rPr>
          <w:b/>
          <w:sz w:val="20"/>
          <w:u w:val="single"/>
        </w:rPr>
        <w:t xml:space="preserve">en la Tabla de </w:t>
      </w:r>
      <w:r w:rsidR="008B5837" w:rsidRPr="00E12A83">
        <w:rPr>
          <w:b/>
          <w:sz w:val="20"/>
          <w:u w:val="single"/>
        </w:rPr>
        <w:t>Evaluación de Puntos y Porcentajes</w:t>
      </w:r>
      <w:r w:rsidRPr="00E12A83">
        <w:rPr>
          <w:sz w:val="20"/>
        </w:rPr>
        <w:t>, mismos que se encuentran señal</w:t>
      </w:r>
      <w:r w:rsidRPr="00E30CC4">
        <w:rPr>
          <w:sz w:val="20"/>
        </w:rPr>
        <w:t xml:space="preserve">ados en el </w:t>
      </w:r>
      <w:r w:rsidRPr="006F19C7">
        <w:rPr>
          <w:b/>
          <w:sz w:val="20"/>
        </w:rPr>
        <w:t>numeral 5.1</w:t>
      </w:r>
      <w:r w:rsidRPr="00E30CC4">
        <w:rPr>
          <w:sz w:val="20"/>
        </w:rPr>
        <w:t xml:space="preserve"> de la presente convocatoria.</w:t>
      </w:r>
    </w:p>
    <w:p w14:paraId="35E2F78A" w14:textId="77777777" w:rsidR="00DD4222" w:rsidRDefault="00DD4222" w:rsidP="00DD4222">
      <w:pPr>
        <w:pStyle w:val="Texto0"/>
        <w:tabs>
          <w:tab w:val="left" w:pos="993"/>
        </w:tabs>
        <w:spacing w:before="120" w:after="120" w:line="240" w:lineRule="auto"/>
        <w:ind w:left="993" w:firstLine="0"/>
        <w:rPr>
          <w:sz w:val="20"/>
        </w:rPr>
      </w:pPr>
    </w:p>
    <w:p w14:paraId="5F3F4CAA" w14:textId="77777777" w:rsidR="00F70FCA" w:rsidRPr="006B4BE5" w:rsidRDefault="00F70FCA" w:rsidP="009A78E9">
      <w:pPr>
        <w:pStyle w:val="Ttulo1"/>
        <w:numPr>
          <w:ilvl w:val="1"/>
          <w:numId w:val="1"/>
        </w:numPr>
        <w:spacing w:before="120" w:after="120"/>
        <w:jc w:val="both"/>
        <w:rPr>
          <w:rFonts w:cs="Arial"/>
          <w:bCs/>
          <w:color w:val="244061" w:themeColor="accent1" w:themeShade="80"/>
          <w:sz w:val="20"/>
        </w:rPr>
      </w:pPr>
      <w:bookmarkStart w:id="278" w:name="_Toc310514792"/>
      <w:bookmarkStart w:id="279" w:name="_Toc312083758"/>
      <w:bookmarkStart w:id="280" w:name="_Toc312402703"/>
      <w:bookmarkStart w:id="281" w:name="_Toc313943677"/>
      <w:bookmarkStart w:id="282" w:name="_Toc313943739"/>
      <w:bookmarkStart w:id="283" w:name="_Toc313999942"/>
      <w:bookmarkStart w:id="284" w:name="_Toc314007646"/>
      <w:bookmarkStart w:id="285" w:name="_Toc314094140"/>
      <w:bookmarkStart w:id="286" w:name="_Toc314804496"/>
      <w:bookmarkStart w:id="287" w:name="_Toc314804561"/>
      <w:bookmarkStart w:id="288" w:name="_Toc315905509"/>
      <w:bookmarkStart w:id="289" w:name="_Toc316315425"/>
      <w:bookmarkStart w:id="290" w:name="_Toc316316311"/>
      <w:bookmarkStart w:id="291" w:name="_Toc327181259"/>
      <w:bookmarkStart w:id="292" w:name="_Toc329602575"/>
      <w:bookmarkStart w:id="293" w:name="_Toc382992961"/>
      <w:bookmarkStart w:id="294" w:name="_Toc383184934"/>
      <w:bookmarkStart w:id="295" w:name="_Toc383788311"/>
      <w:bookmarkStart w:id="296" w:name="_Toc390935275"/>
      <w:bookmarkStart w:id="297" w:name="_Toc409002218"/>
      <w:bookmarkStart w:id="298" w:name="_Toc422232839"/>
      <w:bookmarkStart w:id="299" w:name="_Toc427242077"/>
      <w:bookmarkStart w:id="300" w:name="_Toc428879789"/>
      <w:bookmarkStart w:id="301" w:name="_Toc447120314"/>
      <w:bookmarkStart w:id="302" w:name="_Toc452121382"/>
      <w:bookmarkStart w:id="303" w:name="_Toc464498305"/>
      <w:bookmarkStart w:id="304" w:name="_Toc464498710"/>
      <w:bookmarkStart w:id="305" w:name="_Toc485137258"/>
      <w:bookmarkStart w:id="306" w:name="_Toc490562444"/>
      <w:bookmarkStart w:id="307" w:name="_Toc497216116"/>
      <w:bookmarkStart w:id="308" w:name="_Toc499126192"/>
      <w:bookmarkStart w:id="309" w:name="_Toc505328205"/>
      <w:bookmarkStart w:id="310" w:name="_Toc506482013"/>
      <w:r w:rsidRPr="006B4BE5">
        <w:rPr>
          <w:rFonts w:cs="Arial"/>
          <w:bCs/>
          <w:color w:val="244061" w:themeColor="accent1" w:themeShade="80"/>
          <w:sz w:val="20"/>
        </w:rPr>
        <w:t>Contenido de la oferta económica</w:t>
      </w:r>
      <w:bookmarkEnd w:id="276"/>
      <w:bookmarkEnd w:id="277"/>
      <w:bookmarkEnd w:id="278"/>
      <w:bookmarkEnd w:id="279"/>
      <w:bookmarkEnd w:id="280"/>
      <w:bookmarkEnd w:id="281"/>
      <w:bookmarkEnd w:id="282"/>
      <w:bookmarkEnd w:id="283"/>
      <w:bookmarkEnd w:id="284"/>
      <w:bookmarkEnd w:id="285"/>
      <w:bookmarkEnd w:id="286"/>
      <w:bookmarkEnd w:id="287"/>
      <w:bookmarkEnd w:id="288"/>
      <w:bookmarkEnd w:id="289"/>
      <w:bookmarkEnd w:id="290"/>
      <w:bookmarkEnd w:id="291"/>
      <w:bookmarkEnd w:id="292"/>
      <w:bookmarkEnd w:id="293"/>
      <w:bookmarkEnd w:id="294"/>
      <w:bookmarkEnd w:id="295"/>
      <w:bookmarkEnd w:id="296"/>
      <w:bookmarkEnd w:id="297"/>
      <w:bookmarkEnd w:id="298"/>
      <w:bookmarkEnd w:id="299"/>
      <w:bookmarkEnd w:id="300"/>
      <w:bookmarkEnd w:id="301"/>
      <w:bookmarkEnd w:id="302"/>
      <w:bookmarkEnd w:id="303"/>
      <w:bookmarkEnd w:id="304"/>
      <w:bookmarkEnd w:id="305"/>
      <w:bookmarkEnd w:id="306"/>
      <w:bookmarkEnd w:id="307"/>
      <w:bookmarkEnd w:id="308"/>
      <w:bookmarkEnd w:id="309"/>
      <w:bookmarkEnd w:id="310"/>
    </w:p>
    <w:p w14:paraId="1A6CFF69" w14:textId="77777777" w:rsidR="00827564" w:rsidRPr="00D329CF" w:rsidRDefault="00827564" w:rsidP="00600989">
      <w:pPr>
        <w:pStyle w:val="Texto0"/>
        <w:numPr>
          <w:ilvl w:val="0"/>
          <w:numId w:val="80"/>
        </w:numPr>
        <w:tabs>
          <w:tab w:val="left" w:pos="709"/>
        </w:tabs>
        <w:spacing w:before="120" w:after="120" w:line="240" w:lineRule="auto"/>
        <w:ind w:left="993" w:hanging="284"/>
        <w:rPr>
          <w:sz w:val="20"/>
        </w:rPr>
      </w:pPr>
      <w:bookmarkStart w:id="311" w:name="_Toc284238908"/>
      <w:bookmarkStart w:id="312" w:name="_Toc289064586"/>
      <w:bookmarkStart w:id="313" w:name="_Toc299018180"/>
      <w:bookmarkStart w:id="314" w:name="_Toc305758551"/>
      <w:bookmarkStart w:id="315" w:name="_Toc310514796"/>
      <w:bookmarkStart w:id="316" w:name="_Toc312083762"/>
      <w:bookmarkStart w:id="317" w:name="_Toc312402707"/>
      <w:bookmarkStart w:id="318" w:name="_Toc314002692"/>
      <w:bookmarkStart w:id="319" w:name="_Toc314030205"/>
      <w:bookmarkStart w:id="320" w:name="_Toc314085323"/>
      <w:bookmarkStart w:id="321" w:name="_Toc314086081"/>
      <w:bookmarkStart w:id="322" w:name="_Toc314086221"/>
      <w:bookmarkStart w:id="323" w:name="_Toc314804309"/>
      <w:bookmarkStart w:id="324" w:name="_Toc315900391"/>
      <w:bookmarkStart w:id="325" w:name="_Toc315904630"/>
      <w:bookmarkStart w:id="326" w:name="_Toc316472881"/>
      <w:bookmarkStart w:id="327" w:name="_Toc316482410"/>
      <w:bookmarkStart w:id="328" w:name="_Toc324237750"/>
      <w:bookmarkStart w:id="329" w:name="_Toc329602267"/>
      <w:bookmarkStart w:id="330" w:name="_Toc350422272"/>
      <w:bookmarkStart w:id="331" w:name="_Toc353180914"/>
      <w:bookmarkStart w:id="332" w:name="_Toc314085324"/>
      <w:bookmarkStart w:id="333" w:name="_Toc314086222"/>
      <w:bookmarkStart w:id="334" w:name="_Toc314094145"/>
      <w:bookmarkStart w:id="335" w:name="_Toc289064605"/>
      <w:r w:rsidRPr="00677CB9">
        <w:rPr>
          <w:sz w:val="20"/>
        </w:rPr>
        <w:t xml:space="preserve">Los LICITANTES deberán presentar en original la oferta económica, debiendo preferentemente </w:t>
      </w:r>
      <w:proofErr w:type="spellStart"/>
      <w:r w:rsidRPr="001E0444">
        <w:rPr>
          <w:sz w:val="20"/>
        </w:rPr>
        <w:t>requisitar</w:t>
      </w:r>
      <w:proofErr w:type="spellEnd"/>
      <w:r w:rsidRPr="001E0444">
        <w:rPr>
          <w:sz w:val="20"/>
        </w:rPr>
        <w:t xml:space="preserve"> el </w:t>
      </w:r>
      <w:r w:rsidRPr="001E0444">
        <w:rPr>
          <w:b/>
          <w:sz w:val="20"/>
        </w:rPr>
        <w:t xml:space="preserve">Anexo </w:t>
      </w:r>
      <w:r w:rsidR="007716B9">
        <w:rPr>
          <w:b/>
          <w:sz w:val="20"/>
        </w:rPr>
        <w:t>6</w:t>
      </w:r>
      <w:r w:rsidRPr="001E0444">
        <w:rPr>
          <w:sz w:val="20"/>
        </w:rPr>
        <w:t xml:space="preserve"> de la presente convocatoria, </w:t>
      </w:r>
      <w:r w:rsidRPr="001E0444">
        <w:rPr>
          <w:sz w:val="20"/>
          <w:u w:val="single"/>
        </w:rPr>
        <w:t>conteniendo como mínimo los requisitos que en dicho anexo se solicitan</w:t>
      </w:r>
      <w:r w:rsidRPr="001E0444">
        <w:rPr>
          <w:sz w:val="20"/>
        </w:rPr>
        <w:t xml:space="preserve">. </w:t>
      </w:r>
      <w:r w:rsidRPr="00D329CF">
        <w:rPr>
          <w:sz w:val="20"/>
        </w:rPr>
        <w:t xml:space="preserve">La oferta económica deberá ser presentada </w:t>
      </w:r>
      <w:r w:rsidRPr="00345F03">
        <w:rPr>
          <w:sz w:val="20"/>
        </w:rPr>
        <w:t xml:space="preserve">para la partida </w:t>
      </w:r>
      <w:r w:rsidRPr="00D329CF">
        <w:rPr>
          <w:sz w:val="20"/>
        </w:rPr>
        <w:t xml:space="preserve">objeto del presente procedimiento, </w:t>
      </w:r>
      <w:r>
        <w:rPr>
          <w:sz w:val="20"/>
        </w:rPr>
        <w:t xml:space="preserve">debiendo ser congruente con lo presentado en su oferta técnica, </w:t>
      </w:r>
      <w:r w:rsidRPr="00D329CF">
        <w:rPr>
          <w:sz w:val="20"/>
        </w:rPr>
        <w:t>en Pesos Mexicanos, considerando dos decimales, separando el IVA y el importe total ofertado en número y letra.</w:t>
      </w:r>
    </w:p>
    <w:p w14:paraId="628F16F7" w14:textId="77777777" w:rsidR="00827564" w:rsidRDefault="00827564" w:rsidP="00600989">
      <w:pPr>
        <w:pStyle w:val="Texto0"/>
        <w:numPr>
          <w:ilvl w:val="0"/>
          <w:numId w:val="80"/>
        </w:numPr>
        <w:tabs>
          <w:tab w:val="left" w:pos="709"/>
        </w:tabs>
        <w:spacing w:before="120" w:after="120" w:line="240" w:lineRule="auto"/>
        <w:ind w:left="993"/>
        <w:rPr>
          <w:sz w:val="20"/>
        </w:rPr>
      </w:pPr>
      <w:bookmarkStart w:id="336" w:name="_Toc284238905"/>
      <w:bookmarkStart w:id="337" w:name="_Toc289064583"/>
      <w:bookmarkStart w:id="338" w:name="_Toc314094141"/>
      <w:r w:rsidRPr="00A02CF1">
        <w:rPr>
          <w:sz w:val="20"/>
        </w:rPr>
        <w:lastRenderedPageBreak/>
        <w:t>Para la elaboración de su oferta económica, el LI</w:t>
      </w:r>
      <w:r>
        <w:rPr>
          <w:sz w:val="20"/>
        </w:rPr>
        <w:t>CITANTE deberá cotizar todos los conceptos que se incluyen y considerar que lo</w:t>
      </w:r>
      <w:r w:rsidRPr="00A02CF1">
        <w:rPr>
          <w:sz w:val="20"/>
        </w:rPr>
        <w:t xml:space="preserve">s </w:t>
      </w:r>
      <w:r>
        <w:rPr>
          <w:sz w:val="20"/>
        </w:rPr>
        <w:t>precios que cotiza serán considerados fijo</w:t>
      </w:r>
      <w:r w:rsidRPr="00A02CF1">
        <w:rPr>
          <w:sz w:val="20"/>
        </w:rPr>
        <w:t xml:space="preserve">s durante la vigencia del contrato </w:t>
      </w:r>
      <w:r>
        <w:rPr>
          <w:sz w:val="20"/>
        </w:rPr>
        <w:t>y no podrá modificarlos</w:t>
      </w:r>
      <w:r w:rsidRPr="00A02CF1">
        <w:rPr>
          <w:sz w:val="20"/>
        </w:rPr>
        <w:t xml:space="preserve"> bajo ninguna circunstancia, hasta el último día de vigencia del contrato objeto de la presente </w:t>
      </w:r>
      <w:r w:rsidR="00D664E4">
        <w:rPr>
          <w:sz w:val="20"/>
        </w:rPr>
        <w:t>licitación</w:t>
      </w:r>
      <w:r w:rsidRPr="00314336">
        <w:rPr>
          <w:sz w:val="20"/>
        </w:rPr>
        <w:t>.</w:t>
      </w:r>
    </w:p>
    <w:p w14:paraId="2670E7EF" w14:textId="77777777" w:rsidR="00827564" w:rsidRDefault="00827564" w:rsidP="00827564">
      <w:pPr>
        <w:pStyle w:val="Texto0"/>
        <w:tabs>
          <w:tab w:val="left" w:pos="709"/>
        </w:tabs>
        <w:spacing w:before="120" w:after="120" w:line="240" w:lineRule="auto"/>
        <w:ind w:left="993" w:firstLine="0"/>
        <w:rPr>
          <w:sz w:val="20"/>
        </w:rPr>
      </w:pPr>
    </w:p>
    <w:p w14:paraId="547E8C5F" w14:textId="77777777" w:rsidR="00827564" w:rsidRPr="006B4BE5" w:rsidRDefault="00827564" w:rsidP="00827564">
      <w:pPr>
        <w:pStyle w:val="Ttulo1"/>
        <w:numPr>
          <w:ilvl w:val="0"/>
          <w:numId w:val="1"/>
        </w:numPr>
        <w:spacing w:before="120" w:after="120"/>
        <w:jc w:val="both"/>
        <w:rPr>
          <w:rFonts w:cs="Arial"/>
          <w:bCs/>
          <w:color w:val="244061" w:themeColor="accent1" w:themeShade="80"/>
          <w:sz w:val="20"/>
        </w:rPr>
      </w:pPr>
      <w:bookmarkStart w:id="339" w:name="_Toc434004105"/>
      <w:bookmarkStart w:id="340" w:name="_Toc506482014"/>
      <w:r w:rsidRPr="006B4BE5">
        <w:rPr>
          <w:rFonts w:cs="Arial"/>
          <w:bCs/>
          <w:color w:val="244061" w:themeColor="accent1" w:themeShade="80"/>
          <w:sz w:val="20"/>
        </w:rPr>
        <w:t>CRITERIOS DE EVALUACIÓN Y ADJUDICACIÓN DEL CONTRATO</w:t>
      </w:r>
      <w:bookmarkEnd w:id="336"/>
      <w:bookmarkEnd w:id="337"/>
      <w:bookmarkEnd w:id="338"/>
      <w:bookmarkEnd w:id="339"/>
      <w:bookmarkEnd w:id="340"/>
    </w:p>
    <w:p w14:paraId="15DBFC78" w14:textId="77777777" w:rsidR="00827564" w:rsidRPr="006A1DD3" w:rsidRDefault="00827564" w:rsidP="00827564">
      <w:pPr>
        <w:pStyle w:val="Sangra3detindependiente2"/>
        <w:spacing w:before="120" w:after="120"/>
      </w:pPr>
      <w:r w:rsidRPr="006A1DD3">
        <w:t>De conformidad con el tercer párrafo del artículo 43 del REGLAMENTO, el INSTITUTO analizará y evaluará las proposiciones mediante el mecanismo de</w:t>
      </w:r>
      <w:r w:rsidRPr="006A1DD3">
        <w:rPr>
          <w:b/>
        </w:rPr>
        <w:t xml:space="preserve"> evaluación por puntos y porcentajes</w:t>
      </w:r>
      <w:r w:rsidRPr="006A1DD3">
        <w:t>,</w:t>
      </w:r>
      <w:r w:rsidRPr="006A1DD3">
        <w:rPr>
          <w:b/>
        </w:rPr>
        <w:t xml:space="preserve"> </w:t>
      </w:r>
      <w:r w:rsidRPr="006A1DD3">
        <w:t>verificando que las proposiciones cumplan con los requisitos solicitados en la presente convocatoria, sus anexos y las modificaciones que resulten de la(s) Junta(s) de Aclaraciones, lo que permitirá realizar la evaluación en igualdad de condiciones para todos los LICITANTES.</w:t>
      </w:r>
    </w:p>
    <w:p w14:paraId="337146E9" w14:textId="77777777" w:rsidR="00827564" w:rsidRPr="006A1DD3" w:rsidRDefault="00827564" w:rsidP="00827564">
      <w:pPr>
        <w:pStyle w:val="Sangra3detindependiente2"/>
        <w:spacing w:before="120" w:after="120"/>
      </w:pPr>
      <w:r w:rsidRPr="006A1DD3">
        <w:t xml:space="preserve">Según se establece en el tercer párrafo del artículo 67 de las POBALINES, la Dirección de Recursos Materiales y Servicios a través </w:t>
      </w:r>
      <w:r w:rsidRPr="001E7B15">
        <w:t>del titular de la Subdirección de Adquisiciones del INSTITUTO</w:t>
      </w:r>
      <w:r w:rsidRPr="006A1DD3">
        <w:t xml:space="preserve">, será la responsable de analizar cualitativamente la documentación legal y administrativa solicitada en el </w:t>
      </w:r>
      <w:r w:rsidRPr="006E67D6">
        <w:rPr>
          <w:b/>
        </w:rPr>
        <w:t>numeral 4.1</w:t>
      </w:r>
      <w:r w:rsidRPr="006A1DD3">
        <w:t xml:space="preserve"> de la presente convocatoria, determinando si cumplen o no cumplen en relación a lo indicado en dicho numeral y los anexos correspondientes de la presente convocatoria. Dicho análisis se incorporará como un anexo del Acta de Fallo. </w:t>
      </w:r>
    </w:p>
    <w:p w14:paraId="1BBA1EC8" w14:textId="77777777" w:rsidR="00827564" w:rsidRPr="00B40E6E" w:rsidRDefault="00827564" w:rsidP="00827564">
      <w:pPr>
        <w:pStyle w:val="Sangra3detindependiente2"/>
        <w:spacing w:before="120" w:after="120"/>
        <w:ind w:left="705"/>
      </w:pPr>
    </w:p>
    <w:p w14:paraId="4E3B92BB" w14:textId="77777777" w:rsidR="00827564" w:rsidRPr="006B4BE5" w:rsidRDefault="00827564" w:rsidP="00827564">
      <w:pPr>
        <w:pStyle w:val="Ttulo1"/>
        <w:numPr>
          <w:ilvl w:val="1"/>
          <w:numId w:val="1"/>
        </w:numPr>
        <w:tabs>
          <w:tab w:val="clear" w:pos="720"/>
          <w:tab w:val="num" w:pos="709"/>
        </w:tabs>
        <w:spacing w:before="120" w:after="120"/>
        <w:jc w:val="both"/>
        <w:rPr>
          <w:rFonts w:cs="Arial"/>
          <w:bCs/>
          <w:color w:val="244061" w:themeColor="accent1" w:themeShade="80"/>
          <w:sz w:val="20"/>
        </w:rPr>
      </w:pPr>
      <w:bookmarkStart w:id="341" w:name="_Toc382992963"/>
      <w:bookmarkStart w:id="342" w:name="_Toc383184936"/>
      <w:bookmarkStart w:id="343" w:name="_Toc396148593"/>
      <w:bookmarkStart w:id="344" w:name="_Toc405207179"/>
      <w:bookmarkStart w:id="345" w:name="_Toc414448116"/>
      <w:bookmarkStart w:id="346" w:name="_Toc434003987"/>
      <w:bookmarkStart w:id="347" w:name="_Toc434004106"/>
      <w:bookmarkStart w:id="348" w:name="_Toc464498307"/>
      <w:bookmarkStart w:id="349" w:name="_Toc464498712"/>
      <w:bookmarkStart w:id="350" w:name="_Toc485137260"/>
      <w:bookmarkStart w:id="351" w:name="_Toc490562446"/>
      <w:bookmarkStart w:id="352" w:name="_Toc497216118"/>
      <w:bookmarkStart w:id="353" w:name="_Toc499126194"/>
      <w:bookmarkStart w:id="354" w:name="_Toc505328207"/>
      <w:bookmarkStart w:id="355" w:name="_Toc506482015"/>
      <w:r w:rsidRPr="006B4BE5">
        <w:rPr>
          <w:rFonts w:cs="Arial"/>
          <w:bCs/>
          <w:color w:val="244061" w:themeColor="accent1" w:themeShade="80"/>
          <w:sz w:val="20"/>
        </w:rPr>
        <w:t>Criterios de evaluación técnica.</w:t>
      </w:r>
      <w:bookmarkEnd w:id="341"/>
      <w:bookmarkEnd w:id="342"/>
      <w:bookmarkEnd w:id="343"/>
      <w:bookmarkEnd w:id="344"/>
      <w:bookmarkEnd w:id="345"/>
      <w:bookmarkEnd w:id="346"/>
      <w:bookmarkEnd w:id="347"/>
      <w:bookmarkEnd w:id="348"/>
      <w:bookmarkEnd w:id="349"/>
      <w:bookmarkEnd w:id="350"/>
      <w:bookmarkEnd w:id="351"/>
      <w:bookmarkEnd w:id="352"/>
      <w:bookmarkEnd w:id="353"/>
      <w:bookmarkEnd w:id="354"/>
      <w:bookmarkEnd w:id="355"/>
    </w:p>
    <w:p w14:paraId="5E78F2FD" w14:textId="77777777" w:rsidR="000E3E08" w:rsidRDefault="000E3E08" w:rsidP="00827564">
      <w:pPr>
        <w:spacing w:before="120" w:after="120"/>
        <w:ind w:left="709"/>
        <w:jc w:val="both"/>
        <w:rPr>
          <w:rFonts w:ascii="Arial" w:hAnsi="Arial"/>
          <w:lang w:val="es-ES"/>
        </w:rPr>
      </w:pPr>
      <w:bookmarkStart w:id="356" w:name="_Toc279612226"/>
      <w:bookmarkStart w:id="357" w:name="_Toc284238907"/>
      <w:bookmarkStart w:id="358" w:name="_Toc284239305"/>
      <w:r w:rsidRPr="000E3E08">
        <w:rPr>
          <w:rFonts w:ascii="Arial" w:hAnsi="Arial"/>
          <w:lang w:val="es-ES"/>
        </w:rPr>
        <w:t xml:space="preserve">Atendiendo lo establecido en el tercer párrafo del artículo 67 de las POBALINES, la </w:t>
      </w:r>
      <w:r w:rsidR="00C061E7">
        <w:rPr>
          <w:rFonts w:ascii="Arial" w:hAnsi="Arial"/>
          <w:lang w:val="es-ES"/>
        </w:rPr>
        <w:t xml:space="preserve">Dirección </w:t>
      </w:r>
      <w:r w:rsidR="008C57A7">
        <w:rPr>
          <w:rFonts w:ascii="Arial" w:hAnsi="Arial"/>
          <w:lang w:val="es-ES"/>
        </w:rPr>
        <w:t>de Recursos Materiales y Servicios</w:t>
      </w:r>
      <w:r w:rsidRPr="000E3E08">
        <w:rPr>
          <w:rFonts w:ascii="Arial" w:hAnsi="Arial"/>
          <w:lang w:val="es-ES"/>
        </w:rPr>
        <w:t xml:space="preserve"> del INSTITUTO, a través de su titular ana</w:t>
      </w:r>
      <w:r w:rsidR="00F2157A">
        <w:rPr>
          <w:rFonts w:ascii="Arial" w:hAnsi="Arial"/>
          <w:lang w:val="es-ES"/>
        </w:rPr>
        <w:t>lizará y evaluará</w:t>
      </w:r>
      <w:r w:rsidRPr="000E3E08">
        <w:rPr>
          <w:rFonts w:ascii="Arial" w:hAnsi="Arial"/>
          <w:lang w:val="es-ES"/>
        </w:rPr>
        <w:t xml:space="preserve"> las ofertas técnicas aceptadas en el Acto de Presentación y Apertura de Proposiciones asignando la puntuación que corresponda a la oferta técnica, según el cumplimiento a</w:t>
      </w:r>
      <w:r w:rsidR="005D7E65">
        <w:rPr>
          <w:rFonts w:ascii="Arial" w:hAnsi="Arial"/>
          <w:lang w:val="es-ES"/>
        </w:rPr>
        <w:t>l Anexo 1 “Especificaciones técnicas” y a</w:t>
      </w:r>
      <w:r w:rsidRPr="000E3E08">
        <w:rPr>
          <w:rFonts w:ascii="Arial" w:hAnsi="Arial"/>
          <w:lang w:val="es-ES"/>
        </w:rPr>
        <w:t xml:space="preserve"> los rubros que se detallan en la “Tabla de Evaluación de Puntos y Porcentajes”.</w:t>
      </w:r>
    </w:p>
    <w:p w14:paraId="610EB2B1" w14:textId="77777777" w:rsidR="00827564" w:rsidRPr="00A24268" w:rsidRDefault="00827564" w:rsidP="00827564">
      <w:pPr>
        <w:spacing w:before="120" w:after="120"/>
        <w:ind w:left="709"/>
        <w:jc w:val="both"/>
        <w:rPr>
          <w:rFonts w:ascii="Arial" w:hAnsi="Arial" w:cs="Arial"/>
          <w:b/>
          <w:u w:val="single"/>
        </w:rPr>
      </w:pPr>
      <w:r w:rsidRPr="00A24268">
        <w:rPr>
          <w:rFonts w:ascii="Arial" w:hAnsi="Arial" w:cs="Arial"/>
          <w:b/>
          <w:u w:val="single"/>
        </w:rPr>
        <w:t xml:space="preserve">Aspectos que se considerarán para la evaluación por puntos y porcentajes: </w:t>
      </w:r>
    </w:p>
    <w:p w14:paraId="0BEA27E4" w14:textId="77777777" w:rsidR="00827564" w:rsidRPr="00A24268" w:rsidRDefault="00827564" w:rsidP="004E12CE">
      <w:pPr>
        <w:numPr>
          <w:ilvl w:val="0"/>
          <w:numId w:val="32"/>
        </w:numPr>
        <w:spacing w:before="120" w:after="120"/>
        <w:ind w:left="993" w:hanging="284"/>
        <w:jc w:val="both"/>
        <w:rPr>
          <w:rFonts w:ascii="Arial" w:eastAsia="Batang" w:hAnsi="Arial" w:cs="Arial"/>
          <w:lang w:val="es-ES" w:eastAsia="ko-KR"/>
        </w:rPr>
      </w:pPr>
      <w:r w:rsidRPr="00A24268">
        <w:rPr>
          <w:rFonts w:ascii="Arial" w:eastAsia="Batang" w:hAnsi="Arial" w:cs="Arial"/>
          <w:lang w:val="es-ES" w:eastAsia="ko-KR"/>
        </w:rPr>
        <w:t>A efecto de llevar a cabo una evaluación de proposiciones objetiva y equitativa, se tomará en cuenta las características de los servicios objeto del procedimiento de contratación, de tal manera que los LICITANTES obtengan una puntuación o unidades porcentuales en dichos rubros realmente proporcionales.</w:t>
      </w:r>
    </w:p>
    <w:p w14:paraId="31090569" w14:textId="77777777" w:rsidR="00827564" w:rsidRPr="00A24268" w:rsidRDefault="00827564" w:rsidP="00827564">
      <w:pPr>
        <w:spacing w:before="120" w:after="120"/>
        <w:ind w:left="993"/>
        <w:jc w:val="both"/>
        <w:rPr>
          <w:rFonts w:ascii="Arial" w:hAnsi="Arial" w:cs="Arial"/>
          <w:u w:val="single"/>
        </w:rPr>
      </w:pPr>
      <w:r w:rsidRPr="00A24268">
        <w:rPr>
          <w:rFonts w:ascii="Arial" w:hAnsi="Arial" w:cs="Arial"/>
          <w:u w:val="single"/>
        </w:rPr>
        <w:t>Los contratos que presenten los LICITANTES deberán estar debidamente firmados e incluir sus anexos correspondientes, que permitan al INSTITUTO, verificar el alcance de la contratación respectiva.</w:t>
      </w:r>
    </w:p>
    <w:p w14:paraId="42214DBC" w14:textId="77777777" w:rsidR="00827564" w:rsidRDefault="00827564" w:rsidP="004E12CE">
      <w:pPr>
        <w:numPr>
          <w:ilvl w:val="0"/>
          <w:numId w:val="32"/>
        </w:numPr>
        <w:spacing w:before="120" w:after="120"/>
        <w:ind w:left="993" w:hanging="284"/>
        <w:jc w:val="both"/>
        <w:rPr>
          <w:rFonts w:ascii="Arial" w:eastAsia="Batang" w:hAnsi="Arial" w:cs="Arial"/>
          <w:lang w:val="es-ES" w:eastAsia="ko-KR"/>
        </w:rPr>
      </w:pPr>
      <w:r w:rsidRPr="00A24268">
        <w:rPr>
          <w:rFonts w:ascii="Arial" w:eastAsia="Batang" w:hAnsi="Arial" w:cs="Arial"/>
          <w:lang w:val="es-ES" w:eastAsia="ko-KR"/>
        </w:rPr>
        <w:t xml:space="preserve">Para acreditar la especialidad se cuantificará el número de contratos que se presenten a evaluación, con los cuales se acredite que el LICITANTE ha realizado actividades que son iguales o muy similares a la naturaleza del servicio que se solicita, en el procedimiento de contratación. Se debe considerar que los contratos deben estar concluidos antes de la fecha del Acto de Presentación y Apertura de Proposiciones. </w:t>
      </w:r>
    </w:p>
    <w:p w14:paraId="12AFEECE" w14:textId="77777777" w:rsidR="00827564" w:rsidRPr="00355A0D" w:rsidRDefault="00827564" w:rsidP="00827564">
      <w:pPr>
        <w:spacing w:before="120" w:after="120"/>
        <w:ind w:left="993"/>
        <w:jc w:val="both"/>
        <w:rPr>
          <w:rFonts w:ascii="Arial" w:eastAsia="Batang" w:hAnsi="Arial" w:cs="Arial"/>
          <w:lang w:eastAsia="ko-KR"/>
        </w:rPr>
      </w:pPr>
      <w:r w:rsidRPr="001857B4">
        <w:rPr>
          <w:rFonts w:ascii="Arial" w:eastAsia="Batang" w:hAnsi="Arial" w:cs="Arial"/>
          <w:lang w:eastAsia="ko-KR"/>
        </w:rPr>
        <w:t xml:space="preserve">Se aceptará la presentación de contratos plurianuales y de contratos en los que se haya pactado que las obligaciones del LICITANTE se consideran divisibles, a efecto de que sean susceptibles de computarse los años, meses o fracciones de año de dichos contratos, en los que se hayan concluido o finiquitado obligaciones, así como contratos vigentes que hayan sido celebrados por lo menos </w:t>
      </w:r>
      <w:r w:rsidRPr="00706C18">
        <w:rPr>
          <w:rFonts w:ascii="Arial" w:eastAsia="Batang" w:hAnsi="Arial" w:cs="Arial"/>
          <w:lang w:eastAsia="ko-KR"/>
        </w:rPr>
        <w:t>6 meses antes de la fecha del acto de presentación y apertura de proposiciones,</w:t>
      </w:r>
      <w:r w:rsidRPr="001857B4">
        <w:rPr>
          <w:rFonts w:ascii="Arial" w:eastAsia="Batang" w:hAnsi="Arial" w:cs="Arial"/>
          <w:lang w:eastAsia="ko-KR"/>
        </w:rPr>
        <w:t xml:space="preserve"> y se presente carta o documento donde se indique la satisfacción de servicios por parte del cliente.</w:t>
      </w:r>
      <w:r>
        <w:rPr>
          <w:rFonts w:ascii="Arial" w:eastAsia="Batang" w:hAnsi="Arial" w:cs="Arial"/>
          <w:lang w:eastAsia="ko-KR"/>
        </w:rPr>
        <w:t xml:space="preserve"> </w:t>
      </w:r>
      <w:r w:rsidRPr="00355A0D">
        <w:rPr>
          <w:rFonts w:ascii="Arial" w:eastAsia="Batang" w:hAnsi="Arial" w:cs="Arial"/>
          <w:lang w:eastAsia="ko-KR"/>
        </w:rPr>
        <w:t>Los años de vigencia no serán acumulables entre contratos, así como tampoco  los periodos de tiempo que coincidan entre contratos.</w:t>
      </w:r>
    </w:p>
    <w:p w14:paraId="02690F95" w14:textId="77777777" w:rsidR="00827564" w:rsidRDefault="00827564" w:rsidP="00827564">
      <w:pPr>
        <w:spacing w:before="120" w:after="120"/>
        <w:ind w:left="993"/>
        <w:jc w:val="both"/>
        <w:rPr>
          <w:rFonts w:ascii="Arial" w:eastAsia="Batang" w:hAnsi="Arial" w:cs="Arial"/>
          <w:lang w:val="es-ES" w:eastAsia="ko-KR"/>
        </w:rPr>
      </w:pPr>
      <w:r w:rsidRPr="00A24268">
        <w:rPr>
          <w:rFonts w:ascii="Arial" w:eastAsia="Batang" w:hAnsi="Arial" w:cs="Arial"/>
          <w:lang w:val="es-ES" w:eastAsia="ko-KR"/>
        </w:rPr>
        <w:t>En caso de presentar más contratos de los solicitados, sólo se considerará</w:t>
      </w:r>
      <w:r w:rsidR="00D97C1B">
        <w:rPr>
          <w:rFonts w:ascii="Arial" w:eastAsia="Batang" w:hAnsi="Arial" w:cs="Arial"/>
          <w:lang w:val="es-ES" w:eastAsia="ko-KR"/>
        </w:rPr>
        <w:t>n</w:t>
      </w:r>
      <w:r w:rsidRPr="00A24268">
        <w:rPr>
          <w:rFonts w:ascii="Arial" w:eastAsia="Batang" w:hAnsi="Arial" w:cs="Arial"/>
          <w:lang w:val="es-ES" w:eastAsia="ko-KR"/>
        </w:rPr>
        <w:t xml:space="preserve"> los que correspondan de acuerdo al consecutivo de folios. </w:t>
      </w:r>
    </w:p>
    <w:p w14:paraId="13878A31" w14:textId="77777777" w:rsidR="00827564" w:rsidRPr="001857B4" w:rsidRDefault="00827564" w:rsidP="00827564">
      <w:pPr>
        <w:spacing w:before="120" w:after="120"/>
        <w:ind w:left="993"/>
        <w:jc w:val="both"/>
        <w:rPr>
          <w:rFonts w:ascii="Arial" w:eastAsia="Batang" w:hAnsi="Arial" w:cs="Arial"/>
          <w:lang w:val="es-ES" w:eastAsia="ko-KR"/>
        </w:rPr>
      </w:pPr>
      <w:r w:rsidRPr="004B73A7">
        <w:rPr>
          <w:rFonts w:ascii="Arial" w:eastAsia="Batang" w:hAnsi="Arial" w:cs="Arial"/>
          <w:lang w:eastAsia="ko-KR"/>
        </w:rPr>
        <w:lastRenderedPageBreak/>
        <w:t>No sumará el plazo en el que no se acredite haber prestado servicios.</w:t>
      </w:r>
    </w:p>
    <w:p w14:paraId="51CD4315" w14:textId="77777777" w:rsidR="00827564" w:rsidRPr="00A24268" w:rsidRDefault="00827564" w:rsidP="004E12CE">
      <w:pPr>
        <w:numPr>
          <w:ilvl w:val="0"/>
          <w:numId w:val="32"/>
        </w:numPr>
        <w:spacing w:before="120" w:after="120"/>
        <w:ind w:left="993" w:hanging="284"/>
        <w:jc w:val="both"/>
        <w:rPr>
          <w:rFonts w:ascii="Arial" w:eastAsia="Batang" w:hAnsi="Arial" w:cs="Arial"/>
          <w:lang w:val="es-ES" w:eastAsia="ko-KR"/>
        </w:rPr>
      </w:pPr>
      <w:r>
        <w:rPr>
          <w:rFonts w:ascii="Arial" w:eastAsia="Batang" w:hAnsi="Arial" w:cs="Arial"/>
          <w:lang w:val="es-ES" w:eastAsia="ko-KR"/>
        </w:rPr>
        <w:t>S</w:t>
      </w:r>
      <w:r w:rsidRPr="00A24268">
        <w:rPr>
          <w:rFonts w:ascii="Arial" w:eastAsia="Batang" w:hAnsi="Arial" w:cs="Arial"/>
          <w:lang w:val="es-ES" w:eastAsia="ko-KR"/>
        </w:rPr>
        <w:t>e asignará la mayor puntuación o unidades porcentuales al LICITANTE o los LICITANTES que acrediten el máximo de años de experiencia, conforme a los límites establecidos. La experiencia se tomará de los contratos acreditados para la especialidad.</w:t>
      </w:r>
    </w:p>
    <w:p w14:paraId="4A935FD5" w14:textId="77777777" w:rsidR="00827564" w:rsidRPr="00A24268" w:rsidRDefault="00827564" w:rsidP="00827564">
      <w:pPr>
        <w:spacing w:before="120" w:after="120"/>
        <w:ind w:left="993"/>
        <w:jc w:val="both"/>
        <w:rPr>
          <w:rFonts w:ascii="Arial" w:eastAsia="Batang" w:hAnsi="Arial" w:cs="Arial"/>
          <w:lang w:val="es-ES" w:eastAsia="ko-KR"/>
        </w:rPr>
      </w:pPr>
      <w:r w:rsidRPr="00A24268">
        <w:rPr>
          <w:rFonts w:ascii="Arial" w:eastAsia="Batang" w:hAnsi="Arial" w:cs="Arial"/>
          <w:lang w:val="es-ES" w:eastAsia="ko-KR"/>
        </w:rPr>
        <w:t xml:space="preserve">Si algún LICITANTE acredita más años o número de contratos de los límites solicitados, sólo se le asignará la mayor puntuación o unidades porcentuales que correspondan al límite máximo determinado. </w:t>
      </w:r>
    </w:p>
    <w:p w14:paraId="12D05B1A" w14:textId="77777777" w:rsidR="00827564" w:rsidRPr="00A24268" w:rsidRDefault="00827564" w:rsidP="004E12CE">
      <w:pPr>
        <w:numPr>
          <w:ilvl w:val="0"/>
          <w:numId w:val="32"/>
        </w:numPr>
        <w:spacing w:before="120" w:after="120"/>
        <w:ind w:left="993" w:hanging="284"/>
        <w:jc w:val="both"/>
        <w:rPr>
          <w:rFonts w:ascii="Arial" w:eastAsia="Batang" w:hAnsi="Arial" w:cs="Arial"/>
          <w:lang w:val="es-ES" w:eastAsia="ko-KR"/>
        </w:rPr>
      </w:pPr>
      <w:r w:rsidRPr="00A24268">
        <w:rPr>
          <w:rFonts w:ascii="Arial" w:eastAsia="Batang" w:hAnsi="Arial" w:cs="Arial"/>
          <w:lang w:val="es-ES" w:eastAsia="ko-KR"/>
        </w:rPr>
        <w:t>A partir del o los LICITANTES que hubieren obtenido la mayor puntuación o unidades porcentuales asignadas en términos de lo dispuesto en el numeral que antecede, se distribuirá de manera proporcional la puntuación o unidades porcentuales a los demás LICITANTES, aplicando para ello una regla de tres, en la cual consideren, por un lado, que si tales LICITANTES hubieran presentado contratos o documentos acreditando el mayor número de años, se les hubiera otorgado el máximo de puntuación o unidades porcentuales, y por el otro, el número de años que efectivamente acreditaron, para así determinar la puntuación o unidades porcentuales que les corresponde.</w:t>
      </w:r>
    </w:p>
    <w:p w14:paraId="5E43BD6D" w14:textId="77777777" w:rsidR="00827564" w:rsidRPr="00A24268" w:rsidRDefault="00827564" w:rsidP="004E12CE">
      <w:pPr>
        <w:numPr>
          <w:ilvl w:val="0"/>
          <w:numId w:val="32"/>
        </w:numPr>
        <w:spacing w:before="120" w:after="120"/>
        <w:ind w:left="993" w:hanging="284"/>
        <w:jc w:val="both"/>
        <w:rPr>
          <w:rFonts w:ascii="Arial" w:hAnsi="Arial" w:cs="Arial"/>
        </w:rPr>
      </w:pPr>
      <w:r w:rsidRPr="00A24268">
        <w:rPr>
          <w:rFonts w:ascii="Arial" w:eastAsia="Batang" w:hAnsi="Arial" w:cs="Arial"/>
          <w:lang w:val="es-ES" w:eastAsia="ko-KR"/>
        </w:rPr>
        <w:t>Personal con capacidades diferentes. Conforme a lo previsto en el segundo párrafo del artículo 15 del REGLAMENTO, para la obtención de los puntos correspondientes, el LICITANTE deberá incluir escrito en el que manifieste bajo protesta de decir verdad que es una persona física con discapacidad o que cuenta con personal</w:t>
      </w:r>
      <w:r w:rsidRPr="00A24268">
        <w:rPr>
          <w:rFonts w:ascii="Arial" w:hAnsi="Arial" w:cs="Arial"/>
        </w:rPr>
        <w:t xml:space="preserve"> con capacidades diferentes (en original).</w:t>
      </w:r>
    </w:p>
    <w:p w14:paraId="67C6D54A" w14:textId="77777777" w:rsidR="00827564" w:rsidRPr="00A24268" w:rsidRDefault="00827564" w:rsidP="00827564">
      <w:pPr>
        <w:pStyle w:val="Texto0"/>
        <w:spacing w:before="120" w:after="120" w:line="240" w:lineRule="auto"/>
        <w:ind w:left="993" w:firstLine="0"/>
        <w:rPr>
          <w:sz w:val="20"/>
        </w:rPr>
      </w:pPr>
      <w:r w:rsidRPr="00A24268">
        <w:rPr>
          <w:sz w:val="20"/>
        </w:rPr>
        <w:t xml:space="preserve">De conformidad con el artículo 56 fracción VI inciso g) de las POBALINES, el LICITANTE deberá acreditar que </w:t>
      </w:r>
      <w:r w:rsidRPr="00A24268">
        <w:rPr>
          <w:sz w:val="20"/>
          <w:lang w:eastAsia="es-MX"/>
        </w:rPr>
        <w:t xml:space="preserve">la empresa cuenta con trabajadores con capacidades diferentes en una proporción del 5% (cinco por ciento) cuando menos de la totalidad de su planta de empleados, cuya antigüedad no sea inferior a seis meses </w:t>
      </w:r>
      <w:r w:rsidRPr="00A24268">
        <w:rPr>
          <w:sz w:val="20"/>
        </w:rPr>
        <w:t>computada hasta la fecha del Acto de Presentación y Apertura de Proposiciones</w:t>
      </w:r>
      <w:r w:rsidRPr="00A24268">
        <w:rPr>
          <w:sz w:val="20"/>
          <w:lang w:eastAsia="es-MX"/>
        </w:rPr>
        <w:t>, misma que se comprobará con:</w:t>
      </w:r>
    </w:p>
    <w:p w14:paraId="51F157CA" w14:textId="77777777" w:rsidR="00827564" w:rsidRPr="00A24268" w:rsidRDefault="00827564" w:rsidP="00600989">
      <w:pPr>
        <w:numPr>
          <w:ilvl w:val="2"/>
          <w:numId w:val="81"/>
        </w:numPr>
        <w:autoSpaceDN w:val="0"/>
        <w:spacing w:before="120" w:after="120"/>
        <w:ind w:left="1418" w:hanging="142"/>
        <w:jc w:val="both"/>
        <w:rPr>
          <w:rFonts w:ascii="Arial" w:hAnsi="Arial" w:cs="Arial"/>
          <w:lang w:eastAsia="es-MX"/>
        </w:rPr>
      </w:pPr>
      <w:r w:rsidRPr="00A24268">
        <w:rPr>
          <w:rFonts w:ascii="Arial" w:hAnsi="Arial" w:cs="Arial"/>
          <w:lang w:eastAsia="es-MX"/>
        </w:rPr>
        <w:t xml:space="preserve">El aviso de alta de tales trabajadores al régimen obligatorio del Instituto Mexicano del Seguro Social, y </w:t>
      </w:r>
    </w:p>
    <w:p w14:paraId="32C1CD68" w14:textId="77777777" w:rsidR="00827564" w:rsidRPr="00A24268" w:rsidRDefault="00827564" w:rsidP="00600989">
      <w:pPr>
        <w:numPr>
          <w:ilvl w:val="2"/>
          <w:numId w:val="81"/>
        </w:numPr>
        <w:autoSpaceDN w:val="0"/>
        <w:spacing w:before="120" w:after="120"/>
        <w:ind w:left="1418" w:hanging="142"/>
        <w:jc w:val="both"/>
        <w:rPr>
          <w:rFonts w:ascii="Arial" w:hAnsi="Arial" w:cs="Arial"/>
          <w:lang w:eastAsia="es-MX"/>
        </w:rPr>
      </w:pPr>
      <w:r w:rsidRPr="00A24268">
        <w:rPr>
          <w:rFonts w:ascii="Arial" w:hAnsi="Arial" w:cs="Arial"/>
          <w:lang w:eastAsia="es-MX"/>
        </w:rPr>
        <w:t>Una constancia que acredite que dichos trabajadores son personas con discapacidad en términos de lo previsto por la fracción IX del artículo 2 de la Ley General para la Inclusión de las Personas con Discapacidad.</w:t>
      </w:r>
    </w:p>
    <w:p w14:paraId="4FF1CD45" w14:textId="77777777" w:rsidR="00827564" w:rsidRPr="00A24268" w:rsidRDefault="00827564" w:rsidP="00827564">
      <w:pPr>
        <w:tabs>
          <w:tab w:val="left" w:pos="2552"/>
        </w:tabs>
        <w:spacing w:before="120" w:after="120"/>
        <w:ind w:left="993"/>
        <w:jc w:val="both"/>
        <w:rPr>
          <w:rFonts w:ascii="Arial" w:hAnsi="Arial" w:cs="Arial"/>
          <w:lang w:eastAsia="es-MX"/>
        </w:rPr>
      </w:pPr>
      <w:r w:rsidRPr="00A24268">
        <w:rPr>
          <w:rFonts w:ascii="Arial" w:hAnsi="Arial" w:cs="Arial"/>
          <w:lang w:eastAsia="es-MX"/>
        </w:rPr>
        <w:t>Cuando se trate de personas físicas con capacidades diferentes, para hacer válida la preferencia es necesario presentar:</w:t>
      </w:r>
    </w:p>
    <w:p w14:paraId="0A5CBCA4" w14:textId="77777777" w:rsidR="00827564" w:rsidRPr="00A24268" w:rsidRDefault="00827564" w:rsidP="00600989">
      <w:pPr>
        <w:numPr>
          <w:ilvl w:val="2"/>
          <w:numId w:val="82"/>
        </w:numPr>
        <w:autoSpaceDN w:val="0"/>
        <w:spacing w:before="120" w:after="120"/>
        <w:ind w:left="1418" w:hanging="142"/>
        <w:jc w:val="both"/>
        <w:rPr>
          <w:rFonts w:ascii="Arial" w:hAnsi="Arial" w:cs="Arial"/>
          <w:lang w:eastAsia="es-MX"/>
        </w:rPr>
      </w:pPr>
      <w:r w:rsidRPr="00A24268">
        <w:rPr>
          <w:rFonts w:ascii="Arial" w:hAnsi="Arial" w:cs="Arial"/>
          <w:lang w:eastAsia="es-MX"/>
        </w:rPr>
        <w:t>Una constancia que acredite que es una persona con discapacidad en términos de lo previsto por la fracción IX del artículo 2 de la Ley General para la Inclusión de las Personas con Discapacidad.</w:t>
      </w:r>
    </w:p>
    <w:p w14:paraId="22BD9AA0" w14:textId="77777777" w:rsidR="00827564" w:rsidRDefault="00827564" w:rsidP="004E12CE">
      <w:pPr>
        <w:numPr>
          <w:ilvl w:val="0"/>
          <w:numId w:val="32"/>
        </w:numPr>
        <w:spacing w:before="120" w:after="120"/>
        <w:ind w:left="993" w:hanging="284"/>
        <w:jc w:val="both"/>
        <w:rPr>
          <w:rFonts w:ascii="Arial" w:eastAsia="Batang" w:hAnsi="Arial" w:cs="Arial"/>
          <w:lang w:val="es-ES" w:eastAsia="ko-KR"/>
        </w:rPr>
      </w:pPr>
      <w:r w:rsidRPr="00A24268">
        <w:rPr>
          <w:rFonts w:ascii="Arial" w:eastAsia="Batang" w:hAnsi="Arial" w:cs="Arial"/>
          <w:lang w:val="es-ES" w:eastAsia="ko-KR"/>
        </w:rPr>
        <w:t xml:space="preserve">Micro, Pequeñas y Medianas Empresas. Conforme a lo previsto en el segundo párrafo del artículo 15 del REGLAMENTO, para la obtención de los puntos correspondientes, el LICITANTE, en caso de pertenecer al Sector </w:t>
      </w:r>
      <w:proofErr w:type="spellStart"/>
      <w:r w:rsidRPr="00A24268">
        <w:rPr>
          <w:rFonts w:ascii="Arial" w:eastAsia="Batang" w:hAnsi="Arial" w:cs="Arial"/>
          <w:lang w:val="es-ES" w:eastAsia="ko-KR"/>
        </w:rPr>
        <w:t>MIPyMES</w:t>
      </w:r>
      <w:proofErr w:type="spellEnd"/>
      <w:r w:rsidRPr="00A24268">
        <w:rPr>
          <w:rFonts w:ascii="Arial" w:eastAsia="Batang" w:hAnsi="Arial" w:cs="Arial"/>
          <w:lang w:val="es-ES" w:eastAsia="ko-KR"/>
        </w:rPr>
        <w:t xml:space="preserve">, deberá presentar copia del documento expedido por autoridad competente que determine la estratificación como micro, pequeña o mediana empresa, o bien, carta en la que manifieste bajo protesta de decir verdad el rango al que pertenece su empresa conforme a la estratificación determinada por la Secretaría de Economía, y que acredite que produce bienes con innovación tecnológica y que se encuentran registrados ante el Instituto Mexicano de la Propiedad Industrial. </w:t>
      </w:r>
      <w:r w:rsidRPr="00A24268">
        <w:rPr>
          <w:rFonts w:ascii="Arial" w:eastAsia="Batang" w:hAnsi="Arial" w:cs="Arial"/>
          <w:b/>
          <w:lang w:val="es-ES" w:eastAsia="ko-KR"/>
        </w:rPr>
        <w:t xml:space="preserve">Anexo </w:t>
      </w:r>
      <w:r w:rsidR="007716B9">
        <w:rPr>
          <w:rFonts w:ascii="Arial" w:eastAsia="Batang" w:hAnsi="Arial" w:cs="Arial"/>
          <w:b/>
          <w:lang w:val="es-ES" w:eastAsia="ko-KR"/>
        </w:rPr>
        <w:t>5</w:t>
      </w:r>
      <w:r w:rsidRPr="00A24268">
        <w:rPr>
          <w:rFonts w:ascii="Arial" w:eastAsia="Batang" w:hAnsi="Arial" w:cs="Arial"/>
          <w:lang w:val="es-ES" w:eastAsia="ko-KR"/>
        </w:rPr>
        <w:t xml:space="preserve"> (en original).</w:t>
      </w:r>
    </w:p>
    <w:p w14:paraId="24D175CA" w14:textId="77777777" w:rsidR="00A1307B" w:rsidRDefault="00A1307B" w:rsidP="00A1307B">
      <w:pPr>
        <w:spacing w:before="120" w:after="120"/>
        <w:jc w:val="both"/>
        <w:rPr>
          <w:rFonts w:ascii="Arial" w:eastAsia="Batang" w:hAnsi="Arial" w:cs="Arial"/>
          <w:lang w:val="es-ES" w:eastAsia="ko-KR"/>
        </w:rPr>
      </w:pPr>
    </w:p>
    <w:p w14:paraId="12A08361" w14:textId="77777777" w:rsidR="00A1307B" w:rsidRDefault="00A1307B" w:rsidP="00A1307B">
      <w:pPr>
        <w:spacing w:before="120" w:after="120"/>
        <w:jc w:val="both"/>
        <w:rPr>
          <w:rFonts w:ascii="Arial" w:eastAsia="Batang" w:hAnsi="Arial" w:cs="Arial"/>
          <w:lang w:val="es-ES" w:eastAsia="ko-KR"/>
        </w:rPr>
      </w:pPr>
    </w:p>
    <w:p w14:paraId="32DCCE2C" w14:textId="77777777" w:rsidR="00A1307B" w:rsidRDefault="00A1307B" w:rsidP="00A1307B">
      <w:pPr>
        <w:spacing w:before="120" w:after="120"/>
        <w:jc w:val="both"/>
        <w:rPr>
          <w:rFonts w:ascii="Arial" w:eastAsia="Batang" w:hAnsi="Arial" w:cs="Arial"/>
          <w:lang w:val="es-ES" w:eastAsia="ko-KR"/>
        </w:rPr>
      </w:pPr>
    </w:p>
    <w:p w14:paraId="5BDE2EB9" w14:textId="77777777" w:rsidR="00A1307B" w:rsidRDefault="00A1307B" w:rsidP="00A1307B">
      <w:pPr>
        <w:spacing w:before="120" w:after="120"/>
        <w:jc w:val="both"/>
        <w:rPr>
          <w:rFonts w:ascii="Arial" w:eastAsia="Batang" w:hAnsi="Arial" w:cs="Arial"/>
          <w:lang w:val="es-ES" w:eastAsia="ko-KR"/>
        </w:rPr>
      </w:pPr>
    </w:p>
    <w:p w14:paraId="75B346A5" w14:textId="77777777" w:rsidR="00A1307B" w:rsidRDefault="00A1307B" w:rsidP="00A1307B">
      <w:pPr>
        <w:spacing w:before="120" w:after="120"/>
        <w:jc w:val="both"/>
        <w:rPr>
          <w:rFonts w:ascii="Arial" w:eastAsia="Batang" w:hAnsi="Arial" w:cs="Arial"/>
          <w:lang w:val="es-ES" w:eastAsia="ko-KR"/>
        </w:rPr>
      </w:pPr>
    </w:p>
    <w:p w14:paraId="5EE1A4B2" w14:textId="77777777" w:rsidR="00827564" w:rsidRDefault="00827564" w:rsidP="00827564">
      <w:pPr>
        <w:pStyle w:val="p31"/>
        <w:tabs>
          <w:tab w:val="left" w:pos="708"/>
        </w:tabs>
        <w:spacing w:before="120" w:after="120" w:line="240" w:lineRule="auto"/>
        <w:ind w:left="993" w:hanging="284"/>
        <w:jc w:val="center"/>
        <w:rPr>
          <w:rFonts w:ascii="Arial" w:hAnsi="Arial" w:cs="Arial"/>
          <w:b/>
          <w:sz w:val="20"/>
        </w:rPr>
      </w:pPr>
      <w:r w:rsidRPr="00A24268">
        <w:rPr>
          <w:rFonts w:ascii="Arial" w:hAnsi="Arial" w:cs="Arial"/>
          <w:b/>
          <w:sz w:val="20"/>
        </w:rPr>
        <w:t>Tabla de Evaluación de Puntos y Porcentajes</w:t>
      </w:r>
    </w:p>
    <w:tbl>
      <w:tblPr>
        <w:tblW w:w="98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892"/>
        <w:gridCol w:w="1559"/>
        <w:gridCol w:w="5066"/>
        <w:gridCol w:w="1134"/>
        <w:gridCol w:w="1237"/>
      </w:tblGrid>
      <w:tr w:rsidR="00046CCB" w:rsidRPr="002628C7" w14:paraId="2E0168CE" w14:textId="77777777" w:rsidTr="00241763">
        <w:trPr>
          <w:trHeight w:val="123"/>
          <w:jc w:val="center"/>
        </w:trPr>
        <w:tc>
          <w:tcPr>
            <w:tcW w:w="892" w:type="dxa"/>
            <w:vMerge w:val="restart"/>
            <w:shd w:val="clear" w:color="auto" w:fill="BFBFBF" w:themeFill="background1" w:themeFillShade="BF"/>
            <w:vAlign w:val="center"/>
            <w:hideMark/>
          </w:tcPr>
          <w:p w14:paraId="586713CF" w14:textId="77777777" w:rsidR="00046CCB" w:rsidRPr="002628C7" w:rsidRDefault="00046CCB" w:rsidP="00241763">
            <w:pPr>
              <w:jc w:val="center"/>
              <w:rPr>
                <w:rFonts w:ascii="Arial" w:hAnsi="Arial" w:cs="Arial"/>
                <w:b/>
                <w:bCs/>
                <w:color w:val="000000"/>
                <w:sz w:val="17"/>
                <w:szCs w:val="17"/>
                <w:lang w:eastAsia="es-MX"/>
              </w:rPr>
            </w:pPr>
            <w:r w:rsidRPr="002628C7">
              <w:rPr>
                <w:rFonts w:ascii="Arial" w:hAnsi="Arial" w:cs="Arial"/>
                <w:b/>
                <w:bCs/>
                <w:color w:val="000000"/>
                <w:sz w:val="17"/>
                <w:szCs w:val="17"/>
                <w:lang w:eastAsia="es-MX"/>
              </w:rPr>
              <w:t>Rubro 1</w:t>
            </w:r>
          </w:p>
        </w:tc>
        <w:tc>
          <w:tcPr>
            <w:tcW w:w="8996" w:type="dxa"/>
            <w:gridSpan w:val="4"/>
            <w:shd w:val="clear" w:color="auto" w:fill="BFBFBF" w:themeFill="background1" w:themeFillShade="BF"/>
            <w:vAlign w:val="center"/>
            <w:hideMark/>
          </w:tcPr>
          <w:p w14:paraId="056FD314" w14:textId="77777777" w:rsidR="00046CCB" w:rsidRPr="002628C7" w:rsidRDefault="00046CCB" w:rsidP="00241763">
            <w:pPr>
              <w:rPr>
                <w:rFonts w:ascii="Arial" w:hAnsi="Arial" w:cs="Arial"/>
                <w:b/>
                <w:bCs/>
                <w:sz w:val="17"/>
                <w:szCs w:val="17"/>
                <w:lang w:eastAsia="es-MX"/>
              </w:rPr>
            </w:pPr>
            <w:r w:rsidRPr="002628C7">
              <w:rPr>
                <w:rFonts w:ascii="Arial" w:hAnsi="Arial" w:cs="Arial"/>
                <w:b/>
                <w:bCs/>
                <w:sz w:val="17"/>
                <w:szCs w:val="17"/>
                <w:lang w:eastAsia="es-MX"/>
              </w:rPr>
              <w:t>CAPACIDAD DEL LICITANTE:</w:t>
            </w:r>
            <w:r w:rsidRPr="002628C7">
              <w:rPr>
                <w:rFonts w:ascii="Arial" w:hAnsi="Arial" w:cs="Arial"/>
                <w:b/>
                <w:bCs/>
                <w:sz w:val="17"/>
                <w:szCs w:val="17"/>
                <w:lang w:eastAsia="es-MX"/>
              </w:rPr>
              <w:tab/>
            </w:r>
            <w:r w:rsidRPr="002628C7">
              <w:rPr>
                <w:rFonts w:ascii="Arial" w:hAnsi="Arial" w:cs="Arial"/>
                <w:b/>
                <w:bCs/>
                <w:sz w:val="17"/>
                <w:szCs w:val="17"/>
                <w:lang w:eastAsia="es-MX"/>
              </w:rPr>
              <w:tab/>
            </w:r>
            <w:r w:rsidRPr="002628C7">
              <w:rPr>
                <w:rFonts w:ascii="Arial" w:hAnsi="Arial" w:cs="Arial"/>
                <w:b/>
                <w:bCs/>
                <w:sz w:val="17"/>
                <w:szCs w:val="17"/>
                <w:lang w:eastAsia="es-MX"/>
              </w:rPr>
              <w:tab/>
            </w:r>
            <w:r w:rsidRPr="002628C7">
              <w:rPr>
                <w:rFonts w:ascii="Arial" w:hAnsi="Arial" w:cs="Arial"/>
                <w:b/>
                <w:bCs/>
                <w:sz w:val="17"/>
                <w:szCs w:val="17"/>
                <w:lang w:eastAsia="es-MX"/>
              </w:rPr>
              <w:tab/>
            </w:r>
            <w:r w:rsidRPr="002628C7">
              <w:rPr>
                <w:rFonts w:ascii="Arial" w:hAnsi="Arial" w:cs="Arial"/>
                <w:b/>
                <w:bCs/>
                <w:sz w:val="17"/>
                <w:szCs w:val="17"/>
                <w:lang w:eastAsia="es-MX"/>
              </w:rPr>
              <w:tab/>
            </w:r>
            <w:r w:rsidRPr="002628C7">
              <w:rPr>
                <w:rFonts w:ascii="Arial" w:hAnsi="Arial" w:cs="Arial"/>
                <w:b/>
                <w:bCs/>
                <w:sz w:val="17"/>
                <w:szCs w:val="17"/>
                <w:lang w:eastAsia="es-MX"/>
              </w:rPr>
              <w:tab/>
            </w:r>
            <w:r w:rsidRPr="002628C7">
              <w:rPr>
                <w:rFonts w:ascii="Arial" w:hAnsi="Arial" w:cs="Arial"/>
                <w:b/>
                <w:bCs/>
                <w:sz w:val="17"/>
                <w:szCs w:val="17"/>
                <w:lang w:eastAsia="es-MX"/>
              </w:rPr>
              <w:tab/>
              <w:t xml:space="preserve">           24.00 puntos</w:t>
            </w:r>
          </w:p>
        </w:tc>
      </w:tr>
      <w:tr w:rsidR="00046CCB" w:rsidRPr="002628C7" w14:paraId="40D56511" w14:textId="77777777" w:rsidTr="00241763">
        <w:trPr>
          <w:trHeight w:val="183"/>
          <w:jc w:val="center"/>
        </w:trPr>
        <w:tc>
          <w:tcPr>
            <w:tcW w:w="892" w:type="dxa"/>
            <w:vMerge/>
            <w:shd w:val="clear" w:color="auto" w:fill="BFBFBF" w:themeFill="background1" w:themeFillShade="BF"/>
            <w:vAlign w:val="center"/>
            <w:hideMark/>
          </w:tcPr>
          <w:p w14:paraId="071E65B4" w14:textId="77777777" w:rsidR="00046CCB" w:rsidRPr="002628C7" w:rsidRDefault="00046CCB" w:rsidP="00241763">
            <w:pPr>
              <w:rPr>
                <w:rFonts w:ascii="Arial" w:hAnsi="Arial" w:cs="Arial"/>
                <w:b/>
                <w:bCs/>
                <w:color w:val="000000"/>
                <w:sz w:val="17"/>
                <w:szCs w:val="17"/>
                <w:lang w:eastAsia="es-MX"/>
              </w:rPr>
            </w:pPr>
          </w:p>
        </w:tc>
        <w:tc>
          <w:tcPr>
            <w:tcW w:w="8996" w:type="dxa"/>
            <w:gridSpan w:val="4"/>
            <w:shd w:val="clear" w:color="auto" w:fill="BFBFBF" w:themeFill="background1" w:themeFillShade="BF"/>
            <w:vAlign w:val="center"/>
            <w:hideMark/>
          </w:tcPr>
          <w:p w14:paraId="34306D14" w14:textId="77777777" w:rsidR="00046CCB" w:rsidRPr="002628C7" w:rsidRDefault="00046CCB" w:rsidP="00241763">
            <w:pPr>
              <w:rPr>
                <w:rFonts w:ascii="Arial" w:hAnsi="Arial" w:cs="Arial"/>
                <w:color w:val="000000"/>
                <w:sz w:val="17"/>
                <w:szCs w:val="17"/>
                <w:lang w:eastAsia="es-MX"/>
              </w:rPr>
            </w:pPr>
            <w:r w:rsidRPr="002628C7">
              <w:rPr>
                <w:rFonts w:ascii="Arial" w:hAnsi="Arial" w:cs="Arial"/>
                <w:color w:val="000000"/>
                <w:sz w:val="17"/>
                <w:szCs w:val="17"/>
                <w:lang w:eastAsia="es-MX"/>
              </w:rPr>
              <w:t>Valoración de los recursos humanos y de equipamiento para la prestación del servicio requerido.</w:t>
            </w:r>
          </w:p>
        </w:tc>
      </w:tr>
      <w:tr w:rsidR="00046CCB" w:rsidRPr="002628C7" w14:paraId="115061E1" w14:textId="77777777" w:rsidTr="00241763">
        <w:trPr>
          <w:trHeight w:val="185"/>
          <w:jc w:val="center"/>
        </w:trPr>
        <w:tc>
          <w:tcPr>
            <w:tcW w:w="892" w:type="dxa"/>
            <w:shd w:val="clear" w:color="auto" w:fill="auto"/>
            <w:vAlign w:val="center"/>
            <w:hideMark/>
          </w:tcPr>
          <w:p w14:paraId="55931DFB" w14:textId="77777777" w:rsidR="00046CCB" w:rsidRPr="002628C7" w:rsidRDefault="00046CCB" w:rsidP="00241763">
            <w:pPr>
              <w:ind w:left="-87"/>
              <w:jc w:val="center"/>
              <w:rPr>
                <w:rFonts w:ascii="Arial" w:hAnsi="Arial" w:cs="Arial"/>
                <w:i/>
                <w:iCs/>
                <w:color w:val="000000"/>
                <w:sz w:val="17"/>
                <w:szCs w:val="17"/>
                <w:lang w:eastAsia="es-MX"/>
              </w:rPr>
            </w:pPr>
            <w:proofErr w:type="spellStart"/>
            <w:r w:rsidRPr="002628C7">
              <w:rPr>
                <w:rFonts w:ascii="Arial" w:hAnsi="Arial" w:cs="Arial"/>
                <w:i/>
                <w:iCs/>
                <w:color w:val="000000"/>
                <w:sz w:val="17"/>
                <w:szCs w:val="17"/>
                <w:lang w:eastAsia="es-MX"/>
              </w:rPr>
              <w:t>Subrubro</w:t>
            </w:r>
            <w:proofErr w:type="spellEnd"/>
          </w:p>
        </w:tc>
        <w:tc>
          <w:tcPr>
            <w:tcW w:w="1559" w:type="dxa"/>
            <w:shd w:val="clear" w:color="auto" w:fill="auto"/>
            <w:vAlign w:val="center"/>
            <w:hideMark/>
          </w:tcPr>
          <w:p w14:paraId="07F21A1A" w14:textId="77777777" w:rsidR="00046CCB" w:rsidRPr="002628C7" w:rsidRDefault="00046CCB" w:rsidP="00241763">
            <w:pPr>
              <w:jc w:val="center"/>
              <w:rPr>
                <w:rFonts w:ascii="Arial" w:hAnsi="Arial" w:cs="Arial"/>
                <w:i/>
                <w:iCs/>
                <w:color w:val="000000"/>
                <w:sz w:val="17"/>
                <w:szCs w:val="17"/>
                <w:lang w:eastAsia="es-MX"/>
              </w:rPr>
            </w:pPr>
            <w:r w:rsidRPr="002628C7">
              <w:rPr>
                <w:rFonts w:ascii="Arial" w:hAnsi="Arial" w:cs="Arial"/>
                <w:i/>
                <w:iCs/>
                <w:color w:val="000000"/>
                <w:sz w:val="17"/>
                <w:szCs w:val="17"/>
                <w:lang w:eastAsia="es-MX"/>
              </w:rPr>
              <w:t>Concepto</w:t>
            </w:r>
          </w:p>
        </w:tc>
        <w:tc>
          <w:tcPr>
            <w:tcW w:w="5066" w:type="dxa"/>
            <w:shd w:val="clear" w:color="auto" w:fill="auto"/>
            <w:vAlign w:val="center"/>
            <w:hideMark/>
          </w:tcPr>
          <w:p w14:paraId="6DE00AD8" w14:textId="77777777" w:rsidR="00046CCB" w:rsidRPr="002628C7" w:rsidRDefault="00046CCB" w:rsidP="00241763">
            <w:pPr>
              <w:jc w:val="center"/>
              <w:rPr>
                <w:rFonts w:ascii="Arial" w:hAnsi="Arial" w:cs="Arial"/>
                <w:i/>
                <w:iCs/>
                <w:color w:val="000000"/>
                <w:sz w:val="17"/>
                <w:szCs w:val="17"/>
                <w:lang w:eastAsia="es-MX"/>
              </w:rPr>
            </w:pPr>
            <w:r w:rsidRPr="002628C7">
              <w:rPr>
                <w:rFonts w:ascii="Arial" w:hAnsi="Arial" w:cs="Arial"/>
                <w:i/>
                <w:iCs/>
                <w:color w:val="000000"/>
                <w:sz w:val="17"/>
                <w:szCs w:val="17"/>
                <w:lang w:eastAsia="es-MX"/>
              </w:rPr>
              <w:t>Forma de evaluación</w:t>
            </w:r>
          </w:p>
        </w:tc>
        <w:tc>
          <w:tcPr>
            <w:tcW w:w="1134" w:type="dxa"/>
            <w:shd w:val="clear" w:color="auto" w:fill="auto"/>
            <w:vAlign w:val="center"/>
            <w:hideMark/>
          </w:tcPr>
          <w:p w14:paraId="470CF189" w14:textId="77777777" w:rsidR="00046CCB" w:rsidRPr="002628C7" w:rsidRDefault="00046CCB" w:rsidP="00241763">
            <w:pPr>
              <w:ind w:left="-22"/>
              <w:jc w:val="center"/>
              <w:rPr>
                <w:rFonts w:ascii="Arial" w:hAnsi="Arial" w:cs="Arial"/>
                <w:i/>
                <w:iCs/>
                <w:color w:val="000000"/>
                <w:sz w:val="17"/>
                <w:szCs w:val="17"/>
                <w:lang w:eastAsia="es-MX"/>
              </w:rPr>
            </w:pPr>
            <w:r w:rsidRPr="002628C7">
              <w:rPr>
                <w:rFonts w:ascii="Arial" w:hAnsi="Arial" w:cs="Arial"/>
                <w:i/>
                <w:iCs/>
                <w:color w:val="000000"/>
                <w:sz w:val="17"/>
                <w:szCs w:val="17"/>
                <w:lang w:eastAsia="es-MX"/>
              </w:rPr>
              <w:t>Puntos Esperados</w:t>
            </w:r>
          </w:p>
        </w:tc>
        <w:tc>
          <w:tcPr>
            <w:tcW w:w="1237" w:type="dxa"/>
            <w:shd w:val="clear" w:color="auto" w:fill="auto"/>
            <w:vAlign w:val="center"/>
            <w:hideMark/>
          </w:tcPr>
          <w:p w14:paraId="569AF25B" w14:textId="77777777" w:rsidR="00046CCB" w:rsidRPr="002628C7" w:rsidRDefault="00046CCB" w:rsidP="00241763">
            <w:pPr>
              <w:jc w:val="center"/>
              <w:rPr>
                <w:rFonts w:ascii="Arial" w:hAnsi="Arial" w:cs="Arial"/>
                <w:i/>
                <w:iCs/>
                <w:color w:val="000000"/>
                <w:sz w:val="17"/>
                <w:szCs w:val="17"/>
                <w:lang w:eastAsia="es-MX"/>
              </w:rPr>
            </w:pPr>
            <w:r w:rsidRPr="002628C7">
              <w:rPr>
                <w:rFonts w:ascii="Arial" w:hAnsi="Arial" w:cs="Arial"/>
                <w:i/>
                <w:iCs/>
                <w:color w:val="000000"/>
                <w:sz w:val="17"/>
                <w:szCs w:val="17"/>
                <w:lang w:eastAsia="es-MX"/>
              </w:rPr>
              <w:t>Porcentaje Asignado</w:t>
            </w:r>
          </w:p>
        </w:tc>
      </w:tr>
      <w:tr w:rsidR="00046CCB" w:rsidRPr="002628C7" w14:paraId="37BBF082" w14:textId="77777777" w:rsidTr="00241763">
        <w:trPr>
          <w:trHeight w:val="283"/>
          <w:jc w:val="center"/>
        </w:trPr>
        <w:tc>
          <w:tcPr>
            <w:tcW w:w="892" w:type="dxa"/>
            <w:shd w:val="clear" w:color="auto" w:fill="C6D9F1" w:themeFill="text2" w:themeFillTint="33"/>
            <w:vAlign w:val="center"/>
            <w:hideMark/>
          </w:tcPr>
          <w:p w14:paraId="53C7BFE4" w14:textId="77777777" w:rsidR="00046CCB" w:rsidRPr="002628C7" w:rsidRDefault="00046CCB" w:rsidP="00241763">
            <w:pPr>
              <w:jc w:val="center"/>
              <w:rPr>
                <w:rFonts w:ascii="Arial" w:hAnsi="Arial" w:cs="Arial"/>
                <w:b/>
                <w:bCs/>
                <w:color w:val="000000"/>
                <w:sz w:val="17"/>
                <w:szCs w:val="17"/>
                <w:lang w:eastAsia="es-MX"/>
              </w:rPr>
            </w:pPr>
            <w:r w:rsidRPr="002628C7">
              <w:rPr>
                <w:rFonts w:ascii="Arial" w:hAnsi="Arial" w:cs="Arial"/>
                <w:b/>
                <w:bCs/>
                <w:color w:val="000000"/>
                <w:sz w:val="17"/>
                <w:szCs w:val="17"/>
                <w:lang w:eastAsia="es-MX"/>
              </w:rPr>
              <w:t>1.1</w:t>
            </w:r>
          </w:p>
        </w:tc>
        <w:tc>
          <w:tcPr>
            <w:tcW w:w="8996" w:type="dxa"/>
            <w:gridSpan w:val="4"/>
            <w:shd w:val="clear" w:color="auto" w:fill="C6D9F1" w:themeFill="text2" w:themeFillTint="33"/>
            <w:vAlign w:val="center"/>
            <w:hideMark/>
          </w:tcPr>
          <w:p w14:paraId="31196EC9" w14:textId="77777777" w:rsidR="00046CCB" w:rsidRPr="002628C7" w:rsidRDefault="00046CCB" w:rsidP="00241763">
            <w:pPr>
              <w:jc w:val="both"/>
              <w:rPr>
                <w:rFonts w:ascii="Arial" w:hAnsi="Arial" w:cs="Arial"/>
                <w:b/>
                <w:bCs/>
                <w:color w:val="000000"/>
                <w:sz w:val="17"/>
                <w:szCs w:val="17"/>
                <w:lang w:eastAsia="es-MX"/>
              </w:rPr>
            </w:pPr>
            <w:r w:rsidRPr="002628C7">
              <w:rPr>
                <w:rFonts w:ascii="Arial" w:hAnsi="Arial" w:cs="Arial"/>
                <w:color w:val="000000"/>
                <w:sz w:val="17"/>
                <w:szCs w:val="17"/>
                <w:lang w:eastAsia="es-MX"/>
              </w:rPr>
              <w:t>Capacidad de los recursos humanos, se evaluará la experiencia, competencia o habilidad en el trabajo y dominio de herramientas del personal que prestará el servicio.</w:t>
            </w:r>
          </w:p>
        </w:tc>
      </w:tr>
      <w:tr w:rsidR="00046CCB" w:rsidRPr="002628C7" w14:paraId="4B0C576E" w14:textId="77777777" w:rsidTr="00241763">
        <w:trPr>
          <w:trHeight w:val="4471"/>
          <w:jc w:val="center"/>
        </w:trPr>
        <w:tc>
          <w:tcPr>
            <w:tcW w:w="892" w:type="dxa"/>
            <w:shd w:val="clear" w:color="auto" w:fill="auto"/>
            <w:vAlign w:val="center"/>
            <w:hideMark/>
          </w:tcPr>
          <w:p w14:paraId="40067CC0" w14:textId="77777777" w:rsidR="00046CCB" w:rsidRPr="002628C7" w:rsidRDefault="00046CCB" w:rsidP="00241763">
            <w:pPr>
              <w:jc w:val="center"/>
              <w:rPr>
                <w:rFonts w:ascii="Arial" w:hAnsi="Arial" w:cs="Arial"/>
                <w:b/>
                <w:bCs/>
                <w:color w:val="000000"/>
                <w:sz w:val="17"/>
                <w:szCs w:val="17"/>
                <w:lang w:eastAsia="es-MX"/>
              </w:rPr>
            </w:pPr>
            <w:r w:rsidRPr="002628C7">
              <w:rPr>
                <w:rFonts w:ascii="Arial" w:hAnsi="Arial" w:cs="Arial"/>
                <w:b/>
                <w:bCs/>
                <w:color w:val="000000"/>
                <w:sz w:val="17"/>
                <w:szCs w:val="17"/>
                <w:lang w:eastAsia="es-MX"/>
              </w:rPr>
              <w:t>1.1.1</w:t>
            </w:r>
          </w:p>
        </w:tc>
        <w:tc>
          <w:tcPr>
            <w:tcW w:w="1559" w:type="dxa"/>
            <w:shd w:val="clear" w:color="auto" w:fill="auto"/>
            <w:vAlign w:val="center"/>
            <w:hideMark/>
          </w:tcPr>
          <w:p w14:paraId="53EC9D34" w14:textId="77777777" w:rsidR="00046CCB" w:rsidRPr="002628C7" w:rsidRDefault="00046CCB" w:rsidP="00241763">
            <w:pPr>
              <w:rPr>
                <w:rFonts w:ascii="Arial" w:hAnsi="Arial" w:cs="Arial"/>
                <w:sz w:val="17"/>
                <w:szCs w:val="17"/>
                <w:lang w:eastAsia="es-MX"/>
              </w:rPr>
            </w:pPr>
            <w:r w:rsidRPr="002628C7">
              <w:rPr>
                <w:rFonts w:ascii="Arial" w:hAnsi="Arial" w:cs="Arial"/>
                <w:sz w:val="17"/>
                <w:szCs w:val="17"/>
                <w:lang w:eastAsia="es-MX"/>
              </w:rPr>
              <w:t>Experiencia</w:t>
            </w:r>
          </w:p>
        </w:tc>
        <w:tc>
          <w:tcPr>
            <w:tcW w:w="5066" w:type="dxa"/>
            <w:shd w:val="clear" w:color="auto" w:fill="auto"/>
            <w:vAlign w:val="center"/>
            <w:hideMark/>
          </w:tcPr>
          <w:p w14:paraId="3757AA5C" w14:textId="77777777" w:rsidR="00046CCB" w:rsidRPr="002628C7" w:rsidRDefault="00046CCB" w:rsidP="00241763">
            <w:pPr>
              <w:jc w:val="both"/>
              <w:rPr>
                <w:rFonts w:ascii="Arial" w:hAnsi="Arial" w:cs="Arial"/>
                <w:sz w:val="17"/>
                <w:szCs w:val="17"/>
              </w:rPr>
            </w:pPr>
            <w:r w:rsidRPr="002628C7">
              <w:rPr>
                <w:rFonts w:ascii="Arial" w:hAnsi="Arial" w:cs="Arial"/>
                <w:sz w:val="17"/>
                <w:szCs w:val="17"/>
              </w:rPr>
              <w:t xml:space="preserve">El licitante deberá acreditar que el personal que asignará para la prestación del servicio que se solicita cuenta con al menos 1 año de experiencia en el manejo </w:t>
            </w:r>
            <w:r>
              <w:rPr>
                <w:rFonts w:ascii="Arial" w:hAnsi="Arial" w:cs="Arial"/>
                <w:sz w:val="17"/>
                <w:szCs w:val="17"/>
              </w:rPr>
              <w:t xml:space="preserve">y atención </w:t>
            </w:r>
            <w:r w:rsidRPr="002628C7">
              <w:rPr>
                <w:rFonts w:ascii="Arial" w:hAnsi="Arial" w:cs="Arial"/>
                <w:sz w:val="17"/>
                <w:szCs w:val="17"/>
              </w:rPr>
              <w:t xml:space="preserve">de la tienda Virtual. </w:t>
            </w:r>
          </w:p>
          <w:p w14:paraId="392F566D" w14:textId="77777777" w:rsidR="00046CCB" w:rsidRPr="002628C7" w:rsidRDefault="00046CCB" w:rsidP="00241763">
            <w:pPr>
              <w:jc w:val="both"/>
              <w:rPr>
                <w:rFonts w:ascii="Arial" w:hAnsi="Arial" w:cs="Arial"/>
                <w:sz w:val="17"/>
                <w:szCs w:val="17"/>
              </w:rPr>
            </w:pPr>
          </w:p>
          <w:p w14:paraId="6813669E" w14:textId="77777777" w:rsidR="00046CCB" w:rsidRPr="002628C7" w:rsidRDefault="00046CCB" w:rsidP="00241763">
            <w:pPr>
              <w:jc w:val="both"/>
              <w:rPr>
                <w:rFonts w:ascii="Arial" w:hAnsi="Arial" w:cs="Arial"/>
                <w:sz w:val="17"/>
                <w:szCs w:val="17"/>
              </w:rPr>
            </w:pPr>
            <w:r w:rsidRPr="002628C7">
              <w:rPr>
                <w:rFonts w:ascii="Arial" w:hAnsi="Arial" w:cs="Arial"/>
                <w:sz w:val="17"/>
                <w:szCs w:val="17"/>
              </w:rPr>
              <w:t>Para acreditar lo solicitado en el párrafo anterior deberá adjuntar el currículum vitae de cada perfil de los puestos que se describen a continuación:</w:t>
            </w:r>
          </w:p>
          <w:p w14:paraId="4B549F21" w14:textId="77777777" w:rsidR="00046CCB" w:rsidRPr="002628C7" w:rsidRDefault="00046CCB" w:rsidP="00241763">
            <w:pPr>
              <w:pStyle w:val="Prrafodelista"/>
              <w:numPr>
                <w:ilvl w:val="0"/>
                <w:numId w:val="97"/>
              </w:numPr>
              <w:jc w:val="both"/>
              <w:rPr>
                <w:rFonts w:ascii="Arial" w:hAnsi="Arial" w:cs="Arial"/>
                <w:b/>
                <w:sz w:val="17"/>
                <w:szCs w:val="17"/>
              </w:rPr>
            </w:pPr>
            <w:r w:rsidRPr="002628C7">
              <w:rPr>
                <w:rFonts w:ascii="Arial" w:hAnsi="Arial" w:cs="Arial"/>
                <w:b/>
                <w:sz w:val="17"/>
                <w:szCs w:val="17"/>
              </w:rPr>
              <w:t xml:space="preserve">Supervisor de Cuenta </w:t>
            </w:r>
          </w:p>
          <w:p w14:paraId="086985C4" w14:textId="77777777" w:rsidR="00046CCB" w:rsidRPr="002628C7" w:rsidRDefault="00046CCB" w:rsidP="00241763">
            <w:pPr>
              <w:pStyle w:val="Prrafodelista"/>
              <w:numPr>
                <w:ilvl w:val="0"/>
                <w:numId w:val="97"/>
              </w:numPr>
              <w:jc w:val="both"/>
              <w:rPr>
                <w:rFonts w:ascii="Arial" w:hAnsi="Arial" w:cs="Arial"/>
                <w:b/>
                <w:sz w:val="17"/>
                <w:szCs w:val="17"/>
              </w:rPr>
            </w:pPr>
            <w:r w:rsidRPr="002628C7">
              <w:rPr>
                <w:rFonts w:ascii="Arial" w:hAnsi="Arial" w:cs="Arial"/>
                <w:b/>
                <w:sz w:val="17"/>
                <w:szCs w:val="17"/>
              </w:rPr>
              <w:t>Dos Ejecutivos de cuenta</w:t>
            </w:r>
          </w:p>
          <w:p w14:paraId="533D5C56" w14:textId="77777777" w:rsidR="00046CCB" w:rsidRPr="002628C7" w:rsidRDefault="00046CCB" w:rsidP="00241763">
            <w:pPr>
              <w:ind w:left="720"/>
              <w:jc w:val="both"/>
              <w:rPr>
                <w:rFonts w:ascii="Arial" w:hAnsi="Arial" w:cs="Arial"/>
                <w:sz w:val="17"/>
                <w:szCs w:val="17"/>
                <w:lang w:val="es-ES_tradnl"/>
              </w:rPr>
            </w:pPr>
          </w:p>
          <w:p w14:paraId="740C288E" w14:textId="77777777" w:rsidR="00046CCB" w:rsidRPr="002628C7" w:rsidRDefault="00046CCB" w:rsidP="00241763">
            <w:pPr>
              <w:pStyle w:val="Textocomentario"/>
              <w:jc w:val="both"/>
              <w:rPr>
                <w:rFonts w:ascii="Arial" w:hAnsi="Arial" w:cs="Arial"/>
                <w:sz w:val="17"/>
                <w:szCs w:val="17"/>
              </w:rPr>
            </w:pPr>
            <w:r w:rsidRPr="002628C7">
              <w:rPr>
                <w:rFonts w:ascii="Arial" w:hAnsi="Arial" w:cs="Arial"/>
                <w:sz w:val="17"/>
                <w:szCs w:val="17"/>
              </w:rPr>
              <w:t>El currículum vitae deberá contener: nombre, edad, nacionalidad, grado académico, firma autógrafa, tiempo de experiencia y servicios en los que ha participado. Así como nombres y números de contacto.</w:t>
            </w:r>
          </w:p>
          <w:p w14:paraId="117CBD36" w14:textId="77777777" w:rsidR="00046CCB" w:rsidRPr="002628C7" w:rsidRDefault="00046CCB" w:rsidP="00241763">
            <w:pPr>
              <w:pStyle w:val="Textocomentario"/>
              <w:jc w:val="both"/>
              <w:rPr>
                <w:rFonts w:ascii="Arial" w:hAnsi="Arial" w:cs="Arial"/>
                <w:sz w:val="17"/>
                <w:szCs w:val="17"/>
              </w:rPr>
            </w:pPr>
          </w:p>
          <w:p w14:paraId="79736A33" w14:textId="77777777" w:rsidR="00046CCB" w:rsidRPr="002628C7" w:rsidRDefault="00046CCB" w:rsidP="00241763">
            <w:pPr>
              <w:pStyle w:val="Textocomentario"/>
              <w:rPr>
                <w:rFonts w:ascii="Arial" w:hAnsi="Arial" w:cs="Arial"/>
                <w:sz w:val="17"/>
                <w:szCs w:val="17"/>
              </w:rPr>
            </w:pPr>
            <w:r w:rsidRPr="002628C7">
              <w:rPr>
                <w:rFonts w:ascii="Arial" w:hAnsi="Arial" w:cs="Arial"/>
                <w:sz w:val="17"/>
                <w:szCs w:val="17"/>
              </w:rPr>
              <w:t>Se evaluará conforme a lo siguiente:</w:t>
            </w:r>
          </w:p>
          <w:p w14:paraId="5BBE1F76" w14:textId="77777777" w:rsidR="00046CCB" w:rsidRPr="002628C7" w:rsidRDefault="00046CCB" w:rsidP="00241763">
            <w:pPr>
              <w:pStyle w:val="Textocomentario"/>
              <w:rPr>
                <w:rFonts w:ascii="Arial" w:hAnsi="Arial" w:cs="Arial"/>
                <w:sz w:val="17"/>
                <w:szCs w:val="17"/>
              </w:rPr>
            </w:pPr>
          </w:p>
          <w:p w14:paraId="27C9D24D" w14:textId="77777777" w:rsidR="00046CCB" w:rsidRPr="002628C7" w:rsidRDefault="00046CCB" w:rsidP="00241763">
            <w:pPr>
              <w:jc w:val="both"/>
              <w:rPr>
                <w:rFonts w:ascii="Arial" w:hAnsi="Arial" w:cs="Arial"/>
                <w:b/>
                <w:sz w:val="17"/>
                <w:szCs w:val="17"/>
              </w:rPr>
            </w:pPr>
            <w:r w:rsidRPr="002628C7">
              <w:rPr>
                <w:rFonts w:ascii="Arial" w:hAnsi="Arial" w:cs="Arial"/>
                <w:b/>
                <w:sz w:val="17"/>
                <w:szCs w:val="17"/>
              </w:rPr>
              <w:t>Supervisor de Cuenta</w:t>
            </w:r>
          </w:p>
          <w:p w14:paraId="0495A50D" w14:textId="77777777" w:rsidR="00046CCB" w:rsidRPr="002628C7" w:rsidRDefault="00046CCB" w:rsidP="00241763">
            <w:pPr>
              <w:jc w:val="both"/>
              <w:rPr>
                <w:rFonts w:ascii="Arial" w:hAnsi="Arial" w:cs="Arial"/>
                <w:b/>
                <w:sz w:val="17"/>
                <w:szCs w:val="17"/>
              </w:rPr>
            </w:pPr>
            <w:r w:rsidRPr="002628C7">
              <w:rPr>
                <w:rFonts w:ascii="Arial" w:hAnsi="Arial" w:cs="Arial"/>
                <w:sz w:val="17"/>
                <w:szCs w:val="17"/>
              </w:rPr>
              <w:t>Acredita más de 1 año de experiencia</w:t>
            </w:r>
            <w:r w:rsidRPr="002628C7">
              <w:rPr>
                <w:rFonts w:ascii="Arial" w:hAnsi="Arial" w:cs="Arial"/>
                <w:sz w:val="17"/>
                <w:szCs w:val="17"/>
              </w:rPr>
              <w:tab/>
              <w:t xml:space="preserve"> </w:t>
            </w:r>
            <w:r>
              <w:rPr>
                <w:rFonts w:ascii="Arial" w:hAnsi="Arial" w:cs="Arial"/>
                <w:b/>
                <w:sz w:val="17"/>
                <w:szCs w:val="17"/>
              </w:rPr>
              <w:t>2.5</w:t>
            </w:r>
            <w:r w:rsidRPr="002628C7">
              <w:rPr>
                <w:rFonts w:ascii="Arial" w:hAnsi="Arial" w:cs="Arial"/>
                <w:b/>
                <w:sz w:val="17"/>
                <w:szCs w:val="17"/>
              </w:rPr>
              <w:t xml:space="preserve">0 puntos </w:t>
            </w:r>
          </w:p>
          <w:p w14:paraId="7BE9855D" w14:textId="77777777" w:rsidR="00046CCB" w:rsidRPr="002628C7" w:rsidRDefault="00046CCB" w:rsidP="00241763">
            <w:pPr>
              <w:jc w:val="both"/>
              <w:rPr>
                <w:rFonts w:ascii="Arial" w:hAnsi="Arial" w:cs="Arial"/>
                <w:b/>
                <w:sz w:val="17"/>
                <w:szCs w:val="17"/>
              </w:rPr>
            </w:pPr>
            <w:r w:rsidRPr="002628C7">
              <w:rPr>
                <w:rFonts w:ascii="Arial" w:hAnsi="Arial" w:cs="Arial"/>
                <w:sz w:val="17"/>
                <w:szCs w:val="17"/>
              </w:rPr>
              <w:t>Acredita al menos 1 año de experiencia</w:t>
            </w:r>
            <w:r w:rsidRPr="002628C7">
              <w:rPr>
                <w:rFonts w:ascii="Arial" w:hAnsi="Arial" w:cs="Arial"/>
                <w:b/>
                <w:sz w:val="17"/>
                <w:szCs w:val="17"/>
              </w:rPr>
              <w:t xml:space="preserve">            1.00 puntos </w:t>
            </w:r>
          </w:p>
          <w:p w14:paraId="48AE2FFB" w14:textId="77777777" w:rsidR="00046CCB" w:rsidRPr="002628C7" w:rsidRDefault="00046CCB" w:rsidP="00241763">
            <w:pPr>
              <w:jc w:val="both"/>
              <w:rPr>
                <w:rFonts w:ascii="Arial" w:hAnsi="Arial" w:cs="Arial"/>
                <w:b/>
                <w:sz w:val="17"/>
                <w:szCs w:val="17"/>
              </w:rPr>
            </w:pPr>
            <w:r w:rsidRPr="002628C7">
              <w:rPr>
                <w:rFonts w:ascii="Arial" w:hAnsi="Arial" w:cs="Arial"/>
                <w:sz w:val="17"/>
                <w:szCs w:val="17"/>
              </w:rPr>
              <w:t>No acredita al menos 1 año de experiencia</w:t>
            </w:r>
            <w:r w:rsidRPr="002628C7">
              <w:rPr>
                <w:rFonts w:ascii="Arial" w:hAnsi="Arial" w:cs="Arial"/>
                <w:b/>
                <w:sz w:val="17"/>
                <w:szCs w:val="17"/>
              </w:rPr>
              <w:t xml:space="preserve">       0.00 puntos       </w:t>
            </w:r>
          </w:p>
          <w:p w14:paraId="5D7378F0" w14:textId="77777777" w:rsidR="00046CCB" w:rsidRPr="002628C7" w:rsidRDefault="00046CCB" w:rsidP="00241763">
            <w:pPr>
              <w:jc w:val="both"/>
              <w:rPr>
                <w:rFonts w:ascii="Arial" w:hAnsi="Arial" w:cs="Arial"/>
                <w:sz w:val="17"/>
                <w:szCs w:val="17"/>
              </w:rPr>
            </w:pPr>
          </w:p>
          <w:p w14:paraId="31F37757" w14:textId="77777777" w:rsidR="00046CCB" w:rsidRPr="002628C7" w:rsidRDefault="00046CCB" w:rsidP="00241763">
            <w:pPr>
              <w:jc w:val="both"/>
              <w:rPr>
                <w:rFonts w:ascii="Arial" w:hAnsi="Arial" w:cs="Arial"/>
                <w:b/>
                <w:sz w:val="17"/>
                <w:szCs w:val="17"/>
              </w:rPr>
            </w:pPr>
            <w:r w:rsidRPr="002628C7">
              <w:rPr>
                <w:rFonts w:ascii="Arial" w:hAnsi="Arial" w:cs="Arial"/>
                <w:b/>
                <w:sz w:val="17"/>
                <w:szCs w:val="17"/>
              </w:rPr>
              <w:t>Los dos Ejecutivos de cuenta</w:t>
            </w:r>
          </w:p>
          <w:p w14:paraId="64360A83" w14:textId="77777777" w:rsidR="00046CCB" w:rsidRPr="002628C7" w:rsidRDefault="00046CCB" w:rsidP="00241763">
            <w:pPr>
              <w:jc w:val="both"/>
              <w:rPr>
                <w:rFonts w:ascii="Arial" w:hAnsi="Arial" w:cs="Arial"/>
                <w:b/>
                <w:sz w:val="17"/>
                <w:szCs w:val="17"/>
              </w:rPr>
            </w:pPr>
            <w:r w:rsidRPr="002628C7">
              <w:rPr>
                <w:rFonts w:ascii="Arial" w:hAnsi="Arial" w:cs="Arial"/>
                <w:sz w:val="17"/>
                <w:szCs w:val="17"/>
              </w:rPr>
              <w:t xml:space="preserve">Acredita cada uno, 1 año de experiencia o más </w:t>
            </w:r>
            <w:r>
              <w:rPr>
                <w:rFonts w:ascii="Arial" w:hAnsi="Arial" w:cs="Arial"/>
                <w:b/>
                <w:sz w:val="17"/>
                <w:szCs w:val="17"/>
              </w:rPr>
              <w:t>1.25</w:t>
            </w:r>
            <w:r w:rsidRPr="002628C7">
              <w:rPr>
                <w:rFonts w:ascii="Arial" w:hAnsi="Arial" w:cs="Arial"/>
                <w:b/>
                <w:sz w:val="17"/>
                <w:szCs w:val="17"/>
              </w:rPr>
              <w:t xml:space="preserve"> puntos</w:t>
            </w:r>
            <w:r>
              <w:rPr>
                <w:rFonts w:ascii="Arial" w:hAnsi="Arial" w:cs="Arial"/>
                <w:b/>
                <w:sz w:val="17"/>
                <w:szCs w:val="17"/>
              </w:rPr>
              <w:t xml:space="preserve"> por ejecutivo.</w:t>
            </w:r>
            <w:r w:rsidRPr="002628C7">
              <w:rPr>
                <w:rFonts w:ascii="Arial" w:hAnsi="Arial" w:cs="Arial"/>
                <w:b/>
                <w:sz w:val="17"/>
                <w:szCs w:val="17"/>
              </w:rPr>
              <w:t xml:space="preserve"> </w:t>
            </w:r>
          </w:p>
          <w:p w14:paraId="083E2F7E" w14:textId="77777777" w:rsidR="00046CCB" w:rsidRPr="002628C7" w:rsidRDefault="00046CCB" w:rsidP="00241763">
            <w:pPr>
              <w:jc w:val="both"/>
              <w:rPr>
                <w:rFonts w:ascii="Arial" w:hAnsi="Arial" w:cs="Arial"/>
                <w:b/>
                <w:sz w:val="17"/>
                <w:szCs w:val="17"/>
              </w:rPr>
            </w:pPr>
            <w:r w:rsidRPr="002628C7">
              <w:rPr>
                <w:rFonts w:ascii="Arial" w:hAnsi="Arial" w:cs="Arial"/>
                <w:sz w:val="17"/>
                <w:szCs w:val="17"/>
              </w:rPr>
              <w:t>Solo uno o ninguno acredita al menos 1 año de experiencia</w:t>
            </w:r>
            <w:r w:rsidRPr="002628C7">
              <w:rPr>
                <w:rFonts w:ascii="Arial" w:hAnsi="Arial" w:cs="Arial"/>
                <w:b/>
                <w:sz w:val="17"/>
                <w:szCs w:val="17"/>
              </w:rPr>
              <w:t xml:space="preserve">    </w:t>
            </w:r>
            <w:r w:rsidRPr="002628C7">
              <w:rPr>
                <w:rFonts w:ascii="Arial" w:hAnsi="Arial" w:cs="Arial"/>
                <w:b/>
                <w:sz w:val="17"/>
                <w:szCs w:val="17"/>
              </w:rPr>
              <w:tab/>
            </w:r>
            <w:r w:rsidRPr="002628C7">
              <w:rPr>
                <w:rFonts w:ascii="Arial" w:hAnsi="Arial" w:cs="Arial"/>
                <w:b/>
                <w:sz w:val="17"/>
                <w:szCs w:val="17"/>
              </w:rPr>
              <w:tab/>
            </w:r>
            <w:r w:rsidRPr="002628C7">
              <w:rPr>
                <w:rFonts w:ascii="Arial" w:hAnsi="Arial" w:cs="Arial"/>
                <w:b/>
                <w:sz w:val="17"/>
                <w:szCs w:val="17"/>
              </w:rPr>
              <w:tab/>
            </w:r>
            <w:r w:rsidRPr="002628C7">
              <w:rPr>
                <w:rFonts w:ascii="Arial" w:hAnsi="Arial" w:cs="Arial"/>
                <w:b/>
                <w:sz w:val="17"/>
                <w:szCs w:val="17"/>
              </w:rPr>
              <w:tab/>
            </w:r>
            <w:r w:rsidRPr="002628C7">
              <w:rPr>
                <w:rFonts w:ascii="Arial" w:hAnsi="Arial" w:cs="Arial"/>
                <w:b/>
                <w:sz w:val="17"/>
                <w:szCs w:val="17"/>
              </w:rPr>
              <w:tab/>
            </w:r>
            <w:r w:rsidRPr="002628C7">
              <w:rPr>
                <w:rFonts w:ascii="Arial" w:hAnsi="Arial" w:cs="Arial"/>
                <w:b/>
                <w:sz w:val="17"/>
                <w:szCs w:val="17"/>
              </w:rPr>
              <w:tab/>
              <w:t xml:space="preserve">0.00 puntos       </w:t>
            </w:r>
          </w:p>
          <w:p w14:paraId="54B09777" w14:textId="77777777" w:rsidR="00046CCB" w:rsidRPr="002628C7" w:rsidRDefault="00046CCB" w:rsidP="00241763">
            <w:pPr>
              <w:jc w:val="both"/>
              <w:rPr>
                <w:rFonts w:ascii="Arial" w:hAnsi="Arial" w:cs="Arial"/>
                <w:sz w:val="17"/>
                <w:szCs w:val="17"/>
                <w:lang w:eastAsia="x-none"/>
              </w:rPr>
            </w:pPr>
            <w:r w:rsidRPr="002628C7">
              <w:rPr>
                <w:rFonts w:ascii="Arial" w:hAnsi="Arial" w:cs="Arial"/>
                <w:sz w:val="17"/>
                <w:szCs w:val="17"/>
                <w:lang w:eastAsia="x-none"/>
              </w:rPr>
              <w:t>El INSTITUTO se reserva el derecho de verificar la información proporcionada por el LICITANTE.</w:t>
            </w:r>
          </w:p>
        </w:tc>
        <w:tc>
          <w:tcPr>
            <w:tcW w:w="1134" w:type="dxa"/>
            <w:shd w:val="clear" w:color="auto" w:fill="FFFFFF" w:themeFill="background1"/>
            <w:vAlign w:val="center"/>
          </w:tcPr>
          <w:p w14:paraId="15AF8DE5" w14:textId="77777777" w:rsidR="00046CCB" w:rsidRPr="002628C7" w:rsidRDefault="00046CCB" w:rsidP="00241763">
            <w:pPr>
              <w:jc w:val="center"/>
              <w:rPr>
                <w:rFonts w:ascii="Arial" w:hAnsi="Arial" w:cs="Arial"/>
                <w:b/>
                <w:bCs/>
                <w:color w:val="000000"/>
                <w:sz w:val="17"/>
                <w:szCs w:val="17"/>
                <w:lang w:eastAsia="es-MX"/>
              </w:rPr>
            </w:pPr>
            <w:r>
              <w:rPr>
                <w:rFonts w:ascii="Arial" w:hAnsi="Arial" w:cs="Arial"/>
                <w:b/>
                <w:bCs/>
                <w:color w:val="000000"/>
                <w:sz w:val="17"/>
                <w:szCs w:val="17"/>
                <w:lang w:eastAsia="es-MX"/>
              </w:rPr>
              <w:t>5</w:t>
            </w:r>
            <w:r w:rsidRPr="002628C7">
              <w:rPr>
                <w:rFonts w:ascii="Arial" w:hAnsi="Arial" w:cs="Arial"/>
                <w:b/>
                <w:bCs/>
                <w:color w:val="000000"/>
                <w:sz w:val="17"/>
                <w:szCs w:val="17"/>
                <w:lang w:eastAsia="es-MX"/>
              </w:rPr>
              <w:t>.00</w:t>
            </w:r>
          </w:p>
        </w:tc>
        <w:tc>
          <w:tcPr>
            <w:tcW w:w="1237" w:type="dxa"/>
            <w:shd w:val="clear" w:color="auto" w:fill="auto"/>
            <w:vAlign w:val="center"/>
          </w:tcPr>
          <w:p w14:paraId="0AE33F9E" w14:textId="77777777" w:rsidR="00046CCB" w:rsidRPr="002628C7" w:rsidRDefault="00046CCB" w:rsidP="00241763">
            <w:pPr>
              <w:jc w:val="center"/>
              <w:rPr>
                <w:rFonts w:ascii="Arial" w:hAnsi="Arial" w:cs="Arial"/>
                <w:b/>
                <w:bCs/>
                <w:color w:val="000000"/>
                <w:sz w:val="17"/>
                <w:szCs w:val="17"/>
                <w:lang w:eastAsia="es-MX"/>
              </w:rPr>
            </w:pPr>
            <w:r>
              <w:rPr>
                <w:rFonts w:ascii="Arial" w:hAnsi="Arial" w:cs="Arial"/>
                <w:b/>
                <w:bCs/>
                <w:color w:val="000000"/>
                <w:sz w:val="17"/>
                <w:szCs w:val="17"/>
                <w:lang w:eastAsia="es-MX"/>
              </w:rPr>
              <w:t>5</w:t>
            </w:r>
            <w:r w:rsidRPr="002628C7">
              <w:rPr>
                <w:rFonts w:ascii="Arial" w:hAnsi="Arial" w:cs="Arial"/>
                <w:b/>
                <w:bCs/>
                <w:color w:val="000000"/>
                <w:sz w:val="17"/>
                <w:szCs w:val="17"/>
                <w:lang w:eastAsia="es-MX"/>
              </w:rPr>
              <w:t>.00%</w:t>
            </w:r>
          </w:p>
        </w:tc>
      </w:tr>
      <w:tr w:rsidR="00046CCB" w:rsidRPr="002628C7" w14:paraId="108DD5C3" w14:textId="77777777" w:rsidTr="00241763">
        <w:trPr>
          <w:trHeight w:val="567"/>
          <w:jc w:val="center"/>
        </w:trPr>
        <w:tc>
          <w:tcPr>
            <w:tcW w:w="892" w:type="dxa"/>
            <w:shd w:val="clear" w:color="auto" w:fill="auto"/>
            <w:vAlign w:val="center"/>
            <w:hideMark/>
          </w:tcPr>
          <w:p w14:paraId="3382F84B" w14:textId="77777777" w:rsidR="00046CCB" w:rsidRPr="002628C7" w:rsidRDefault="00046CCB" w:rsidP="00241763">
            <w:pPr>
              <w:jc w:val="center"/>
              <w:rPr>
                <w:rFonts w:ascii="Arial" w:hAnsi="Arial" w:cs="Arial"/>
                <w:b/>
                <w:bCs/>
                <w:color w:val="000000"/>
                <w:sz w:val="17"/>
                <w:szCs w:val="17"/>
                <w:lang w:eastAsia="es-MX"/>
              </w:rPr>
            </w:pPr>
            <w:r w:rsidRPr="002628C7">
              <w:rPr>
                <w:rFonts w:ascii="Arial" w:hAnsi="Arial" w:cs="Arial"/>
                <w:b/>
                <w:bCs/>
                <w:color w:val="000000"/>
                <w:sz w:val="17"/>
                <w:szCs w:val="17"/>
                <w:lang w:eastAsia="es-MX"/>
              </w:rPr>
              <w:t>1.1.2</w:t>
            </w:r>
          </w:p>
        </w:tc>
        <w:tc>
          <w:tcPr>
            <w:tcW w:w="1559" w:type="dxa"/>
            <w:shd w:val="clear" w:color="auto" w:fill="auto"/>
            <w:vAlign w:val="center"/>
            <w:hideMark/>
          </w:tcPr>
          <w:p w14:paraId="427C2D36" w14:textId="77777777" w:rsidR="00046CCB" w:rsidRPr="002628C7" w:rsidRDefault="00046CCB" w:rsidP="00241763">
            <w:pPr>
              <w:jc w:val="both"/>
              <w:rPr>
                <w:rFonts w:ascii="Arial" w:hAnsi="Arial" w:cs="Arial"/>
                <w:color w:val="000000"/>
                <w:sz w:val="17"/>
                <w:szCs w:val="17"/>
                <w:lang w:eastAsia="es-MX"/>
              </w:rPr>
            </w:pPr>
            <w:r w:rsidRPr="002628C7">
              <w:rPr>
                <w:rFonts w:ascii="Arial" w:hAnsi="Arial" w:cs="Arial"/>
                <w:color w:val="000000"/>
                <w:sz w:val="17"/>
                <w:szCs w:val="17"/>
                <w:lang w:eastAsia="es-MX"/>
              </w:rPr>
              <w:t>Competencia o habilidad en el trabajo</w:t>
            </w:r>
          </w:p>
        </w:tc>
        <w:tc>
          <w:tcPr>
            <w:tcW w:w="5066" w:type="dxa"/>
            <w:shd w:val="clear" w:color="auto" w:fill="auto"/>
            <w:vAlign w:val="center"/>
            <w:hideMark/>
          </w:tcPr>
          <w:p w14:paraId="30DF53E6" w14:textId="77777777" w:rsidR="00046CCB" w:rsidRPr="002628C7" w:rsidRDefault="00046CCB" w:rsidP="00241763">
            <w:pPr>
              <w:jc w:val="both"/>
              <w:rPr>
                <w:rFonts w:ascii="Arial" w:hAnsi="Arial" w:cs="Arial"/>
                <w:sz w:val="17"/>
                <w:szCs w:val="17"/>
              </w:rPr>
            </w:pPr>
            <w:r w:rsidRPr="002628C7">
              <w:rPr>
                <w:rFonts w:ascii="Arial" w:hAnsi="Arial" w:cs="Arial"/>
                <w:color w:val="000000"/>
                <w:sz w:val="17"/>
                <w:szCs w:val="17"/>
              </w:rPr>
              <w:t xml:space="preserve">El LICITANTE deberá de acreditar que el </w:t>
            </w:r>
            <w:r w:rsidRPr="002628C7">
              <w:rPr>
                <w:rFonts w:ascii="Arial" w:hAnsi="Arial" w:cs="Arial"/>
                <w:sz w:val="17"/>
                <w:szCs w:val="17"/>
              </w:rPr>
              <w:t>Supervisor de Cuenta y los dos Ejecutivos de cuenta, que asignará para la prestación del servicio que se solicita cuentan con los conocimientos necesarios en el manejo y asesoría a usuarios de la Tienda Virtual:</w:t>
            </w:r>
          </w:p>
          <w:p w14:paraId="02A26BE2" w14:textId="77777777" w:rsidR="00046CCB" w:rsidRPr="006D7D76" w:rsidRDefault="00046CCB" w:rsidP="00241763">
            <w:pPr>
              <w:jc w:val="both"/>
              <w:rPr>
                <w:rFonts w:ascii="Arial" w:hAnsi="Arial" w:cs="Arial"/>
                <w:sz w:val="17"/>
                <w:szCs w:val="17"/>
              </w:rPr>
            </w:pPr>
          </w:p>
          <w:p w14:paraId="2C1181F6" w14:textId="77777777" w:rsidR="00046CCB" w:rsidRPr="006D7D76" w:rsidRDefault="00046CCB" w:rsidP="00241763">
            <w:pPr>
              <w:jc w:val="both"/>
              <w:rPr>
                <w:rFonts w:ascii="Arial" w:hAnsi="Arial" w:cs="Arial"/>
                <w:b/>
                <w:sz w:val="17"/>
                <w:szCs w:val="17"/>
              </w:rPr>
            </w:pPr>
            <w:r w:rsidRPr="006D7D76">
              <w:rPr>
                <w:rFonts w:ascii="Arial" w:hAnsi="Arial" w:cs="Arial"/>
                <w:b/>
                <w:sz w:val="17"/>
                <w:szCs w:val="17"/>
              </w:rPr>
              <w:t>Supervisor de Cuenta</w:t>
            </w:r>
          </w:p>
          <w:p w14:paraId="36B39170" w14:textId="77777777" w:rsidR="00046CCB" w:rsidRPr="006D7D76" w:rsidRDefault="00046CCB" w:rsidP="00241763">
            <w:pPr>
              <w:jc w:val="both"/>
              <w:rPr>
                <w:rFonts w:ascii="Arial" w:hAnsi="Arial" w:cs="Arial"/>
                <w:b/>
                <w:iCs/>
                <w:sz w:val="17"/>
                <w:szCs w:val="17"/>
                <w:lang w:eastAsia="es-MX"/>
              </w:rPr>
            </w:pPr>
            <w:r w:rsidRPr="006D7D76">
              <w:rPr>
                <w:rFonts w:ascii="Arial" w:hAnsi="Arial" w:cs="Arial"/>
                <w:iCs/>
                <w:sz w:val="17"/>
                <w:szCs w:val="17"/>
                <w:lang w:eastAsia="es-MX"/>
              </w:rPr>
              <w:t>Presenta título y/o cédula profesional universitario o técnica</w:t>
            </w:r>
            <w:r w:rsidRPr="006D7D76">
              <w:rPr>
                <w:rFonts w:ascii="Arial" w:hAnsi="Arial" w:cs="Arial"/>
                <w:b/>
                <w:iCs/>
                <w:sz w:val="17"/>
                <w:szCs w:val="17"/>
                <w:lang w:eastAsia="es-MX"/>
              </w:rPr>
              <w:t xml:space="preserve">                    en rama administrativa</w:t>
            </w:r>
            <w:r w:rsidRPr="006D7D76">
              <w:rPr>
                <w:rFonts w:ascii="Arial" w:hAnsi="Arial" w:cs="Arial"/>
                <w:b/>
                <w:iCs/>
                <w:sz w:val="17"/>
                <w:szCs w:val="17"/>
                <w:lang w:eastAsia="es-MX"/>
              </w:rPr>
              <w:tab/>
            </w:r>
            <w:r w:rsidRPr="006D7D76">
              <w:rPr>
                <w:rFonts w:ascii="Arial" w:hAnsi="Arial" w:cs="Arial"/>
                <w:b/>
                <w:iCs/>
                <w:sz w:val="17"/>
                <w:szCs w:val="17"/>
                <w:lang w:eastAsia="es-MX"/>
              </w:rPr>
              <w:tab/>
            </w:r>
            <w:r w:rsidRPr="006D7D76">
              <w:rPr>
                <w:rFonts w:ascii="Arial" w:hAnsi="Arial" w:cs="Arial"/>
                <w:b/>
                <w:iCs/>
                <w:sz w:val="17"/>
                <w:szCs w:val="17"/>
                <w:lang w:eastAsia="es-MX"/>
              </w:rPr>
              <w:tab/>
            </w:r>
            <w:r w:rsidRPr="006D7D76">
              <w:rPr>
                <w:rFonts w:ascii="Arial" w:hAnsi="Arial" w:cs="Arial"/>
                <w:b/>
                <w:iCs/>
                <w:sz w:val="17"/>
                <w:szCs w:val="17"/>
                <w:lang w:eastAsia="es-MX"/>
              </w:rPr>
              <w:tab/>
            </w:r>
            <w:r w:rsidRPr="006D7D76">
              <w:rPr>
                <w:rFonts w:ascii="Arial" w:hAnsi="Arial" w:cs="Arial"/>
                <w:b/>
                <w:iCs/>
                <w:sz w:val="17"/>
                <w:szCs w:val="17"/>
                <w:lang w:eastAsia="es-MX"/>
              </w:rPr>
              <w:tab/>
              <w:t xml:space="preserve">                                    3.00 puntos</w:t>
            </w:r>
          </w:p>
          <w:p w14:paraId="21DF42B7" w14:textId="0F1EC22A" w:rsidR="00046CCB" w:rsidRPr="006D7D76" w:rsidRDefault="00046CCB" w:rsidP="00241763">
            <w:pPr>
              <w:jc w:val="both"/>
              <w:rPr>
                <w:rFonts w:ascii="Arial" w:hAnsi="Arial" w:cs="Arial"/>
                <w:iCs/>
                <w:sz w:val="17"/>
                <w:szCs w:val="17"/>
                <w:lang w:eastAsia="es-MX"/>
              </w:rPr>
            </w:pPr>
            <w:r w:rsidRPr="006D7D76">
              <w:rPr>
                <w:rFonts w:ascii="Arial" w:hAnsi="Arial" w:cs="Arial"/>
                <w:iCs/>
                <w:sz w:val="17"/>
                <w:szCs w:val="17"/>
                <w:lang w:eastAsia="es-MX"/>
              </w:rPr>
              <w:t>No acredita lo solicitado</w:t>
            </w:r>
            <w:r w:rsidRPr="006D7D76">
              <w:rPr>
                <w:rFonts w:ascii="Arial" w:hAnsi="Arial" w:cs="Arial"/>
                <w:iCs/>
                <w:sz w:val="17"/>
                <w:szCs w:val="17"/>
                <w:lang w:eastAsia="es-MX"/>
              </w:rPr>
              <w:tab/>
            </w:r>
            <w:r w:rsidRPr="006D7D76">
              <w:rPr>
                <w:rFonts w:ascii="Arial" w:hAnsi="Arial" w:cs="Arial"/>
                <w:iCs/>
                <w:sz w:val="17"/>
                <w:szCs w:val="17"/>
                <w:lang w:eastAsia="es-MX"/>
              </w:rPr>
              <w:tab/>
              <w:t xml:space="preserve">                                                                </w:t>
            </w:r>
            <w:r w:rsidRPr="006D7D76">
              <w:rPr>
                <w:rFonts w:ascii="Arial" w:hAnsi="Arial" w:cs="Arial"/>
                <w:iCs/>
                <w:sz w:val="17"/>
                <w:szCs w:val="17"/>
                <w:lang w:eastAsia="es-MX"/>
              </w:rPr>
              <w:tab/>
            </w:r>
            <w:r w:rsidRPr="006D7D76">
              <w:rPr>
                <w:rFonts w:ascii="Arial" w:hAnsi="Arial" w:cs="Arial"/>
                <w:iCs/>
                <w:sz w:val="17"/>
                <w:szCs w:val="17"/>
                <w:lang w:eastAsia="es-MX"/>
              </w:rPr>
              <w:tab/>
            </w:r>
            <w:r w:rsidRPr="006D7D76">
              <w:rPr>
                <w:rFonts w:ascii="Arial" w:hAnsi="Arial" w:cs="Arial"/>
                <w:iCs/>
                <w:sz w:val="17"/>
                <w:szCs w:val="17"/>
                <w:lang w:eastAsia="es-MX"/>
              </w:rPr>
              <w:tab/>
            </w:r>
            <w:r w:rsidRPr="006D7D76">
              <w:rPr>
                <w:rFonts w:ascii="Arial" w:hAnsi="Arial" w:cs="Arial"/>
                <w:iCs/>
                <w:sz w:val="17"/>
                <w:szCs w:val="17"/>
                <w:lang w:eastAsia="es-MX"/>
              </w:rPr>
              <w:tab/>
            </w:r>
            <w:r w:rsidR="00A1307B" w:rsidRPr="00A1307B">
              <w:rPr>
                <w:rFonts w:ascii="Arial" w:hAnsi="Arial" w:cs="Arial"/>
                <w:b/>
                <w:iCs/>
                <w:sz w:val="17"/>
                <w:szCs w:val="17"/>
                <w:lang w:eastAsia="es-MX"/>
              </w:rPr>
              <w:t>0</w:t>
            </w:r>
            <w:r w:rsidRPr="006D7D76">
              <w:rPr>
                <w:rFonts w:ascii="Arial" w:hAnsi="Arial" w:cs="Arial"/>
                <w:b/>
                <w:iCs/>
                <w:sz w:val="17"/>
                <w:szCs w:val="17"/>
                <w:lang w:eastAsia="es-MX"/>
              </w:rPr>
              <w:t>.00 puntos</w:t>
            </w:r>
          </w:p>
          <w:p w14:paraId="0D0F35D5" w14:textId="77777777" w:rsidR="00046CCB" w:rsidRPr="006D7D76" w:rsidRDefault="00046CCB" w:rsidP="00241763">
            <w:pPr>
              <w:jc w:val="both"/>
              <w:rPr>
                <w:rFonts w:ascii="Arial" w:hAnsi="Arial" w:cs="Arial"/>
                <w:b/>
                <w:sz w:val="10"/>
                <w:szCs w:val="17"/>
              </w:rPr>
            </w:pPr>
          </w:p>
          <w:p w14:paraId="1B90ED92" w14:textId="77777777" w:rsidR="00046CCB" w:rsidRPr="006D7D76" w:rsidRDefault="00046CCB" w:rsidP="00241763">
            <w:pPr>
              <w:jc w:val="both"/>
              <w:rPr>
                <w:rFonts w:ascii="Arial" w:hAnsi="Arial" w:cs="Arial"/>
                <w:b/>
                <w:sz w:val="17"/>
                <w:szCs w:val="17"/>
              </w:rPr>
            </w:pPr>
            <w:r w:rsidRPr="006D7D76">
              <w:rPr>
                <w:rFonts w:ascii="Arial" w:hAnsi="Arial" w:cs="Arial"/>
                <w:b/>
                <w:sz w:val="17"/>
                <w:szCs w:val="17"/>
              </w:rPr>
              <w:t>Cada Ejecutivo de cuenta</w:t>
            </w:r>
          </w:p>
          <w:p w14:paraId="21F6AE91" w14:textId="77777777" w:rsidR="00046CCB" w:rsidRPr="006D7D76" w:rsidRDefault="00046CCB" w:rsidP="00241763">
            <w:pPr>
              <w:jc w:val="both"/>
              <w:rPr>
                <w:rFonts w:ascii="Arial" w:hAnsi="Arial" w:cs="Arial"/>
                <w:b/>
                <w:iCs/>
                <w:sz w:val="17"/>
                <w:szCs w:val="17"/>
                <w:lang w:eastAsia="es-MX"/>
              </w:rPr>
            </w:pPr>
            <w:r w:rsidRPr="006D7D76">
              <w:rPr>
                <w:rFonts w:ascii="Arial" w:hAnsi="Arial" w:cs="Arial"/>
                <w:iCs/>
                <w:sz w:val="17"/>
                <w:szCs w:val="17"/>
                <w:lang w:eastAsia="es-MX"/>
              </w:rPr>
              <w:t xml:space="preserve">Los dos presentan título y/o cédula profesional universitaria o técnica </w:t>
            </w:r>
            <w:r w:rsidRPr="006D7D76">
              <w:rPr>
                <w:rFonts w:ascii="Arial" w:hAnsi="Arial" w:cs="Arial"/>
                <w:b/>
                <w:iCs/>
                <w:sz w:val="17"/>
                <w:szCs w:val="17"/>
                <w:lang w:eastAsia="es-MX"/>
              </w:rPr>
              <w:t xml:space="preserve">en rama administrativa                   </w:t>
            </w:r>
            <w:r w:rsidRPr="006D7D76">
              <w:rPr>
                <w:rFonts w:ascii="Arial" w:hAnsi="Arial" w:cs="Arial"/>
                <w:b/>
                <w:iCs/>
                <w:sz w:val="17"/>
                <w:szCs w:val="17"/>
                <w:lang w:eastAsia="es-MX"/>
              </w:rPr>
              <w:tab/>
            </w:r>
            <w:r w:rsidRPr="006D7D76">
              <w:rPr>
                <w:rFonts w:ascii="Arial" w:hAnsi="Arial" w:cs="Arial"/>
                <w:b/>
                <w:iCs/>
                <w:sz w:val="17"/>
                <w:szCs w:val="17"/>
                <w:lang w:eastAsia="es-MX"/>
              </w:rPr>
              <w:tab/>
            </w:r>
            <w:r w:rsidRPr="006D7D76">
              <w:rPr>
                <w:rFonts w:ascii="Arial" w:hAnsi="Arial" w:cs="Arial"/>
                <w:b/>
                <w:iCs/>
                <w:sz w:val="17"/>
                <w:szCs w:val="17"/>
                <w:lang w:eastAsia="es-MX"/>
              </w:rPr>
              <w:tab/>
              <w:t xml:space="preserve">                                                     4.00 puntos </w:t>
            </w:r>
          </w:p>
          <w:p w14:paraId="0F93B0D1" w14:textId="77777777" w:rsidR="00046CCB" w:rsidRPr="006D7D76" w:rsidRDefault="00046CCB" w:rsidP="00241763">
            <w:pPr>
              <w:jc w:val="both"/>
              <w:rPr>
                <w:rFonts w:ascii="Arial" w:hAnsi="Arial" w:cs="Arial"/>
                <w:b/>
                <w:iCs/>
                <w:sz w:val="17"/>
                <w:szCs w:val="17"/>
                <w:lang w:eastAsia="es-MX"/>
              </w:rPr>
            </w:pPr>
            <w:r w:rsidRPr="006D7D76">
              <w:rPr>
                <w:rFonts w:ascii="Arial" w:hAnsi="Arial" w:cs="Arial"/>
                <w:iCs/>
                <w:sz w:val="17"/>
                <w:szCs w:val="17"/>
                <w:lang w:eastAsia="es-MX"/>
              </w:rPr>
              <w:t xml:space="preserve">Sólo uno presenta título y/o cédula profesional universitaria o técnica </w:t>
            </w:r>
            <w:r w:rsidRPr="006D7D76">
              <w:rPr>
                <w:rFonts w:ascii="Arial" w:hAnsi="Arial" w:cs="Arial"/>
                <w:b/>
                <w:iCs/>
                <w:sz w:val="17"/>
                <w:szCs w:val="17"/>
                <w:lang w:eastAsia="es-MX"/>
              </w:rPr>
              <w:t>en rama administrativa</w:t>
            </w:r>
          </w:p>
          <w:p w14:paraId="2FF307FC" w14:textId="77777777" w:rsidR="00046CCB" w:rsidRPr="002628C7" w:rsidRDefault="00046CCB" w:rsidP="00241763">
            <w:pPr>
              <w:jc w:val="both"/>
              <w:rPr>
                <w:rFonts w:ascii="Arial" w:hAnsi="Arial" w:cs="Arial"/>
                <w:iCs/>
                <w:sz w:val="17"/>
                <w:szCs w:val="17"/>
                <w:lang w:eastAsia="es-MX"/>
              </w:rPr>
            </w:pPr>
            <w:r w:rsidRPr="006D7D76">
              <w:rPr>
                <w:rFonts w:ascii="Arial" w:hAnsi="Arial" w:cs="Arial"/>
                <w:iCs/>
                <w:sz w:val="17"/>
                <w:szCs w:val="17"/>
                <w:lang w:eastAsia="es-MX"/>
              </w:rPr>
              <w:t xml:space="preserve">                                                                       </w:t>
            </w:r>
            <w:r w:rsidRPr="002628C7">
              <w:rPr>
                <w:rFonts w:ascii="Arial" w:hAnsi="Arial" w:cs="Arial"/>
                <w:b/>
                <w:iCs/>
                <w:sz w:val="17"/>
                <w:szCs w:val="17"/>
                <w:lang w:eastAsia="es-MX"/>
              </w:rPr>
              <w:t>2.00 puntos</w:t>
            </w:r>
          </w:p>
          <w:p w14:paraId="19862205" w14:textId="77777777" w:rsidR="00046CCB" w:rsidRPr="002628C7" w:rsidRDefault="00046CCB" w:rsidP="00A1307B">
            <w:pPr>
              <w:rPr>
                <w:rFonts w:ascii="Arial" w:hAnsi="Arial" w:cs="Arial"/>
                <w:iCs/>
                <w:sz w:val="17"/>
                <w:szCs w:val="17"/>
                <w:lang w:eastAsia="es-MX"/>
              </w:rPr>
            </w:pPr>
            <w:r w:rsidRPr="002628C7">
              <w:rPr>
                <w:rFonts w:ascii="Arial" w:hAnsi="Arial" w:cs="Arial"/>
                <w:iCs/>
                <w:sz w:val="17"/>
                <w:szCs w:val="17"/>
                <w:lang w:eastAsia="es-MX"/>
              </w:rPr>
              <w:t>No acreditan lo solicitado</w:t>
            </w:r>
            <w:r w:rsidRPr="002628C7">
              <w:rPr>
                <w:rFonts w:ascii="Arial" w:hAnsi="Arial" w:cs="Arial"/>
                <w:iCs/>
                <w:sz w:val="17"/>
                <w:szCs w:val="17"/>
                <w:lang w:eastAsia="es-MX"/>
              </w:rPr>
              <w:tab/>
              <w:t xml:space="preserve">.                                                                </w:t>
            </w:r>
            <w:r w:rsidRPr="002628C7">
              <w:rPr>
                <w:rFonts w:ascii="Arial" w:hAnsi="Arial" w:cs="Arial"/>
                <w:iCs/>
                <w:sz w:val="17"/>
                <w:szCs w:val="17"/>
                <w:lang w:eastAsia="es-MX"/>
              </w:rPr>
              <w:tab/>
            </w:r>
            <w:r w:rsidRPr="002628C7">
              <w:rPr>
                <w:rFonts w:ascii="Arial" w:hAnsi="Arial" w:cs="Arial"/>
                <w:iCs/>
                <w:sz w:val="17"/>
                <w:szCs w:val="17"/>
                <w:lang w:eastAsia="es-MX"/>
              </w:rPr>
              <w:tab/>
            </w:r>
            <w:r w:rsidRPr="002628C7">
              <w:rPr>
                <w:rFonts w:ascii="Arial" w:hAnsi="Arial" w:cs="Arial"/>
                <w:iCs/>
                <w:sz w:val="17"/>
                <w:szCs w:val="17"/>
                <w:lang w:eastAsia="es-MX"/>
              </w:rPr>
              <w:tab/>
            </w:r>
            <w:r w:rsidRPr="002628C7">
              <w:rPr>
                <w:rFonts w:ascii="Arial" w:hAnsi="Arial" w:cs="Arial"/>
                <w:iCs/>
                <w:sz w:val="17"/>
                <w:szCs w:val="17"/>
                <w:lang w:eastAsia="es-MX"/>
              </w:rPr>
              <w:tab/>
            </w:r>
            <w:r w:rsidRPr="002628C7">
              <w:rPr>
                <w:rFonts w:ascii="Arial" w:hAnsi="Arial" w:cs="Arial"/>
                <w:iCs/>
                <w:sz w:val="17"/>
                <w:szCs w:val="17"/>
                <w:lang w:eastAsia="es-MX"/>
              </w:rPr>
              <w:tab/>
            </w:r>
            <w:r w:rsidRPr="002628C7">
              <w:rPr>
                <w:rFonts w:ascii="Arial" w:hAnsi="Arial" w:cs="Arial"/>
                <w:iCs/>
                <w:sz w:val="17"/>
                <w:szCs w:val="17"/>
                <w:lang w:eastAsia="es-MX"/>
              </w:rPr>
              <w:tab/>
            </w:r>
            <w:r w:rsidRPr="002628C7">
              <w:rPr>
                <w:rFonts w:ascii="Arial" w:hAnsi="Arial" w:cs="Arial"/>
                <w:b/>
                <w:iCs/>
                <w:sz w:val="17"/>
                <w:szCs w:val="17"/>
                <w:lang w:eastAsia="es-MX"/>
              </w:rPr>
              <w:t>0.00 puntos</w:t>
            </w:r>
          </w:p>
          <w:p w14:paraId="49D3DAA1" w14:textId="77777777" w:rsidR="00046CCB" w:rsidRPr="002628C7" w:rsidRDefault="00046CCB" w:rsidP="00241763">
            <w:pPr>
              <w:jc w:val="both"/>
              <w:rPr>
                <w:rFonts w:ascii="Arial" w:hAnsi="Arial" w:cs="Arial"/>
                <w:iCs/>
                <w:sz w:val="17"/>
                <w:szCs w:val="17"/>
                <w:lang w:eastAsia="es-MX"/>
              </w:rPr>
            </w:pPr>
          </w:p>
          <w:p w14:paraId="5F7730E5" w14:textId="77777777" w:rsidR="00046CCB" w:rsidRPr="002628C7" w:rsidRDefault="00046CCB" w:rsidP="00241763">
            <w:pPr>
              <w:jc w:val="both"/>
              <w:rPr>
                <w:rFonts w:ascii="Arial" w:hAnsi="Arial" w:cs="Arial"/>
                <w:iCs/>
                <w:sz w:val="17"/>
                <w:szCs w:val="17"/>
                <w:lang w:eastAsia="es-MX"/>
              </w:rPr>
            </w:pPr>
            <w:r w:rsidRPr="002628C7">
              <w:rPr>
                <w:rFonts w:ascii="Arial" w:hAnsi="Arial" w:cs="Arial"/>
                <w:iCs/>
                <w:sz w:val="17"/>
                <w:szCs w:val="17"/>
                <w:lang w:eastAsia="es-MX"/>
              </w:rPr>
              <w:t>El INSTITUTO se reserva el derecho de verificar la información proporcionada.</w:t>
            </w:r>
          </w:p>
        </w:tc>
        <w:tc>
          <w:tcPr>
            <w:tcW w:w="1134" w:type="dxa"/>
            <w:shd w:val="clear" w:color="auto" w:fill="FFFFFF" w:themeFill="background1"/>
            <w:vAlign w:val="center"/>
            <w:hideMark/>
          </w:tcPr>
          <w:p w14:paraId="7A9BBC4C" w14:textId="77777777" w:rsidR="00046CCB" w:rsidRPr="002628C7" w:rsidRDefault="00046CCB" w:rsidP="00241763">
            <w:pPr>
              <w:jc w:val="center"/>
              <w:rPr>
                <w:rFonts w:ascii="Arial" w:hAnsi="Arial" w:cs="Arial"/>
                <w:b/>
                <w:bCs/>
                <w:color w:val="000000"/>
                <w:sz w:val="17"/>
                <w:szCs w:val="17"/>
                <w:lang w:eastAsia="es-MX"/>
              </w:rPr>
            </w:pPr>
            <w:r w:rsidRPr="002628C7">
              <w:rPr>
                <w:rFonts w:ascii="Arial" w:hAnsi="Arial" w:cs="Arial"/>
                <w:b/>
                <w:bCs/>
                <w:color w:val="000000"/>
                <w:sz w:val="17"/>
                <w:szCs w:val="17"/>
                <w:lang w:eastAsia="es-MX"/>
              </w:rPr>
              <w:t>7.00</w:t>
            </w:r>
          </w:p>
        </w:tc>
        <w:tc>
          <w:tcPr>
            <w:tcW w:w="1237" w:type="dxa"/>
            <w:shd w:val="clear" w:color="auto" w:fill="auto"/>
            <w:vAlign w:val="center"/>
          </w:tcPr>
          <w:p w14:paraId="43939A28" w14:textId="77777777" w:rsidR="00046CCB" w:rsidRPr="002628C7" w:rsidRDefault="00046CCB" w:rsidP="00241763">
            <w:pPr>
              <w:jc w:val="center"/>
              <w:rPr>
                <w:rFonts w:ascii="Arial" w:hAnsi="Arial" w:cs="Arial"/>
                <w:b/>
                <w:bCs/>
                <w:color w:val="000000"/>
                <w:sz w:val="17"/>
                <w:szCs w:val="17"/>
                <w:lang w:eastAsia="es-MX"/>
              </w:rPr>
            </w:pPr>
            <w:r w:rsidRPr="002628C7">
              <w:rPr>
                <w:rFonts w:ascii="Arial" w:hAnsi="Arial" w:cs="Arial"/>
                <w:b/>
                <w:bCs/>
                <w:color w:val="000000"/>
                <w:sz w:val="17"/>
                <w:szCs w:val="17"/>
                <w:lang w:eastAsia="es-MX"/>
              </w:rPr>
              <w:t>7.00%</w:t>
            </w:r>
          </w:p>
        </w:tc>
      </w:tr>
      <w:tr w:rsidR="00046CCB" w:rsidRPr="002628C7" w14:paraId="47954FAD" w14:textId="77777777" w:rsidTr="00241763">
        <w:trPr>
          <w:trHeight w:val="304"/>
          <w:jc w:val="center"/>
        </w:trPr>
        <w:tc>
          <w:tcPr>
            <w:tcW w:w="892" w:type="dxa"/>
            <w:shd w:val="clear" w:color="auto" w:fill="auto"/>
            <w:vAlign w:val="center"/>
          </w:tcPr>
          <w:p w14:paraId="2C4E5C87" w14:textId="77777777" w:rsidR="00046CCB" w:rsidRPr="002628C7" w:rsidRDefault="00046CCB" w:rsidP="00241763">
            <w:pPr>
              <w:jc w:val="center"/>
              <w:rPr>
                <w:rFonts w:ascii="Arial" w:hAnsi="Arial" w:cs="Arial"/>
                <w:b/>
                <w:bCs/>
                <w:color w:val="FF0000"/>
                <w:sz w:val="17"/>
                <w:szCs w:val="17"/>
                <w:lang w:eastAsia="es-MX"/>
              </w:rPr>
            </w:pPr>
            <w:r w:rsidRPr="002628C7">
              <w:rPr>
                <w:rFonts w:ascii="Arial" w:hAnsi="Arial" w:cs="Arial"/>
                <w:b/>
                <w:bCs/>
                <w:sz w:val="17"/>
                <w:szCs w:val="17"/>
                <w:lang w:eastAsia="es-MX"/>
              </w:rPr>
              <w:lastRenderedPageBreak/>
              <w:t>1.2</w:t>
            </w:r>
          </w:p>
        </w:tc>
        <w:tc>
          <w:tcPr>
            <w:tcW w:w="1559" w:type="dxa"/>
            <w:shd w:val="clear" w:color="auto" w:fill="auto"/>
            <w:vAlign w:val="center"/>
          </w:tcPr>
          <w:p w14:paraId="554073D8" w14:textId="77777777" w:rsidR="00046CCB" w:rsidRPr="002628C7" w:rsidRDefault="00046CCB" w:rsidP="00241763">
            <w:pPr>
              <w:jc w:val="both"/>
              <w:rPr>
                <w:rFonts w:ascii="Arial" w:hAnsi="Arial" w:cs="Arial"/>
                <w:color w:val="000000"/>
                <w:sz w:val="17"/>
                <w:szCs w:val="17"/>
                <w:lang w:eastAsia="es-MX"/>
              </w:rPr>
            </w:pPr>
            <w:r w:rsidRPr="002628C7">
              <w:rPr>
                <w:rFonts w:ascii="Arial" w:hAnsi="Arial" w:cs="Arial"/>
                <w:color w:val="000000"/>
                <w:sz w:val="17"/>
                <w:szCs w:val="17"/>
                <w:lang w:eastAsia="es-MX"/>
              </w:rPr>
              <w:t>Capacidad de equipamiento</w:t>
            </w:r>
          </w:p>
        </w:tc>
        <w:tc>
          <w:tcPr>
            <w:tcW w:w="5066" w:type="dxa"/>
            <w:shd w:val="clear" w:color="auto" w:fill="auto"/>
            <w:vAlign w:val="center"/>
          </w:tcPr>
          <w:p w14:paraId="24A90647" w14:textId="77777777" w:rsidR="00046CCB" w:rsidRPr="002628C7" w:rsidRDefault="00046CCB" w:rsidP="00241763">
            <w:pPr>
              <w:jc w:val="both"/>
              <w:rPr>
                <w:rFonts w:ascii="Arial" w:hAnsi="Arial" w:cs="Arial"/>
                <w:sz w:val="17"/>
                <w:szCs w:val="17"/>
              </w:rPr>
            </w:pPr>
            <w:r w:rsidRPr="002628C7">
              <w:rPr>
                <w:rFonts w:ascii="Arial" w:hAnsi="Arial" w:cs="Arial"/>
                <w:sz w:val="17"/>
                <w:szCs w:val="17"/>
              </w:rPr>
              <w:t xml:space="preserve">El INSTITUTO durante la evaluación de propuestas verificará que las páginas de tienda virtual del LICITANTE, cumpla con lo solicitado en el </w:t>
            </w:r>
            <w:r w:rsidRPr="002628C7">
              <w:rPr>
                <w:rFonts w:ascii="Arial" w:hAnsi="Arial" w:cs="Arial"/>
                <w:b/>
                <w:sz w:val="17"/>
                <w:szCs w:val="17"/>
              </w:rPr>
              <w:t>Apéndice 2</w:t>
            </w:r>
            <w:r w:rsidRPr="002628C7">
              <w:rPr>
                <w:rFonts w:ascii="Arial" w:hAnsi="Arial" w:cs="Arial"/>
                <w:sz w:val="17"/>
                <w:szCs w:val="17"/>
              </w:rPr>
              <w:t xml:space="preserve"> del </w:t>
            </w:r>
            <w:r w:rsidRPr="002628C7">
              <w:rPr>
                <w:rFonts w:ascii="Arial" w:hAnsi="Arial" w:cs="Arial"/>
                <w:b/>
                <w:sz w:val="17"/>
                <w:szCs w:val="17"/>
              </w:rPr>
              <w:t>Anexo 1 “Especificaciones Técnicas”</w:t>
            </w:r>
            <w:r w:rsidRPr="002628C7">
              <w:rPr>
                <w:rFonts w:ascii="Arial" w:hAnsi="Arial" w:cs="Arial"/>
                <w:sz w:val="17"/>
                <w:szCs w:val="17"/>
              </w:rPr>
              <w:t xml:space="preserve"> de la convocatoria.</w:t>
            </w:r>
          </w:p>
          <w:p w14:paraId="03629F59" w14:textId="77777777" w:rsidR="00046CCB" w:rsidRPr="002628C7" w:rsidRDefault="00046CCB" w:rsidP="00241763">
            <w:pPr>
              <w:jc w:val="both"/>
              <w:rPr>
                <w:rFonts w:ascii="Arial" w:hAnsi="Arial" w:cs="Arial"/>
                <w:sz w:val="17"/>
                <w:szCs w:val="17"/>
              </w:rPr>
            </w:pPr>
          </w:p>
          <w:p w14:paraId="7987CCBB" w14:textId="77777777" w:rsidR="00046CCB" w:rsidRPr="002628C7" w:rsidRDefault="00046CCB" w:rsidP="00241763">
            <w:pPr>
              <w:jc w:val="both"/>
              <w:rPr>
                <w:rFonts w:ascii="Arial" w:hAnsi="Arial" w:cs="Arial"/>
                <w:sz w:val="17"/>
                <w:szCs w:val="17"/>
              </w:rPr>
            </w:pPr>
            <w:r w:rsidRPr="002628C7">
              <w:rPr>
                <w:rFonts w:ascii="Arial" w:hAnsi="Arial" w:cs="Arial"/>
                <w:sz w:val="17"/>
                <w:szCs w:val="17"/>
              </w:rPr>
              <w:t>Acredita los aspectos mínimos solicitados</w:t>
            </w:r>
          </w:p>
          <w:p w14:paraId="69C61300" w14:textId="2A0B8D57" w:rsidR="00046CCB" w:rsidRDefault="00046CCB" w:rsidP="00241763">
            <w:pPr>
              <w:jc w:val="both"/>
              <w:rPr>
                <w:rFonts w:ascii="Arial" w:hAnsi="Arial" w:cs="Arial"/>
                <w:b/>
                <w:sz w:val="17"/>
                <w:szCs w:val="17"/>
              </w:rPr>
            </w:pPr>
            <w:r w:rsidRPr="002628C7">
              <w:rPr>
                <w:rFonts w:ascii="Arial" w:hAnsi="Arial" w:cs="Arial"/>
                <w:sz w:val="17"/>
                <w:szCs w:val="17"/>
              </w:rPr>
              <w:tab/>
            </w:r>
            <w:r w:rsidRPr="002628C7">
              <w:rPr>
                <w:rFonts w:ascii="Arial" w:hAnsi="Arial" w:cs="Arial"/>
                <w:sz w:val="17"/>
                <w:szCs w:val="17"/>
              </w:rPr>
              <w:tab/>
            </w:r>
            <w:r w:rsidRPr="002628C7">
              <w:rPr>
                <w:rFonts w:ascii="Arial" w:hAnsi="Arial" w:cs="Arial"/>
                <w:sz w:val="17"/>
                <w:szCs w:val="17"/>
              </w:rPr>
              <w:tab/>
            </w:r>
            <w:r w:rsidRPr="002628C7">
              <w:rPr>
                <w:rFonts w:ascii="Arial" w:hAnsi="Arial" w:cs="Arial"/>
                <w:sz w:val="17"/>
                <w:szCs w:val="17"/>
              </w:rPr>
              <w:tab/>
            </w:r>
            <w:r w:rsidRPr="002628C7">
              <w:rPr>
                <w:rFonts w:ascii="Arial" w:hAnsi="Arial" w:cs="Arial"/>
                <w:b/>
                <w:sz w:val="17"/>
                <w:szCs w:val="17"/>
              </w:rPr>
              <w:t>6.00 puntos</w:t>
            </w:r>
          </w:p>
          <w:p w14:paraId="06E0E46B" w14:textId="77777777" w:rsidR="00A1307B" w:rsidRPr="002628C7" w:rsidRDefault="00A1307B" w:rsidP="00241763">
            <w:pPr>
              <w:jc w:val="both"/>
              <w:rPr>
                <w:rFonts w:ascii="Arial" w:hAnsi="Arial" w:cs="Arial"/>
                <w:b/>
                <w:sz w:val="17"/>
                <w:szCs w:val="17"/>
              </w:rPr>
            </w:pPr>
          </w:p>
          <w:p w14:paraId="6ED3C495" w14:textId="77777777" w:rsidR="00046CCB" w:rsidRPr="002628C7" w:rsidRDefault="00046CCB" w:rsidP="00241763">
            <w:pPr>
              <w:jc w:val="both"/>
              <w:rPr>
                <w:rFonts w:ascii="Arial" w:hAnsi="Arial" w:cs="Arial"/>
                <w:iCs/>
                <w:sz w:val="17"/>
                <w:szCs w:val="17"/>
                <w:lang w:eastAsia="es-MX"/>
              </w:rPr>
            </w:pPr>
            <w:r w:rsidRPr="002628C7">
              <w:rPr>
                <w:rFonts w:ascii="Arial" w:hAnsi="Arial" w:cs="Arial"/>
                <w:iCs/>
                <w:sz w:val="17"/>
                <w:szCs w:val="17"/>
                <w:lang w:eastAsia="es-MX"/>
              </w:rPr>
              <w:t>No acredita al menos los aspectos mínimos solicitados</w:t>
            </w:r>
          </w:p>
          <w:p w14:paraId="4D29834F" w14:textId="183A1268" w:rsidR="00046CCB" w:rsidRPr="002628C7" w:rsidRDefault="00046CCB" w:rsidP="00241763">
            <w:pPr>
              <w:jc w:val="both"/>
              <w:rPr>
                <w:rFonts w:ascii="Arial" w:hAnsi="Arial" w:cs="Arial"/>
                <w:b/>
                <w:iCs/>
                <w:sz w:val="17"/>
                <w:szCs w:val="17"/>
                <w:lang w:eastAsia="es-MX"/>
              </w:rPr>
            </w:pPr>
            <w:r w:rsidRPr="002628C7">
              <w:rPr>
                <w:rFonts w:ascii="Arial" w:hAnsi="Arial" w:cs="Arial"/>
                <w:iCs/>
                <w:sz w:val="17"/>
                <w:szCs w:val="17"/>
                <w:lang w:eastAsia="es-MX"/>
              </w:rPr>
              <w:tab/>
            </w:r>
            <w:r w:rsidRPr="002628C7">
              <w:rPr>
                <w:rFonts w:ascii="Arial" w:hAnsi="Arial" w:cs="Arial"/>
                <w:iCs/>
                <w:sz w:val="17"/>
                <w:szCs w:val="17"/>
                <w:lang w:eastAsia="es-MX"/>
              </w:rPr>
              <w:tab/>
            </w:r>
            <w:r w:rsidRPr="002628C7">
              <w:rPr>
                <w:rFonts w:ascii="Arial" w:hAnsi="Arial" w:cs="Arial"/>
                <w:iCs/>
                <w:sz w:val="17"/>
                <w:szCs w:val="17"/>
                <w:lang w:eastAsia="es-MX"/>
              </w:rPr>
              <w:tab/>
            </w:r>
            <w:r w:rsidRPr="002628C7">
              <w:rPr>
                <w:rFonts w:ascii="Arial" w:hAnsi="Arial" w:cs="Arial"/>
                <w:iCs/>
                <w:sz w:val="17"/>
                <w:szCs w:val="17"/>
                <w:lang w:eastAsia="es-MX"/>
              </w:rPr>
              <w:tab/>
            </w:r>
            <w:r w:rsidRPr="002628C7">
              <w:rPr>
                <w:rFonts w:ascii="Arial" w:hAnsi="Arial" w:cs="Arial"/>
                <w:b/>
                <w:iCs/>
                <w:sz w:val="17"/>
                <w:szCs w:val="17"/>
                <w:lang w:eastAsia="es-MX"/>
              </w:rPr>
              <w:t>0.00 puntos</w:t>
            </w:r>
          </w:p>
        </w:tc>
        <w:tc>
          <w:tcPr>
            <w:tcW w:w="1134" w:type="dxa"/>
            <w:shd w:val="clear" w:color="auto" w:fill="FFFFFF" w:themeFill="background1"/>
            <w:vAlign w:val="center"/>
          </w:tcPr>
          <w:p w14:paraId="4C9F5F37" w14:textId="77777777" w:rsidR="00046CCB" w:rsidRPr="002628C7" w:rsidRDefault="00046CCB" w:rsidP="00241763">
            <w:pPr>
              <w:jc w:val="center"/>
              <w:rPr>
                <w:rFonts w:ascii="Arial" w:hAnsi="Arial" w:cs="Arial"/>
                <w:b/>
                <w:bCs/>
                <w:color w:val="000000"/>
                <w:sz w:val="17"/>
                <w:szCs w:val="17"/>
                <w:lang w:eastAsia="es-MX"/>
              </w:rPr>
            </w:pPr>
            <w:r w:rsidRPr="002628C7">
              <w:rPr>
                <w:rFonts w:ascii="Arial" w:hAnsi="Arial" w:cs="Arial"/>
                <w:b/>
                <w:bCs/>
                <w:color w:val="000000"/>
                <w:sz w:val="17"/>
                <w:szCs w:val="17"/>
                <w:lang w:eastAsia="es-MX"/>
              </w:rPr>
              <w:t>6.00</w:t>
            </w:r>
          </w:p>
        </w:tc>
        <w:tc>
          <w:tcPr>
            <w:tcW w:w="1237" w:type="dxa"/>
            <w:shd w:val="clear" w:color="auto" w:fill="auto"/>
            <w:vAlign w:val="center"/>
          </w:tcPr>
          <w:p w14:paraId="1914A1F1" w14:textId="77777777" w:rsidR="00046CCB" w:rsidRPr="002628C7" w:rsidRDefault="00046CCB" w:rsidP="00241763">
            <w:pPr>
              <w:jc w:val="center"/>
              <w:rPr>
                <w:rFonts w:ascii="Arial" w:hAnsi="Arial" w:cs="Arial"/>
                <w:b/>
                <w:bCs/>
                <w:color w:val="000000"/>
                <w:sz w:val="17"/>
                <w:szCs w:val="17"/>
                <w:lang w:eastAsia="es-MX"/>
              </w:rPr>
            </w:pPr>
            <w:r w:rsidRPr="002628C7">
              <w:rPr>
                <w:rFonts w:ascii="Arial" w:hAnsi="Arial" w:cs="Arial"/>
                <w:b/>
                <w:bCs/>
                <w:color w:val="000000"/>
                <w:sz w:val="17"/>
                <w:szCs w:val="17"/>
                <w:lang w:eastAsia="es-MX"/>
              </w:rPr>
              <w:t>6.00%</w:t>
            </w:r>
          </w:p>
        </w:tc>
      </w:tr>
      <w:tr w:rsidR="00046CCB" w:rsidRPr="002628C7" w14:paraId="2A38DA54" w14:textId="77777777" w:rsidTr="00241763">
        <w:trPr>
          <w:trHeight w:val="304"/>
          <w:jc w:val="center"/>
        </w:trPr>
        <w:tc>
          <w:tcPr>
            <w:tcW w:w="892" w:type="dxa"/>
            <w:shd w:val="clear" w:color="auto" w:fill="auto"/>
            <w:vAlign w:val="center"/>
          </w:tcPr>
          <w:p w14:paraId="461E715F" w14:textId="77777777" w:rsidR="00046CCB" w:rsidRPr="002628C7" w:rsidRDefault="00046CCB" w:rsidP="00241763">
            <w:pPr>
              <w:jc w:val="center"/>
              <w:rPr>
                <w:rFonts w:ascii="Arial" w:hAnsi="Arial" w:cs="Arial"/>
                <w:b/>
                <w:bCs/>
                <w:sz w:val="17"/>
                <w:szCs w:val="17"/>
                <w:lang w:eastAsia="es-MX"/>
              </w:rPr>
            </w:pPr>
            <w:r w:rsidRPr="002628C7">
              <w:rPr>
                <w:rFonts w:ascii="Arial" w:hAnsi="Arial" w:cs="Arial"/>
                <w:b/>
                <w:bCs/>
                <w:sz w:val="17"/>
                <w:szCs w:val="17"/>
                <w:lang w:eastAsia="es-MX"/>
              </w:rPr>
              <w:t>1.3</w:t>
            </w:r>
          </w:p>
        </w:tc>
        <w:tc>
          <w:tcPr>
            <w:tcW w:w="1559" w:type="dxa"/>
            <w:shd w:val="clear" w:color="auto" w:fill="auto"/>
            <w:vAlign w:val="center"/>
          </w:tcPr>
          <w:p w14:paraId="18F014F8" w14:textId="77777777" w:rsidR="00046CCB" w:rsidRPr="002628C7" w:rsidRDefault="00046CCB" w:rsidP="00241763">
            <w:pPr>
              <w:jc w:val="both"/>
              <w:rPr>
                <w:rFonts w:ascii="Arial" w:hAnsi="Arial" w:cs="Arial"/>
                <w:color w:val="000000"/>
                <w:sz w:val="17"/>
                <w:szCs w:val="17"/>
                <w:lang w:eastAsia="es-MX"/>
              </w:rPr>
            </w:pPr>
            <w:r w:rsidRPr="002628C7">
              <w:rPr>
                <w:rFonts w:ascii="Arial" w:hAnsi="Arial" w:cs="Arial"/>
                <w:color w:val="000000"/>
                <w:sz w:val="17"/>
                <w:szCs w:val="17"/>
                <w:lang w:eastAsia="es-MX"/>
              </w:rPr>
              <w:t>Capacidad de los recursos económicos</w:t>
            </w:r>
          </w:p>
        </w:tc>
        <w:tc>
          <w:tcPr>
            <w:tcW w:w="5066" w:type="dxa"/>
            <w:shd w:val="clear" w:color="auto" w:fill="auto"/>
            <w:vAlign w:val="center"/>
          </w:tcPr>
          <w:p w14:paraId="4D611E32" w14:textId="77777777" w:rsidR="00046CCB" w:rsidRPr="002628C7" w:rsidRDefault="00046CCB" w:rsidP="00241763">
            <w:pPr>
              <w:jc w:val="both"/>
              <w:rPr>
                <w:rFonts w:ascii="Arial" w:hAnsi="Arial" w:cs="Arial"/>
                <w:iCs/>
                <w:color w:val="000000"/>
                <w:sz w:val="17"/>
                <w:szCs w:val="17"/>
                <w:lang w:eastAsia="es-MX"/>
              </w:rPr>
            </w:pPr>
            <w:r w:rsidRPr="002628C7">
              <w:rPr>
                <w:rFonts w:ascii="Arial" w:hAnsi="Arial" w:cs="Arial"/>
                <w:iCs/>
                <w:sz w:val="17"/>
                <w:szCs w:val="17"/>
                <w:lang w:eastAsia="es-MX"/>
              </w:rPr>
              <w:t xml:space="preserve">Se otorgarán los puntos de este rubro al LICITANTE que presente </w:t>
            </w:r>
            <w:r w:rsidRPr="002628C7">
              <w:rPr>
                <w:rFonts w:ascii="Arial" w:hAnsi="Arial" w:cs="Arial"/>
                <w:iCs/>
                <w:strike/>
                <w:sz w:val="17"/>
                <w:szCs w:val="17"/>
                <w:lang w:eastAsia="es-MX"/>
              </w:rPr>
              <w:t xml:space="preserve"> </w:t>
            </w:r>
            <w:r w:rsidRPr="002628C7">
              <w:rPr>
                <w:rFonts w:ascii="Arial" w:hAnsi="Arial" w:cs="Arial"/>
                <w:iCs/>
                <w:sz w:val="17"/>
                <w:szCs w:val="17"/>
                <w:lang w:eastAsia="es-MX"/>
              </w:rPr>
              <w:t xml:space="preserve">copia simple de la declaración fiscal </w:t>
            </w:r>
            <w:r w:rsidRPr="006D7D76">
              <w:rPr>
                <w:rFonts w:ascii="Arial" w:hAnsi="Arial" w:cs="Arial"/>
                <w:iCs/>
                <w:sz w:val="17"/>
                <w:szCs w:val="17"/>
                <w:lang w:eastAsia="es-MX"/>
              </w:rPr>
              <w:t xml:space="preserve">anual 2016 </w:t>
            </w:r>
            <w:r w:rsidRPr="002628C7">
              <w:rPr>
                <w:rFonts w:ascii="Arial" w:hAnsi="Arial" w:cs="Arial"/>
                <w:iCs/>
                <w:sz w:val="17"/>
                <w:szCs w:val="17"/>
                <w:lang w:eastAsia="es-MX"/>
              </w:rPr>
              <w:t xml:space="preserve">y la última declaración fiscal provisional de ISR presentadas por el licitante ante la SHCP (cada una de las declaraciones acompañada de su acuse de recibo con sello digital), en la que acrediten ingresos brutos mínimos anuales por  el 20% del monto mínimo DE LA OFERTA </w:t>
            </w:r>
            <w:r>
              <w:rPr>
                <w:rFonts w:ascii="Arial" w:hAnsi="Arial" w:cs="Arial"/>
                <w:iCs/>
                <w:sz w:val="17"/>
                <w:szCs w:val="17"/>
                <w:lang w:eastAsia="es-MX"/>
              </w:rPr>
              <w:t>ECONÓMICA.</w:t>
            </w:r>
          </w:p>
        </w:tc>
        <w:tc>
          <w:tcPr>
            <w:tcW w:w="1134" w:type="dxa"/>
            <w:shd w:val="clear" w:color="auto" w:fill="FFFFFF" w:themeFill="background1"/>
            <w:vAlign w:val="center"/>
          </w:tcPr>
          <w:p w14:paraId="21D05588" w14:textId="77777777" w:rsidR="00046CCB" w:rsidRPr="002628C7" w:rsidRDefault="00046CCB" w:rsidP="00241763">
            <w:pPr>
              <w:jc w:val="center"/>
              <w:rPr>
                <w:rFonts w:ascii="Arial" w:hAnsi="Arial" w:cs="Arial"/>
                <w:b/>
                <w:bCs/>
                <w:color w:val="000000"/>
                <w:sz w:val="17"/>
                <w:szCs w:val="17"/>
                <w:lang w:eastAsia="es-MX"/>
              </w:rPr>
            </w:pPr>
            <w:r w:rsidRPr="002628C7">
              <w:rPr>
                <w:rFonts w:ascii="Arial" w:hAnsi="Arial" w:cs="Arial"/>
                <w:b/>
                <w:bCs/>
                <w:color w:val="000000"/>
                <w:sz w:val="17"/>
                <w:szCs w:val="17"/>
                <w:lang w:eastAsia="es-MX"/>
              </w:rPr>
              <w:t>4.00</w:t>
            </w:r>
          </w:p>
        </w:tc>
        <w:tc>
          <w:tcPr>
            <w:tcW w:w="1237" w:type="dxa"/>
            <w:shd w:val="clear" w:color="auto" w:fill="FFFFFF" w:themeFill="background1"/>
            <w:vAlign w:val="center"/>
          </w:tcPr>
          <w:p w14:paraId="506E156D" w14:textId="77777777" w:rsidR="00046CCB" w:rsidRPr="002628C7" w:rsidRDefault="00046CCB" w:rsidP="00241763">
            <w:pPr>
              <w:jc w:val="center"/>
              <w:rPr>
                <w:rFonts w:ascii="Arial" w:hAnsi="Arial" w:cs="Arial"/>
                <w:b/>
                <w:bCs/>
                <w:color w:val="000000"/>
                <w:sz w:val="17"/>
                <w:szCs w:val="17"/>
                <w:lang w:eastAsia="es-MX"/>
              </w:rPr>
            </w:pPr>
            <w:r w:rsidRPr="002628C7">
              <w:rPr>
                <w:rFonts w:ascii="Arial" w:hAnsi="Arial" w:cs="Arial"/>
                <w:b/>
                <w:bCs/>
                <w:color w:val="000000"/>
                <w:sz w:val="17"/>
                <w:szCs w:val="17"/>
                <w:lang w:eastAsia="es-MX"/>
              </w:rPr>
              <w:t>4.00%</w:t>
            </w:r>
          </w:p>
        </w:tc>
      </w:tr>
      <w:tr w:rsidR="00046CCB" w:rsidRPr="002628C7" w14:paraId="759D7792" w14:textId="77777777" w:rsidTr="00241763">
        <w:trPr>
          <w:trHeight w:val="619"/>
          <w:jc w:val="center"/>
        </w:trPr>
        <w:tc>
          <w:tcPr>
            <w:tcW w:w="892" w:type="dxa"/>
            <w:shd w:val="clear" w:color="auto" w:fill="auto"/>
            <w:vAlign w:val="center"/>
            <w:hideMark/>
          </w:tcPr>
          <w:p w14:paraId="621C9949" w14:textId="77777777" w:rsidR="00046CCB" w:rsidRPr="002628C7" w:rsidRDefault="00046CCB" w:rsidP="00241763">
            <w:pPr>
              <w:jc w:val="center"/>
              <w:rPr>
                <w:rFonts w:ascii="Arial" w:hAnsi="Arial" w:cs="Arial"/>
                <w:b/>
                <w:bCs/>
                <w:sz w:val="17"/>
                <w:szCs w:val="17"/>
                <w:lang w:eastAsia="es-MX"/>
              </w:rPr>
            </w:pPr>
            <w:r w:rsidRPr="002628C7">
              <w:rPr>
                <w:rFonts w:ascii="Arial" w:hAnsi="Arial" w:cs="Arial"/>
                <w:b/>
                <w:bCs/>
                <w:sz w:val="17"/>
                <w:szCs w:val="17"/>
                <w:lang w:eastAsia="es-MX"/>
              </w:rPr>
              <w:t>1.4</w:t>
            </w:r>
          </w:p>
        </w:tc>
        <w:tc>
          <w:tcPr>
            <w:tcW w:w="1559" w:type="dxa"/>
            <w:shd w:val="clear" w:color="auto" w:fill="auto"/>
            <w:vAlign w:val="center"/>
            <w:hideMark/>
          </w:tcPr>
          <w:p w14:paraId="7E317E60" w14:textId="77777777" w:rsidR="00046CCB" w:rsidRPr="002628C7" w:rsidRDefault="00046CCB" w:rsidP="00241763">
            <w:pPr>
              <w:jc w:val="both"/>
              <w:rPr>
                <w:rFonts w:ascii="Arial" w:hAnsi="Arial" w:cs="Arial"/>
                <w:color w:val="000000"/>
                <w:sz w:val="17"/>
                <w:szCs w:val="17"/>
                <w:lang w:eastAsia="es-MX"/>
              </w:rPr>
            </w:pPr>
            <w:r w:rsidRPr="002628C7">
              <w:rPr>
                <w:rFonts w:ascii="Arial" w:hAnsi="Arial" w:cs="Arial"/>
                <w:color w:val="000000"/>
                <w:sz w:val="17"/>
                <w:szCs w:val="17"/>
                <w:lang w:eastAsia="es-MX"/>
              </w:rPr>
              <w:t>Participación de personas con discapacidad o empresas que cuenten con trabajadores con discapacidad</w:t>
            </w:r>
          </w:p>
        </w:tc>
        <w:tc>
          <w:tcPr>
            <w:tcW w:w="5066" w:type="dxa"/>
            <w:shd w:val="clear" w:color="auto" w:fill="auto"/>
          </w:tcPr>
          <w:p w14:paraId="4BCA288D" w14:textId="458CDEA8" w:rsidR="00046CCB" w:rsidRPr="002628C7" w:rsidRDefault="00046CCB" w:rsidP="00241763">
            <w:pPr>
              <w:jc w:val="both"/>
              <w:rPr>
                <w:rFonts w:ascii="Arial" w:hAnsi="Arial" w:cs="Arial"/>
                <w:color w:val="000000"/>
                <w:sz w:val="17"/>
                <w:szCs w:val="17"/>
              </w:rPr>
            </w:pPr>
            <w:r w:rsidRPr="002628C7">
              <w:rPr>
                <w:rFonts w:ascii="Arial" w:hAnsi="Arial" w:cs="Arial"/>
                <w:color w:val="000000"/>
                <w:sz w:val="17"/>
                <w:szCs w:val="17"/>
              </w:rPr>
              <w:t>De conformidad con el artículo 15 del REGLAMENTO, se otorgará 1 (un) punto a las empresas que cuenten con personal con discapacidad al comprobarse un porcentaje de al menos 5% (cinco por ciento) de la plantilla de empleados cuya antigüedad no sea inferior a 6 (seis) meses computada hasta la fecha del Acto de Presentac</w:t>
            </w:r>
            <w:r w:rsidR="00A1307B">
              <w:rPr>
                <w:rFonts w:ascii="Arial" w:hAnsi="Arial" w:cs="Arial"/>
                <w:color w:val="000000"/>
                <w:sz w:val="17"/>
                <w:szCs w:val="17"/>
              </w:rPr>
              <w:t>ión y Apertura de Proposiciones.</w:t>
            </w:r>
            <w:r w:rsidRPr="002628C7">
              <w:rPr>
                <w:rFonts w:ascii="Arial" w:hAnsi="Arial" w:cs="Arial"/>
                <w:color w:val="000000"/>
                <w:sz w:val="17"/>
                <w:szCs w:val="17"/>
              </w:rPr>
              <w:t xml:space="preserve"> </w:t>
            </w:r>
          </w:p>
        </w:tc>
        <w:tc>
          <w:tcPr>
            <w:tcW w:w="1134" w:type="dxa"/>
            <w:shd w:val="clear" w:color="auto" w:fill="FFFFFF" w:themeFill="background1"/>
            <w:vAlign w:val="center"/>
          </w:tcPr>
          <w:p w14:paraId="258296D8" w14:textId="77777777" w:rsidR="00046CCB" w:rsidRPr="002628C7" w:rsidRDefault="00046CCB" w:rsidP="00241763">
            <w:pPr>
              <w:jc w:val="center"/>
              <w:rPr>
                <w:rFonts w:ascii="Arial" w:hAnsi="Arial" w:cs="Arial"/>
                <w:b/>
                <w:bCs/>
                <w:color w:val="000000"/>
                <w:sz w:val="17"/>
                <w:szCs w:val="17"/>
                <w:lang w:eastAsia="es-MX"/>
              </w:rPr>
            </w:pPr>
            <w:r w:rsidRPr="002628C7">
              <w:rPr>
                <w:rFonts w:ascii="Arial" w:hAnsi="Arial" w:cs="Arial"/>
                <w:b/>
                <w:bCs/>
                <w:color w:val="000000"/>
                <w:sz w:val="17"/>
                <w:szCs w:val="17"/>
                <w:lang w:eastAsia="es-MX"/>
              </w:rPr>
              <w:t>1.00</w:t>
            </w:r>
          </w:p>
        </w:tc>
        <w:tc>
          <w:tcPr>
            <w:tcW w:w="1237" w:type="dxa"/>
            <w:shd w:val="clear" w:color="auto" w:fill="FFFFFF" w:themeFill="background1"/>
            <w:vAlign w:val="center"/>
          </w:tcPr>
          <w:p w14:paraId="1DE1AC58" w14:textId="77777777" w:rsidR="00046CCB" w:rsidRPr="002628C7" w:rsidRDefault="00046CCB" w:rsidP="00241763">
            <w:pPr>
              <w:jc w:val="center"/>
              <w:rPr>
                <w:rFonts w:ascii="Arial" w:hAnsi="Arial" w:cs="Arial"/>
                <w:b/>
                <w:bCs/>
                <w:color w:val="000000"/>
                <w:sz w:val="17"/>
                <w:szCs w:val="17"/>
                <w:lang w:eastAsia="es-MX"/>
              </w:rPr>
            </w:pPr>
            <w:r w:rsidRPr="002628C7">
              <w:rPr>
                <w:rFonts w:ascii="Arial" w:hAnsi="Arial" w:cs="Arial"/>
                <w:b/>
                <w:bCs/>
                <w:color w:val="000000"/>
                <w:sz w:val="17"/>
                <w:szCs w:val="17"/>
                <w:lang w:eastAsia="es-MX"/>
              </w:rPr>
              <w:t>1.00%</w:t>
            </w:r>
          </w:p>
        </w:tc>
      </w:tr>
      <w:tr w:rsidR="00046CCB" w:rsidRPr="002628C7" w14:paraId="47842469" w14:textId="77777777" w:rsidTr="00241763">
        <w:trPr>
          <w:trHeight w:val="1033"/>
          <w:jc w:val="center"/>
        </w:trPr>
        <w:tc>
          <w:tcPr>
            <w:tcW w:w="892" w:type="dxa"/>
            <w:shd w:val="clear" w:color="auto" w:fill="auto"/>
            <w:vAlign w:val="center"/>
            <w:hideMark/>
          </w:tcPr>
          <w:p w14:paraId="35010072" w14:textId="77777777" w:rsidR="00046CCB" w:rsidRPr="002628C7" w:rsidRDefault="00046CCB" w:rsidP="00241763">
            <w:pPr>
              <w:jc w:val="center"/>
              <w:rPr>
                <w:rFonts w:ascii="Arial" w:hAnsi="Arial" w:cs="Arial"/>
                <w:b/>
                <w:bCs/>
                <w:color w:val="000000"/>
                <w:sz w:val="17"/>
                <w:szCs w:val="17"/>
                <w:lang w:eastAsia="es-MX"/>
              </w:rPr>
            </w:pPr>
            <w:r w:rsidRPr="002628C7">
              <w:rPr>
                <w:rFonts w:ascii="Arial" w:hAnsi="Arial" w:cs="Arial"/>
                <w:b/>
                <w:bCs/>
                <w:sz w:val="17"/>
                <w:szCs w:val="17"/>
                <w:lang w:eastAsia="es-MX"/>
              </w:rPr>
              <w:t>1.5</w:t>
            </w:r>
          </w:p>
        </w:tc>
        <w:tc>
          <w:tcPr>
            <w:tcW w:w="1559" w:type="dxa"/>
            <w:shd w:val="clear" w:color="auto" w:fill="auto"/>
            <w:vAlign w:val="center"/>
            <w:hideMark/>
          </w:tcPr>
          <w:p w14:paraId="027AD82E" w14:textId="77777777" w:rsidR="00046CCB" w:rsidRPr="002628C7" w:rsidRDefault="00046CCB" w:rsidP="00241763">
            <w:pPr>
              <w:jc w:val="both"/>
              <w:rPr>
                <w:rFonts w:ascii="Arial" w:hAnsi="Arial" w:cs="Arial"/>
                <w:color w:val="000000"/>
                <w:sz w:val="17"/>
                <w:szCs w:val="17"/>
                <w:lang w:eastAsia="es-MX"/>
              </w:rPr>
            </w:pPr>
            <w:r w:rsidRPr="002628C7">
              <w:rPr>
                <w:rFonts w:ascii="Arial" w:hAnsi="Arial" w:cs="Arial"/>
                <w:color w:val="000000"/>
                <w:sz w:val="17"/>
                <w:szCs w:val="17"/>
                <w:lang w:eastAsia="es-MX"/>
              </w:rPr>
              <w:t>Participación de MIPYMES que produzcan bienes con innovación tecnológica relacionados directamente con la prestación del servicio solicitado</w:t>
            </w:r>
          </w:p>
        </w:tc>
        <w:tc>
          <w:tcPr>
            <w:tcW w:w="5066" w:type="dxa"/>
            <w:shd w:val="clear" w:color="auto" w:fill="auto"/>
            <w:vAlign w:val="center"/>
          </w:tcPr>
          <w:p w14:paraId="3DC40A1E" w14:textId="77777777" w:rsidR="00046CCB" w:rsidRPr="002628C7" w:rsidRDefault="00046CCB" w:rsidP="00241763">
            <w:pPr>
              <w:jc w:val="both"/>
              <w:rPr>
                <w:rFonts w:ascii="Arial" w:hAnsi="Arial" w:cs="Arial"/>
                <w:color w:val="000000"/>
                <w:sz w:val="17"/>
                <w:szCs w:val="17"/>
              </w:rPr>
            </w:pPr>
            <w:r w:rsidRPr="002628C7">
              <w:rPr>
                <w:rFonts w:ascii="Arial" w:hAnsi="Arial" w:cs="Arial"/>
                <w:color w:val="000000"/>
                <w:sz w:val="17"/>
                <w:szCs w:val="17"/>
              </w:rPr>
              <w:t xml:space="preserve">De ser el caso, se otorgará 1 (un) punto a los LICITANTES que pertenezcan al sector de Micro, Pequeñas y Medianas Empresas, Y que acredite que produce bienes con innovación tecnológica </w:t>
            </w:r>
            <w:r w:rsidRPr="002628C7">
              <w:rPr>
                <w:rFonts w:ascii="Arial" w:hAnsi="Arial" w:cs="Arial"/>
                <w:color w:val="000000"/>
                <w:sz w:val="17"/>
                <w:szCs w:val="17"/>
                <w:lang w:eastAsia="es-MX"/>
              </w:rPr>
              <w:t>relacionados directamente con la prestación del servicio solicitado</w:t>
            </w:r>
            <w:r w:rsidRPr="002628C7">
              <w:rPr>
                <w:rFonts w:ascii="Arial" w:hAnsi="Arial" w:cs="Arial"/>
                <w:color w:val="000000"/>
                <w:sz w:val="17"/>
                <w:szCs w:val="17"/>
              </w:rPr>
              <w:t xml:space="preserve"> y que se encuentran</w:t>
            </w:r>
            <w:r w:rsidRPr="002628C7">
              <w:rPr>
                <w:rFonts w:ascii="Arial" w:hAnsi="Arial" w:cs="Arial"/>
                <w:strike/>
                <w:color w:val="000000"/>
                <w:sz w:val="17"/>
                <w:szCs w:val="17"/>
              </w:rPr>
              <w:t xml:space="preserve"> </w:t>
            </w:r>
            <w:r w:rsidRPr="002628C7">
              <w:rPr>
                <w:rFonts w:ascii="Arial" w:hAnsi="Arial" w:cs="Arial"/>
                <w:color w:val="000000"/>
                <w:sz w:val="17"/>
                <w:szCs w:val="17"/>
              </w:rPr>
              <w:t>registrados ante el Instituto Mexicano de la Propiedad Industrial.</w:t>
            </w:r>
          </w:p>
        </w:tc>
        <w:tc>
          <w:tcPr>
            <w:tcW w:w="1134" w:type="dxa"/>
            <w:shd w:val="clear" w:color="auto" w:fill="FFFFFF" w:themeFill="background1"/>
            <w:vAlign w:val="center"/>
          </w:tcPr>
          <w:p w14:paraId="24C4FD97" w14:textId="77777777" w:rsidR="00046CCB" w:rsidRPr="002628C7" w:rsidRDefault="00046CCB" w:rsidP="00241763">
            <w:pPr>
              <w:jc w:val="center"/>
              <w:rPr>
                <w:rFonts w:ascii="Arial" w:hAnsi="Arial" w:cs="Arial"/>
                <w:b/>
                <w:bCs/>
                <w:color w:val="000000"/>
                <w:sz w:val="17"/>
                <w:szCs w:val="17"/>
                <w:lang w:eastAsia="es-MX"/>
              </w:rPr>
            </w:pPr>
            <w:r w:rsidRPr="002628C7">
              <w:rPr>
                <w:rFonts w:ascii="Arial" w:hAnsi="Arial" w:cs="Arial"/>
                <w:b/>
                <w:bCs/>
                <w:color w:val="000000"/>
                <w:sz w:val="17"/>
                <w:szCs w:val="17"/>
                <w:lang w:eastAsia="es-MX"/>
              </w:rPr>
              <w:t>1.00</w:t>
            </w:r>
          </w:p>
        </w:tc>
        <w:tc>
          <w:tcPr>
            <w:tcW w:w="1237" w:type="dxa"/>
            <w:shd w:val="clear" w:color="auto" w:fill="FFFFFF" w:themeFill="background1"/>
            <w:vAlign w:val="center"/>
          </w:tcPr>
          <w:p w14:paraId="3441486C" w14:textId="77777777" w:rsidR="00046CCB" w:rsidRPr="002628C7" w:rsidRDefault="00046CCB" w:rsidP="00241763">
            <w:pPr>
              <w:jc w:val="center"/>
              <w:rPr>
                <w:rFonts w:ascii="Arial" w:hAnsi="Arial" w:cs="Arial"/>
                <w:b/>
                <w:bCs/>
                <w:color w:val="000000"/>
                <w:sz w:val="17"/>
                <w:szCs w:val="17"/>
                <w:lang w:eastAsia="es-MX"/>
              </w:rPr>
            </w:pPr>
            <w:r w:rsidRPr="002628C7">
              <w:rPr>
                <w:rFonts w:ascii="Arial" w:hAnsi="Arial" w:cs="Arial"/>
                <w:b/>
                <w:bCs/>
                <w:color w:val="000000"/>
                <w:sz w:val="17"/>
                <w:szCs w:val="17"/>
                <w:lang w:eastAsia="es-MX"/>
              </w:rPr>
              <w:t>1.00%</w:t>
            </w:r>
          </w:p>
        </w:tc>
      </w:tr>
      <w:tr w:rsidR="00046CCB" w:rsidRPr="002628C7" w14:paraId="2B6116B5" w14:textId="77777777" w:rsidTr="00241763">
        <w:trPr>
          <w:trHeight w:val="238"/>
          <w:jc w:val="center"/>
        </w:trPr>
        <w:tc>
          <w:tcPr>
            <w:tcW w:w="892" w:type="dxa"/>
            <w:vMerge w:val="restart"/>
            <w:shd w:val="clear" w:color="000000" w:fill="BFBFBF"/>
            <w:vAlign w:val="center"/>
            <w:hideMark/>
          </w:tcPr>
          <w:p w14:paraId="3375AD6E" w14:textId="77777777" w:rsidR="00046CCB" w:rsidRPr="002628C7" w:rsidRDefault="00046CCB" w:rsidP="00241763">
            <w:pPr>
              <w:jc w:val="center"/>
              <w:rPr>
                <w:rFonts w:ascii="Arial" w:hAnsi="Arial" w:cs="Arial"/>
                <w:b/>
                <w:bCs/>
                <w:color w:val="000000"/>
                <w:sz w:val="17"/>
                <w:szCs w:val="17"/>
                <w:lang w:eastAsia="es-MX"/>
              </w:rPr>
            </w:pPr>
            <w:r w:rsidRPr="002628C7">
              <w:rPr>
                <w:rFonts w:ascii="Arial" w:hAnsi="Arial" w:cs="Arial"/>
                <w:b/>
                <w:bCs/>
                <w:color w:val="000000"/>
                <w:sz w:val="17"/>
                <w:szCs w:val="17"/>
                <w:lang w:eastAsia="es-MX"/>
              </w:rPr>
              <w:t>Rubro 2</w:t>
            </w:r>
          </w:p>
        </w:tc>
        <w:tc>
          <w:tcPr>
            <w:tcW w:w="8996" w:type="dxa"/>
            <w:gridSpan w:val="4"/>
            <w:shd w:val="clear" w:color="000000" w:fill="BFBFBF"/>
            <w:vAlign w:val="center"/>
            <w:hideMark/>
          </w:tcPr>
          <w:p w14:paraId="448B3445" w14:textId="77777777" w:rsidR="00046CCB" w:rsidRPr="002628C7" w:rsidRDefault="00046CCB" w:rsidP="00241763">
            <w:pPr>
              <w:rPr>
                <w:rFonts w:ascii="Arial" w:hAnsi="Arial" w:cs="Arial"/>
                <w:b/>
                <w:bCs/>
                <w:color w:val="000000"/>
                <w:sz w:val="17"/>
                <w:szCs w:val="17"/>
                <w:lang w:eastAsia="es-MX"/>
              </w:rPr>
            </w:pPr>
            <w:r w:rsidRPr="002628C7">
              <w:rPr>
                <w:rFonts w:ascii="Arial" w:hAnsi="Arial" w:cs="Arial"/>
                <w:b/>
                <w:bCs/>
                <w:color w:val="000000"/>
                <w:sz w:val="17"/>
                <w:szCs w:val="17"/>
                <w:lang w:eastAsia="es-MX"/>
              </w:rPr>
              <w:t xml:space="preserve">EXPERIENCIA Y ESPECIALIDAD DEL LICITANTE:  </w:t>
            </w:r>
            <w:r w:rsidRPr="002628C7">
              <w:rPr>
                <w:rFonts w:ascii="Arial" w:hAnsi="Arial" w:cs="Arial"/>
                <w:b/>
                <w:bCs/>
                <w:color w:val="000000"/>
                <w:sz w:val="17"/>
                <w:szCs w:val="17"/>
                <w:lang w:eastAsia="es-MX"/>
              </w:rPr>
              <w:tab/>
            </w:r>
            <w:r w:rsidRPr="002628C7">
              <w:rPr>
                <w:rFonts w:ascii="Arial" w:hAnsi="Arial" w:cs="Arial"/>
                <w:b/>
                <w:bCs/>
                <w:color w:val="000000"/>
                <w:sz w:val="17"/>
                <w:szCs w:val="17"/>
                <w:lang w:eastAsia="es-MX"/>
              </w:rPr>
              <w:tab/>
            </w:r>
            <w:r w:rsidRPr="002628C7">
              <w:rPr>
                <w:rFonts w:ascii="Arial" w:hAnsi="Arial" w:cs="Arial"/>
                <w:b/>
                <w:bCs/>
                <w:color w:val="000000"/>
                <w:sz w:val="17"/>
                <w:szCs w:val="17"/>
                <w:lang w:eastAsia="es-MX"/>
              </w:rPr>
              <w:tab/>
            </w:r>
            <w:r w:rsidRPr="002628C7">
              <w:rPr>
                <w:rFonts w:ascii="Arial" w:hAnsi="Arial" w:cs="Arial"/>
                <w:b/>
                <w:bCs/>
                <w:color w:val="000000"/>
                <w:sz w:val="17"/>
                <w:szCs w:val="17"/>
                <w:lang w:eastAsia="es-MX"/>
              </w:rPr>
              <w:tab/>
              <w:t xml:space="preserve">            14.00puntos</w:t>
            </w:r>
          </w:p>
        </w:tc>
      </w:tr>
      <w:tr w:rsidR="00046CCB" w:rsidRPr="002628C7" w14:paraId="71C768FF" w14:textId="77777777" w:rsidTr="00241763">
        <w:trPr>
          <w:trHeight w:val="411"/>
          <w:jc w:val="center"/>
        </w:trPr>
        <w:tc>
          <w:tcPr>
            <w:tcW w:w="892" w:type="dxa"/>
            <w:vMerge/>
            <w:vAlign w:val="center"/>
            <w:hideMark/>
          </w:tcPr>
          <w:p w14:paraId="46B0D6D9" w14:textId="77777777" w:rsidR="00046CCB" w:rsidRPr="002628C7" w:rsidRDefault="00046CCB" w:rsidP="00241763">
            <w:pPr>
              <w:rPr>
                <w:rFonts w:ascii="Arial" w:hAnsi="Arial" w:cs="Arial"/>
                <w:b/>
                <w:bCs/>
                <w:color w:val="000000"/>
                <w:sz w:val="17"/>
                <w:szCs w:val="17"/>
                <w:lang w:eastAsia="es-MX"/>
              </w:rPr>
            </w:pPr>
          </w:p>
        </w:tc>
        <w:tc>
          <w:tcPr>
            <w:tcW w:w="8996" w:type="dxa"/>
            <w:gridSpan w:val="4"/>
            <w:shd w:val="clear" w:color="auto" w:fill="BFBFBF" w:themeFill="background1" w:themeFillShade="BF"/>
            <w:vAlign w:val="center"/>
            <w:hideMark/>
          </w:tcPr>
          <w:p w14:paraId="092F2C69" w14:textId="77777777" w:rsidR="00046CCB" w:rsidRPr="002628C7" w:rsidRDefault="00046CCB" w:rsidP="00241763">
            <w:pPr>
              <w:jc w:val="both"/>
              <w:rPr>
                <w:rFonts w:ascii="Arial" w:hAnsi="Arial" w:cs="Arial"/>
                <w:color w:val="000000"/>
                <w:sz w:val="17"/>
                <w:szCs w:val="17"/>
                <w:lang w:eastAsia="es-MX"/>
              </w:rPr>
            </w:pPr>
            <w:r w:rsidRPr="002628C7">
              <w:rPr>
                <w:rFonts w:ascii="Arial" w:hAnsi="Arial" w:cs="Arial"/>
                <w:color w:val="000000"/>
                <w:sz w:val="17"/>
                <w:szCs w:val="17"/>
                <w:lang w:eastAsia="es-MX"/>
              </w:rPr>
              <w:t>Contratos del servicio de la misma naturaleza del que se pretende contratar que el licitante acredite haber realizado.</w:t>
            </w:r>
          </w:p>
        </w:tc>
      </w:tr>
      <w:tr w:rsidR="00046CCB" w:rsidRPr="002628C7" w14:paraId="3AB5ED4E" w14:textId="77777777" w:rsidTr="00241763">
        <w:trPr>
          <w:trHeight w:val="273"/>
          <w:jc w:val="center"/>
        </w:trPr>
        <w:tc>
          <w:tcPr>
            <w:tcW w:w="892" w:type="dxa"/>
            <w:shd w:val="clear" w:color="auto" w:fill="auto"/>
            <w:vAlign w:val="center"/>
            <w:hideMark/>
          </w:tcPr>
          <w:p w14:paraId="0A13E8F7" w14:textId="77777777" w:rsidR="00046CCB" w:rsidRPr="002628C7" w:rsidRDefault="00046CCB" w:rsidP="00241763">
            <w:pPr>
              <w:jc w:val="center"/>
              <w:rPr>
                <w:rFonts w:ascii="Arial" w:hAnsi="Arial" w:cs="Arial"/>
                <w:b/>
                <w:bCs/>
                <w:color w:val="000000"/>
                <w:sz w:val="17"/>
                <w:szCs w:val="17"/>
                <w:lang w:eastAsia="es-MX"/>
              </w:rPr>
            </w:pPr>
            <w:r w:rsidRPr="002628C7">
              <w:rPr>
                <w:rFonts w:ascii="Arial" w:hAnsi="Arial" w:cs="Arial"/>
                <w:b/>
                <w:bCs/>
                <w:color w:val="000000"/>
                <w:sz w:val="17"/>
                <w:szCs w:val="17"/>
                <w:lang w:eastAsia="es-MX"/>
              </w:rPr>
              <w:t>2.1</w:t>
            </w:r>
          </w:p>
        </w:tc>
        <w:tc>
          <w:tcPr>
            <w:tcW w:w="1559" w:type="dxa"/>
            <w:shd w:val="clear" w:color="auto" w:fill="auto"/>
            <w:vAlign w:val="center"/>
            <w:hideMark/>
          </w:tcPr>
          <w:p w14:paraId="38DCF59E" w14:textId="77777777" w:rsidR="00046CCB" w:rsidRPr="002628C7" w:rsidRDefault="00046CCB" w:rsidP="00241763">
            <w:pPr>
              <w:jc w:val="both"/>
              <w:rPr>
                <w:rFonts w:ascii="Arial" w:hAnsi="Arial" w:cs="Arial"/>
                <w:color w:val="000000"/>
                <w:sz w:val="17"/>
                <w:szCs w:val="17"/>
                <w:lang w:eastAsia="es-MX"/>
              </w:rPr>
            </w:pPr>
            <w:r w:rsidRPr="002628C7">
              <w:rPr>
                <w:rFonts w:ascii="Arial" w:hAnsi="Arial" w:cs="Arial"/>
                <w:color w:val="000000"/>
                <w:sz w:val="17"/>
                <w:szCs w:val="17"/>
                <w:lang w:eastAsia="es-MX"/>
              </w:rPr>
              <w:t>Experiencia y Especialidad del licitante</w:t>
            </w:r>
          </w:p>
        </w:tc>
        <w:tc>
          <w:tcPr>
            <w:tcW w:w="5066" w:type="dxa"/>
            <w:shd w:val="clear" w:color="auto" w:fill="auto"/>
            <w:vAlign w:val="center"/>
            <w:hideMark/>
          </w:tcPr>
          <w:p w14:paraId="0FC7767C" w14:textId="77777777" w:rsidR="00046CCB" w:rsidRPr="002628C7" w:rsidRDefault="00046CCB" w:rsidP="00241763">
            <w:pPr>
              <w:autoSpaceDE w:val="0"/>
              <w:autoSpaceDN w:val="0"/>
              <w:adjustRightInd w:val="0"/>
              <w:jc w:val="both"/>
              <w:rPr>
                <w:rFonts w:ascii="Arial" w:hAnsi="Arial" w:cs="Arial"/>
                <w:sz w:val="17"/>
                <w:szCs w:val="17"/>
              </w:rPr>
            </w:pPr>
            <w:r w:rsidRPr="002628C7">
              <w:rPr>
                <w:rFonts w:ascii="Arial" w:hAnsi="Arial" w:cs="Arial"/>
                <w:sz w:val="17"/>
                <w:szCs w:val="17"/>
              </w:rPr>
              <w:t xml:space="preserve">El LICITANTE deberá acreditar su experiencia y especialidad en la prestación de servicios de la misma naturaleza que los solicitados en la presente convocatoria, para lo cual deberá presentar copia legible de máximo 5 contratos y mínimo 1 (un) contrato, que sean similares celebrados con el sector público o privado, con una antigüedad no mayor a 05 (cinco) años de su formalización, con los que acredite: </w:t>
            </w:r>
          </w:p>
          <w:p w14:paraId="72191C7B" w14:textId="77777777" w:rsidR="00046CCB" w:rsidRPr="002628C7" w:rsidRDefault="00046CCB" w:rsidP="00241763">
            <w:pPr>
              <w:autoSpaceDE w:val="0"/>
              <w:autoSpaceDN w:val="0"/>
              <w:adjustRightInd w:val="0"/>
              <w:jc w:val="both"/>
              <w:rPr>
                <w:rFonts w:ascii="Arial" w:hAnsi="Arial" w:cs="Arial"/>
                <w:sz w:val="17"/>
                <w:szCs w:val="17"/>
              </w:rPr>
            </w:pPr>
          </w:p>
          <w:p w14:paraId="486685AE" w14:textId="77777777" w:rsidR="00046CCB" w:rsidRPr="002628C7" w:rsidRDefault="00046CCB" w:rsidP="00241763">
            <w:pPr>
              <w:autoSpaceDE w:val="0"/>
              <w:autoSpaceDN w:val="0"/>
              <w:adjustRightInd w:val="0"/>
              <w:jc w:val="both"/>
              <w:rPr>
                <w:rFonts w:ascii="Arial" w:hAnsi="Arial" w:cs="Arial"/>
                <w:sz w:val="17"/>
                <w:szCs w:val="17"/>
              </w:rPr>
            </w:pPr>
            <w:r w:rsidRPr="002628C7">
              <w:rPr>
                <w:rFonts w:ascii="Arial" w:hAnsi="Arial" w:cs="Arial"/>
                <w:sz w:val="17"/>
                <w:szCs w:val="17"/>
              </w:rPr>
              <w:t>La prestación del servicio de consumibles de cómputo (única  partida) con tienda virtual.</w:t>
            </w:r>
          </w:p>
          <w:p w14:paraId="20234CBD" w14:textId="77777777" w:rsidR="00046CCB" w:rsidRPr="002628C7" w:rsidRDefault="00046CCB" w:rsidP="00241763">
            <w:pPr>
              <w:autoSpaceDE w:val="0"/>
              <w:autoSpaceDN w:val="0"/>
              <w:adjustRightInd w:val="0"/>
              <w:jc w:val="both"/>
              <w:rPr>
                <w:rFonts w:ascii="Arial" w:hAnsi="Arial" w:cs="Arial"/>
                <w:sz w:val="17"/>
                <w:szCs w:val="17"/>
              </w:rPr>
            </w:pPr>
          </w:p>
          <w:p w14:paraId="0543B10D" w14:textId="77777777" w:rsidR="00046CCB" w:rsidRPr="002628C7" w:rsidRDefault="00046CCB" w:rsidP="00241763">
            <w:pPr>
              <w:autoSpaceDE w:val="0"/>
              <w:autoSpaceDN w:val="0"/>
              <w:adjustRightInd w:val="0"/>
              <w:jc w:val="both"/>
              <w:rPr>
                <w:rFonts w:ascii="Arial" w:hAnsi="Arial" w:cs="Arial"/>
                <w:sz w:val="17"/>
                <w:szCs w:val="17"/>
              </w:rPr>
            </w:pPr>
            <w:r w:rsidRPr="002628C7">
              <w:rPr>
                <w:rFonts w:ascii="Arial" w:hAnsi="Arial" w:cs="Arial"/>
                <w:b/>
                <w:sz w:val="17"/>
                <w:szCs w:val="17"/>
              </w:rPr>
              <w:t>EXPERIENCIA</w:t>
            </w:r>
            <w:r w:rsidRPr="002628C7">
              <w:rPr>
                <w:rFonts w:ascii="Arial" w:hAnsi="Arial" w:cs="Arial"/>
                <w:sz w:val="17"/>
                <w:szCs w:val="17"/>
              </w:rPr>
              <w:t>:</w:t>
            </w:r>
          </w:p>
          <w:tbl>
            <w:tblPr>
              <w:tblW w:w="4380"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2919"/>
              <w:gridCol w:w="1461"/>
            </w:tblGrid>
            <w:tr w:rsidR="00046CCB" w:rsidRPr="002628C7" w14:paraId="1E5616A3" w14:textId="77777777" w:rsidTr="00241763">
              <w:trPr>
                <w:trHeight w:val="141"/>
                <w:jc w:val="center"/>
              </w:trPr>
              <w:tc>
                <w:tcPr>
                  <w:tcW w:w="2919" w:type="dxa"/>
                  <w:tcBorders>
                    <w:top w:val="single" w:sz="4" w:space="0" w:color="000000"/>
                    <w:left w:val="single" w:sz="4" w:space="0" w:color="000000"/>
                    <w:bottom w:val="single" w:sz="4" w:space="0" w:color="000000"/>
                    <w:right w:val="single" w:sz="4" w:space="0" w:color="000000"/>
                  </w:tcBorders>
                  <w:hideMark/>
                </w:tcPr>
                <w:p w14:paraId="10EBF0A7" w14:textId="77777777" w:rsidR="00046CCB" w:rsidRPr="002628C7" w:rsidRDefault="00046CCB" w:rsidP="00241763">
                  <w:pPr>
                    <w:jc w:val="both"/>
                    <w:rPr>
                      <w:rFonts w:ascii="Arial" w:hAnsi="Arial" w:cs="Arial"/>
                      <w:sz w:val="17"/>
                      <w:szCs w:val="17"/>
                      <w:lang w:eastAsia="en-US"/>
                    </w:rPr>
                  </w:pPr>
                  <w:r w:rsidRPr="002628C7">
                    <w:rPr>
                      <w:rFonts w:ascii="Arial" w:hAnsi="Arial" w:cs="Arial"/>
                      <w:sz w:val="17"/>
                      <w:szCs w:val="17"/>
                    </w:rPr>
                    <w:t xml:space="preserve">Puntos máximos para el máximo de años acreditados </w:t>
                  </w:r>
                </w:p>
              </w:tc>
              <w:tc>
                <w:tcPr>
                  <w:tcW w:w="1461" w:type="dxa"/>
                  <w:tcBorders>
                    <w:top w:val="single" w:sz="4" w:space="0" w:color="000000"/>
                    <w:left w:val="single" w:sz="4" w:space="0" w:color="000000"/>
                    <w:bottom w:val="single" w:sz="4" w:space="0" w:color="000000"/>
                    <w:right w:val="single" w:sz="4" w:space="0" w:color="000000"/>
                  </w:tcBorders>
                  <w:vAlign w:val="center"/>
                  <w:hideMark/>
                </w:tcPr>
                <w:p w14:paraId="467C0199" w14:textId="77777777" w:rsidR="00046CCB" w:rsidRPr="002628C7" w:rsidRDefault="00046CCB" w:rsidP="00241763">
                  <w:pPr>
                    <w:tabs>
                      <w:tab w:val="left" w:pos="1168"/>
                    </w:tabs>
                    <w:jc w:val="center"/>
                    <w:rPr>
                      <w:rFonts w:ascii="Arial" w:hAnsi="Arial" w:cs="Arial"/>
                      <w:b/>
                      <w:sz w:val="17"/>
                      <w:szCs w:val="17"/>
                      <w:lang w:eastAsia="en-US"/>
                    </w:rPr>
                  </w:pPr>
                  <w:r w:rsidRPr="002628C7">
                    <w:rPr>
                      <w:rFonts w:ascii="Arial" w:hAnsi="Arial" w:cs="Arial"/>
                      <w:b/>
                      <w:sz w:val="17"/>
                      <w:szCs w:val="17"/>
                    </w:rPr>
                    <w:t>7.00 puntos</w:t>
                  </w:r>
                </w:p>
              </w:tc>
            </w:tr>
            <w:tr w:rsidR="00046CCB" w:rsidRPr="002628C7" w14:paraId="707AAC66" w14:textId="77777777" w:rsidTr="00241763">
              <w:trPr>
                <w:trHeight w:val="141"/>
                <w:jc w:val="center"/>
              </w:trPr>
              <w:tc>
                <w:tcPr>
                  <w:tcW w:w="2919" w:type="dxa"/>
                  <w:tcBorders>
                    <w:top w:val="single" w:sz="4" w:space="0" w:color="000000"/>
                    <w:left w:val="single" w:sz="4" w:space="0" w:color="000000"/>
                    <w:bottom w:val="single" w:sz="4" w:space="0" w:color="000000"/>
                    <w:right w:val="single" w:sz="4" w:space="0" w:color="000000"/>
                  </w:tcBorders>
                  <w:hideMark/>
                </w:tcPr>
                <w:p w14:paraId="67AF2CB3" w14:textId="77777777" w:rsidR="00046CCB" w:rsidRPr="002628C7" w:rsidRDefault="00046CCB" w:rsidP="00241763">
                  <w:pPr>
                    <w:jc w:val="both"/>
                    <w:rPr>
                      <w:rFonts w:ascii="Arial" w:hAnsi="Arial" w:cs="Arial"/>
                      <w:sz w:val="17"/>
                      <w:szCs w:val="17"/>
                      <w:lang w:eastAsia="en-US"/>
                    </w:rPr>
                  </w:pPr>
                  <w:r w:rsidRPr="002628C7">
                    <w:rPr>
                      <w:rFonts w:ascii="Arial" w:hAnsi="Arial" w:cs="Arial"/>
                      <w:sz w:val="17"/>
                      <w:szCs w:val="17"/>
                    </w:rPr>
                    <w:t>Ningún aspecto acreditado.</w:t>
                  </w:r>
                </w:p>
              </w:tc>
              <w:tc>
                <w:tcPr>
                  <w:tcW w:w="1461" w:type="dxa"/>
                  <w:tcBorders>
                    <w:top w:val="single" w:sz="4" w:space="0" w:color="000000"/>
                    <w:left w:val="single" w:sz="4" w:space="0" w:color="000000"/>
                    <w:bottom w:val="single" w:sz="4" w:space="0" w:color="000000"/>
                    <w:right w:val="single" w:sz="4" w:space="0" w:color="000000"/>
                  </w:tcBorders>
                  <w:vAlign w:val="center"/>
                  <w:hideMark/>
                </w:tcPr>
                <w:p w14:paraId="4652C5CA" w14:textId="77777777" w:rsidR="00046CCB" w:rsidRPr="002628C7" w:rsidRDefault="00046CCB" w:rsidP="00241763">
                  <w:pPr>
                    <w:jc w:val="center"/>
                    <w:rPr>
                      <w:rFonts w:ascii="Arial" w:hAnsi="Arial" w:cs="Arial"/>
                      <w:b/>
                      <w:sz w:val="17"/>
                      <w:szCs w:val="17"/>
                      <w:lang w:eastAsia="en-US"/>
                    </w:rPr>
                  </w:pPr>
                  <w:r w:rsidRPr="002628C7">
                    <w:rPr>
                      <w:rFonts w:ascii="Arial" w:hAnsi="Arial" w:cs="Arial"/>
                      <w:b/>
                      <w:sz w:val="17"/>
                      <w:szCs w:val="17"/>
                    </w:rPr>
                    <w:t>0.00 puntos</w:t>
                  </w:r>
                </w:p>
              </w:tc>
            </w:tr>
          </w:tbl>
          <w:p w14:paraId="2D34B2FA" w14:textId="77777777" w:rsidR="00046CCB" w:rsidRPr="002628C7" w:rsidRDefault="00046CCB" w:rsidP="00241763">
            <w:pPr>
              <w:autoSpaceDE w:val="0"/>
              <w:autoSpaceDN w:val="0"/>
              <w:adjustRightInd w:val="0"/>
              <w:jc w:val="both"/>
              <w:rPr>
                <w:rFonts w:ascii="Arial" w:hAnsi="Arial" w:cs="Arial"/>
                <w:sz w:val="17"/>
                <w:szCs w:val="17"/>
                <w:lang w:eastAsia="es-MX"/>
              </w:rPr>
            </w:pPr>
          </w:p>
          <w:p w14:paraId="59C2E647" w14:textId="77777777" w:rsidR="00046CCB" w:rsidRPr="002628C7" w:rsidRDefault="00046CCB" w:rsidP="00241763">
            <w:pPr>
              <w:autoSpaceDE w:val="0"/>
              <w:autoSpaceDN w:val="0"/>
              <w:adjustRightInd w:val="0"/>
              <w:jc w:val="both"/>
              <w:rPr>
                <w:rFonts w:ascii="Arial" w:hAnsi="Arial" w:cs="Arial"/>
                <w:sz w:val="17"/>
                <w:szCs w:val="17"/>
                <w:lang w:eastAsia="es-MX"/>
              </w:rPr>
            </w:pPr>
            <w:r w:rsidRPr="002628C7">
              <w:rPr>
                <w:rFonts w:ascii="Arial" w:hAnsi="Arial" w:cs="Arial"/>
                <w:b/>
                <w:sz w:val="17"/>
                <w:szCs w:val="17"/>
                <w:lang w:eastAsia="es-MX"/>
              </w:rPr>
              <w:t>ESPECIALIDAD</w:t>
            </w:r>
            <w:r w:rsidRPr="002628C7">
              <w:rPr>
                <w:rFonts w:ascii="Arial" w:hAnsi="Arial" w:cs="Arial"/>
                <w:sz w:val="17"/>
                <w:szCs w:val="17"/>
                <w:lang w:eastAsia="es-MX"/>
              </w:rPr>
              <w:t>:</w:t>
            </w:r>
          </w:p>
          <w:tbl>
            <w:tblPr>
              <w:tblW w:w="4365"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2912"/>
              <w:gridCol w:w="1453"/>
            </w:tblGrid>
            <w:tr w:rsidR="00046CCB" w:rsidRPr="002628C7" w14:paraId="6F05F1BF" w14:textId="77777777" w:rsidTr="00241763">
              <w:trPr>
                <w:trHeight w:val="141"/>
                <w:jc w:val="center"/>
              </w:trPr>
              <w:tc>
                <w:tcPr>
                  <w:tcW w:w="2912" w:type="dxa"/>
                  <w:tcBorders>
                    <w:top w:val="single" w:sz="4" w:space="0" w:color="000000"/>
                    <w:left w:val="single" w:sz="4" w:space="0" w:color="000000"/>
                    <w:bottom w:val="single" w:sz="4" w:space="0" w:color="000000"/>
                    <w:right w:val="single" w:sz="4" w:space="0" w:color="000000"/>
                  </w:tcBorders>
                  <w:hideMark/>
                </w:tcPr>
                <w:p w14:paraId="25091A3F" w14:textId="77777777" w:rsidR="00046CCB" w:rsidRPr="002628C7" w:rsidRDefault="00046CCB" w:rsidP="00241763">
                  <w:pPr>
                    <w:jc w:val="both"/>
                    <w:rPr>
                      <w:rFonts w:ascii="Arial" w:hAnsi="Arial" w:cs="Arial"/>
                      <w:sz w:val="17"/>
                      <w:szCs w:val="17"/>
                      <w:lang w:eastAsia="en-US"/>
                    </w:rPr>
                  </w:pPr>
                  <w:r w:rsidRPr="002628C7">
                    <w:rPr>
                      <w:rFonts w:ascii="Arial" w:hAnsi="Arial" w:cs="Arial"/>
                      <w:sz w:val="17"/>
                      <w:szCs w:val="17"/>
                    </w:rPr>
                    <w:t xml:space="preserve">Puntos máximos para el máximo de contratos acreditados. </w:t>
                  </w:r>
                </w:p>
              </w:tc>
              <w:tc>
                <w:tcPr>
                  <w:tcW w:w="1453" w:type="dxa"/>
                  <w:tcBorders>
                    <w:top w:val="single" w:sz="4" w:space="0" w:color="000000"/>
                    <w:left w:val="single" w:sz="4" w:space="0" w:color="000000"/>
                    <w:bottom w:val="single" w:sz="4" w:space="0" w:color="000000"/>
                    <w:right w:val="single" w:sz="4" w:space="0" w:color="000000"/>
                  </w:tcBorders>
                  <w:vAlign w:val="center"/>
                  <w:hideMark/>
                </w:tcPr>
                <w:p w14:paraId="69409E4D" w14:textId="77777777" w:rsidR="00046CCB" w:rsidRPr="002628C7" w:rsidRDefault="00046CCB" w:rsidP="00241763">
                  <w:pPr>
                    <w:jc w:val="center"/>
                    <w:rPr>
                      <w:rFonts w:ascii="Arial" w:hAnsi="Arial" w:cs="Arial"/>
                      <w:b/>
                      <w:sz w:val="17"/>
                      <w:szCs w:val="17"/>
                      <w:lang w:eastAsia="en-US"/>
                    </w:rPr>
                  </w:pPr>
                  <w:r w:rsidRPr="002628C7">
                    <w:rPr>
                      <w:rFonts w:ascii="Arial" w:hAnsi="Arial" w:cs="Arial"/>
                      <w:b/>
                      <w:sz w:val="17"/>
                      <w:szCs w:val="17"/>
                    </w:rPr>
                    <w:t>7.00 puntos</w:t>
                  </w:r>
                </w:p>
              </w:tc>
            </w:tr>
            <w:tr w:rsidR="00046CCB" w:rsidRPr="002628C7" w14:paraId="7B4A889B" w14:textId="77777777" w:rsidTr="00241763">
              <w:trPr>
                <w:trHeight w:val="141"/>
                <w:jc w:val="center"/>
              </w:trPr>
              <w:tc>
                <w:tcPr>
                  <w:tcW w:w="2912" w:type="dxa"/>
                  <w:tcBorders>
                    <w:top w:val="single" w:sz="4" w:space="0" w:color="000000"/>
                    <w:left w:val="single" w:sz="4" w:space="0" w:color="000000"/>
                    <w:bottom w:val="single" w:sz="4" w:space="0" w:color="000000"/>
                    <w:right w:val="single" w:sz="4" w:space="0" w:color="000000"/>
                  </w:tcBorders>
                  <w:hideMark/>
                </w:tcPr>
                <w:p w14:paraId="52181D4E" w14:textId="77777777" w:rsidR="00046CCB" w:rsidRPr="002628C7" w:rsidRDefault="00046CCB" w:rsidP="00241763">
                  <w:pPr>
                    <w:jc w:val="both"/>
                    <w:rPr>
                      <w:rFonts w:ascii="Arial" w:hAnsi="Arial" w:cs="Arial"/>
                      <w:sz w:val="17"/>
                      <w:szCs w:val="17"/>
                      <w:lang w:eastAsia="en-US"/>
                    </w:rPr>
                  </w:pPr>
                  <w:r w:rsidRPr="002628C7">
                    <w:rPr>
                      <w:rFonts w:ascii="Arial" w:hAnsi="Arial" w:cs="Arial"/>
                      <w:sz w:val="17"/>
                      <w:szCs w:val="17"/>
                    </w:rPr>
                    <w:t>Ningún aspecto acreditado.</w:t>
                  </w:r>
                </w:p>
              </w:tc>
              <w:tc>
                <w:tcPr>
                  <w:tcW w:w="1453" w:type="dxa"/>
                  <w:tcBorders>
                    <w:top w:val="single" w:sz="4" w:space="0" w:color="000000"/>
                    <w:left w:val="single" w:sz="4" w:space="0" w:color="000000"/>
                    <w:bottom w:val="single" w:sz="4" w:space="0" w:color="000000"/>
                    <w:right w:val="single" w:sz="4" w:space="0" w:color="000000"/>
                  </w:tcBorders>
                  <w:hideMark/>
                </w:tcPr>
                <w:p w14:paraId="022908FD" w14:textId="77777777" w:rsidR="00046CCB" w:rsidRPr="002628C7" w:rsidRDefault="00046CCB" w:rsidP="00241763">
                  <w:pPr>
                    <w:jc w:val="center"/>
                    <w:rPr>
                      <w:rFonts w:ascii="Arial" w:hAnsi="Arial" w:cs="Arial"/>
                      <w:b/>
                      <w:sz w:val="17"/>
                      <w:szCs w:val="17"/>
                      <w:lang w:eastAsia="en-US"/>
                    </w:rPr>
                  </w:pPr>
                  <w:r w:rsidRPr="002628C7">
                    <w:rPr>
                      <w:rFonts w:ascii="Arial" w:hAnsi="Arial" w:cs="Arial"/>
                      <w:b/>
                      <w:sz w:val="17"/>
                      <w:szCs w:val="17"/>
                    </w:rPr>
                    <w:t>0.00 puntos</w:t>
                  </w:r>
                </w:p>
              </w:tc>
            </w:tr>
          </w:tbl>
          <w:p w14:paraId="75679313" w14:textId="77777777" w:rsidR="00046CCB" w:rsidRPr="002628C7" w:rsidRDefault="00046CCB" w:rsidP="00241763">
            <w:pPr>
              <w:autoSpaceDE w:val="0"/>
              <w:autoSpaceDN w:val="0"/>
              <w:adjustRightInd w:val="0"/>
              <w:jc w:val="right"/>
              <w:rPr>
                <w:rFonts w:ascii="Arial" w:hAnsi="Arial" w:cs="Arial"/>
                <w:b/>
                <w:sz w:val="17"/>
                <w:szCs w:val="17"/>
                <w:u w:val="single"/>
                <w:lang w:eastAsia="es-MX"/>
              </w:rPr>
            </w:pPr>
            <w:r w:rsidRPr="002628C7">
              <w:rPr>
                <w:rFonts w:ascii="Arial" w:hAnsi="Arial" w:cs="Arial"/>
                <w:b/>
                <w:sz w:val="17"/>
                <w:szCs w:val="17"/>
                <w:u w:val="single"/>
                <w:lang w:eastAsia="es-MX"/>
              </w:rPr>
              <w:t>Total de puntos a asignar:  14.00 puntos</w:t>
            </w:r>
          </w:p>
          <w:p w14:paraId="21823EE8" w14:textId="77777777" w:rsidR="00046CCB" w:rsidRPr="002628C7" w:rsidRDefault="00046CCB" w:rsidP="00241763">
            <w:pPr>
              <w:autoSpaceDE w:val="0"/>
              <w:autoSpaceDN w:val="0"/>
              <w:adjustRightInd w:val="0"/>
              <w:jc w:val="both"/>
              <w:rPr>
                <w:rFonts w:ascii="Arial" w:hAnsi="Arial" w:cs="Arial"/>
                <w:sz w:val="17"/>
                <w:szCs w:val="17"/>
                <w:lang w:eastAsia="es-MX"/>
              </w:rPr>
            </w:pPr>
          </w:p>
          <w:p w14:paraId="1CB41FA1" w14:textId="77777777" w:rsidR="00046CCB" w:rsidRPr="002628C7" w:rsidRDefault="00046CCB" w:rsidP="00241763">
            <w:pPr>
              <w:autoSpaceDE w:val="0"/>
              <w:autoSpaceDN w:val="0"/>
              <w:adjustRightInd w:val="0"/>
              <w:jc w:val="both"/>
              <w:rPr>
                <w:rFonts w:ascii="Arial" w:hAnsi="Arial" w:cs="Arial"/>
                <w:sz w:val="17"/>
                <w:szCs w:val="17"/>
                <w:lang w:eastAsia="es-MX"/>
              </w:rPr>
            </w:pPr>
            <w:r w:rsidRPr="002628C7">
              <w:rPr>
                <w:rFonts w:ascii="Arial" w:hAnsi="Arial" w:cs="Arial"/>
                <w:sz w:val="17"/>
                <w:szCs w:val="17"/>
                <w:lang w:eastAsia="es-MX"/>
              </w:rPr>
              <w:t>En caso de que dos o más licitantes acrediten el mismo número de años de experiencia, se dará la misma puntuación a los licitantes que se encuentren en este supuesto. Para el resto de los Licitantes se aplicará una regla de tres.</w:t>
            </w:r>
          </w:p>
          <w:p w14:paraId="452E12B1" w14:textId="77777777" w:rsidR="00046CCB" w:rsidRPr="002628C7" w:rsidRDefault="00046CCB" w:rsidP="00241763">
            <w:pPr>
              <w:autoSpaceDE w:val="0"/>
              <w:autoSpaceDN w:val="0"/>
              <w:adjustRightInd w:val="0"/>
              <w:jc w:val="both"/>
              <w:rPr>
                <w:rFonts w:ascii="Arial" w:hAnsi="Arial" w:cs="Arial"/>
                <w:sz w:val="17"/>
                <w:szCs w:val="17"/>
                <w:lang w:eastAsia="es-MX"/>
              </w:rPr>
            </w:pPr>
          </w:p>
          <w:p w14:paraId="138FFAC7" w14:textId="77777777" w:rsidR="00046CCB" w:rsidRPr="002628C7" w:rsidRDefault="00046CCB" w:rsidP="00241763">
            <w:pPr>
              <w:autoSpaceDE w:val="0"/>
              <w:autoSpaceDN w:val="0"/>
              <w:adjustRightInd w:val="0"/>
              <w:jc w:val="both"/>
              <w:rPr>
                <w:rFonts w:ascii="Arial" w:hAnsi="Arial" w:cs="Arial"/>
                <w:sz w:val="17"/>
                <w:szCs w:val="17"/>
              </w:rPr>
            </w:pPr>
            <w:r w:rsidRPr="002628C7">
              <w:rPr>
                <w:rFonts w:ascii="Arial" w:hAnsi="Arial" w:cs="Arial"/>
                <w:sz w:val="17"/>
                <w:szCs w:val="17"/>
              </w:rPr>
              <w:lastRenderedPageBreak/>
              <w:t>El licitante deberá presentar una relación de los contratos que exhibe en la que señale nombre, cargo y teléfono de los contactos para verificar la información.</w:t>
            </w:r>
          </w:p>
          <w:p w14:paraId="15945C0B" w14:textId="77777777" w:rsidR="00046CCB" w:rsidRPr="002628C7" w:rsidRDefault="00046CCB" w:rsidP="00241763">
            <w:pPr>
              <w:autoSpaceDE w:val="0"/>
              <w:autoSpaceDN w:val="0"/>
              <w:adjustRightInd w:val="0"/>
              <w:jc w:val="both"/>
              <w:rPr>
                <w:rFonts w:ascii="Arial" w:hAnsi="Arial" w:cs="Arial"/>
                <w:sz w:val="17"/>
                <w:szCs w:val="17"/>
                <w:lang w:eastAsia="es-MX"/>
              </w:rPr>
            </w:pPr>
          </w:p>
          <w:p w14:paraId="779BCADD" w14:textId="77777777" w:rsidR="00046CCB" w:rsidRPr="002628C7" w:rsidRDefault="00046CCB" w:rsidP="00241763">
            <w:pPr>
              <w:jc w:val="both"/>
              <w:rPr>
                <w:rFonts w:ascii="Arial" w:hAnsi="Arial" w:cs="Arial"/>
                <w:color w:val="FF0000"/>
                <w:sz w:val="17"/>
                <w:szCs w:val="17"/>
                <w:lang w:val="es-ES_tradnl"/>
              </w:rPr>
            </w:pPr>
            <w:r w:rsidRPr="002628C7">
              <w:rPr>
                <w:rFonts w:ascii="Arial" w:hAnsi="Arial" w:cs="Arial"/>
                <w:sz w:val="17"/>
                <w:szCs w:val="17"/>
              </w:rPr>
              <w:t>El Instituto se reserva el derecho de verificar la información proporcionada por el licitante.</w:t>
            </w:r>
          </w:p>
        </w:tc>
        <w:tc>
          <w:tcPr>
            <w:tcW w:w="1134" w:type="dxa"/>
            <w:shd w:val="clear" w:color="auto" w:fill="FFFFFF" w:themeFill="background1"/>
            <w:vAlign w:val="center"/>
            <w:hideMark/>
          </w:tcPr>
          <w:p w14:paraId="2EC27B52" w14:textId="77777777" w:rsidR="00046CCB" w:rsidRPr="002628C7" w:rsidRDefault="00046CCB" w:rsidP="00241763">
            <w:pPr>
              <w:jc w:val="center"/>
              <w:rPr>
                <w:rFonts w:ascii="Arial" w:hAnsi="Arial" w:cs="Arial"/>
                <w:b/>
                <w:bCs/>
                <w:color w:val="000000"/>
                <w:sz w:val="17"/>
                <w:szCs w:val="17"/>
                <w:lang w:eastAsia="es-MX"/>
              </w:rPr>
            </w:pPr>
            <w:r w:rsidRPr="002628C7">
              <w:rPr>
                <w:rFonts w:ascii="Arial" w:hAnsi="Arial" w:cs="Arial"/>
                <w:b/>
                <w:bCs/>
                <w:color w:val="000000"/>
                <w:sz w:val="17"/>
                <w:szCs w:val="17"/>
                <w:lang w:eastAsia="es-MX"/>
              </w:rPr>
              <w:lastRenderedPageBreak/>
              <w:t>14.00</w:t>
            </w:r>
          </w:p>
        </w:tc>
        <w:tc>
          <w:tcPr>
            <w:tcW w:w="1237" w:type="dxa"/>
            <w:shd w:val="clear" w:color="auto" w:fill="FFFFFF" w:themeFill="background1"/>
            <w:vAlign w:val="center"/>
            <w:hideMark/>
          </w:tcPr>
          <w:p w14:paraId="7601B627" w14:textId="77777777" w:rsidR="00046CCB" w:rsidRPr="002628C7" w:rsidRDefault="00046CCB" w:rsidP="00241763">
            <w:pPr>
              <w:jc w:val="center"/>
              <w:rPr>
                <w:rFonts w:ascii="Arial" w:hAnsi="Arial" w:cs="Arial"/>
                <w:b/>
                <w:bCs/>
                <w:color w:val="000000"/>
                <w:sz w:val="17"/>
                <w:szCs w:val="17"/>
                <w:lang w:eastAsia="es-MX"/>
              </w:rPr>
            </w:pPr>
            <w:r w:rsidRPr="002628C7">
              <w:rPr>
                <w:rFonts w:ascii="Arial" w:hAnsi="Arial" w:cs="Arial"/>
                <w:b/>
                <w:bCs/>
                <w:color w:val="000000"/>
                <w:sz w:val="17"/>
                <w:szCs w:val="17"/>
                <w:lang w:eastAsia="es-MX"/>
              </w:rPr>
              <w:t>14.00%</w:t>
            </w:r>
          </w:p>
        </w:tc>
      </w:tr>
      <w:tr w:rsidR="00046CCB" w:rsidRPr="002628C7" w14:paraId="75FD2ED9" w14:textId="77777777" w:rsidTr="00241763">
        <w:trPr>
          <w:trHeight w:val="263"/>
          <w:jc w:val="center"/>
        </w:trPr>
        <w:tc>
          <w:tcPr>
            <w:tcW w:w="892" w:type="dxa"/>
            <w:vMerge w:val="restart"/>
            <w:shd w:val="clear" w:color="000000" w:fill="BFBFBF"/>
            <w:vAlign w:val="center"/>
            <w:hideMark/>
          </w:tcPr>
          <w:p w14:paraId="705D9BFB" w14:textId="77777777" w:rsidR="00046CCB" w:rsidRPr="002628C7" w:rsidRDefault="00046CCB" w:rsidP="00241763">
            <w:pPr>
              <w:jc w:val="center"/>
              <w:rPr>
                <w:rFonts w:ascii="Arial" w:hAnsi="Arial" w:cs="Arial"/>
                <w:b/>
                <w:bCs/>
                <w:color w:val="000000"/>
                <w:sz w:val="17"/>
                <w:szCs w:val="17"/>
                <w:lang w:eastAsia="es-MX"/>
              </w:rPr>
            </w:pPr>
            <w:r w:rsidRPr="002628C7">
              <w:rPr>
                <w:rFonts w:ascii="Arial" w:hAnsi="Arial" w:cs="Arial"/>
                <w:b/>
                <w:bCs/>
                <w:color w:val="000000"/>
                <w:sz w:val="17"/>
                <w:szCs w:val="17"/>
                <w:lang w:eastAsia="es-MX"/>
              </w:rPr>
              <w:t>Rubro 3</w:t>
            </w:r>
          </w:p>
        </w:tc>
        <w:tc>
          <w:tcPr>
            <w:tcW w:w="8996" w:type="dxa"/>
            <w:gridSpan w:val="4"/>
            <w:shd w:val="clear" w:color="000000" w:fill="BFBFBF"/>
            <w:vAlign w:val="center"/>
            <w:hideMark/>
          </w:tcPr>
          <w:p w14:paraId="5235D36F" w14:textId="782DD819" w:rsidR="00046CCB" w:rsidRPr="002628C7" w:rsidRDefault="00046CCB" w:rsidP="00241763">
            <w:pPr>
              <w:rPr>
                <w:rFonts w:ascii="Arial" w:hAnsi="Arial" w:cs="Arial"/>
                <w:b/>
                <w:bCs/>
                <w:color w:val="000000"/>
                <w:sz w:val="17"/>
                <w:szCs w:val="17"/>
                <w:lang w:eastAsia="es-MX"/>
              </w:rPr>
            </w:pPr>
            <w:r w:rsidRPr="002628C7">
              <w:rPr>
                <w:rFonts w:ascii="Arial" w:hAnsi="Arial" w:cs="Arial"/>
                <w:b/>
                <w:bCs/>
                <w:color w:val="000000"/>
                <w:sz w:val="17"/>
                <w:szCs w:val="17"/>
                <w:lang w:eastAsia="es-MX"/>
              </w:rPr>
              <w:t xml:space="preserve">PROPUESTA DE TRABAJO: </w:t>
            </w:r>
            <w:r w:rsidR="00B478B1">
              <w:rPr>
                <w:rFonts w:ascii="Arial" w:hAnsi="Arial" w:cs="Arial"/>
                <w:b/>
                <w:bCs/>
                <w:color w:val="000000"/>
                <w:sz w:val="17"/>
                <w:szCs w:val="17"/>
                <w:lang w:eastAsia="es-MX"/>
              </w:rPr>
              <w:t xml:space="preserve">                                                                                                                   </w:t>
            </w:r>
            <w:r w:rsidRPr="002628C7">
              <w:rPr>
                <w:rFonts w:ascii="Arial" w:hAnsi="Arial" w:cs="Arial"/>
                <w:b/>
                <w:bCs/>
                <w:color w:val="000000"/>
                <w:sz w:val="17"/>
                <w:szCs w:val="17"/>
                <w:lang w:eastAsia="es-MX"/>
              </w:rPr>
              <w:t>12 puntos</w:t>
            </w:r>
          </w:p>
        </w:tc>
      </w:tr>
      <w:tr w:rsidR="00046CCB" w:rsidRPr="002628C7" w14:paraId="5DBC5ACB" w14:textId="77777777" w:rsidTr="00241763">
        <w:trPr>
          <w:trHeight w:val="367"/>
          <w:jc w:val="center"/>
        </w:trPr>
        <w:tc>
          <w:tcPr>
            <w:tcW w:w="892" w:type="dxa"/>
            <w:vMerge/>
            <w:vAlign w:val="center"/>
            <w:hideMark/>
          </w:tcPr>
          <w:p w14:paraId="0CFB3FC2" w14:textId="77777777" w:rsidR="00046CCB" w:rsidRPr="002628C7" w:rsidRDefault="00046CCB" w:rsidP="00241763">
            <w:pPr>
              <w:rPr>
                <w:rFonts w:ascii="Arial" w:hAnsi="Arial" w:cs="Arial"/>
                <w:b/>
                <w:bCs/>
                <w:color w:val="000000"/>
                <w:sz w:val="17"/>
                <w:szCs w:val="17"/>
                <w:lang w:eastAsia="es-MX"/>
              </w:rPr>
            </w:pPr>
          </w:p>
        </w:tc>
        <w:tc>
          <w:tcPr>
            <w:tcW w:w="8996" w:type="dxa"/>
            <w:gridSpan w:val="4"/>
            <w:shd w:val="clear" w:color="auto" w:fill="BFBFBF" w:themeFill="background1" w:themeFillShade="BF"/>
            <w:vAlign w:val="center"/>
            <w:hideMark/>
          </w:tcPr>
          <w:p w14:paraId="1DC9B1F2" w14:textId="77777777" w:rsidR="00046CCB" w:rsidRPr="002628C7" w:rsidRDefault="00046CCB" w:rsidP="00241763">
            <w:pPr>
              <w:jc w:val="both"/>
              <w:rPr>
                <w:rFonts w:ascii="Arial" w:hAnsi="Arial" w:cs="Arial"/>
                <w:color w:val="000000"/>
                <w:sz w:val="17"/>
                <w:szCs w:val="17"/>
                <w:lang w:eastAsia="es-MX"/>
              </w:rPr>
            </w:pPr>
            <w:r w:rsidRPr="002628C7">
              <w:rPr>
                <w:rFonts w:ascii="Arial" w:hAnsi="Arial" w:cs="Arial"/>
                <w:color w:val="000000"/>
                <w:sz w:val="17"/>
                <w:szCs w:val="17"/>
                <w:lang w:eastAsia="es-MX"/>
              </w:rPr>
              <w:t>Plan de trabajo que permita garantizar el cumplimiento de las especificaciones técnicas señaladas en la convocatoria</w:t>
            </w:r>
          </w:p>
        </w:tc>
      </w:tr>
      <w:tr w:rsidR="00046CCB" w:rsidRPr="002628C7" w14:paraId="28D65E2F" w14:textId="77777777" w:rsidTr="00241763">
        <w:trPr>
          <w:trHeight w:val="587"/>
          <w:jc w:val="center"/>
        </w:trPr>
        <w:tc>
          <w:tcPr>
            <w:tcW w:w="892" w:type="dxa"/>
            <w:shd w:val="clear" w:color="auto" w:fill="C6D9F1" w:themeFill="text2" w:themeFillTint="33"/>
            <w:vAlign w:val="center"/>
            <w:hideMark/>
          </w:tcPr>
          <w:p w14:paraId="1DF3FB55" w14:textId="77777777" w:rsidR="00046CCB" w:rsidRPr="002628C7" w:rsidRDefault="00046CCB" w:rsidP="00241763">
            <w:pPr>
              <w:jc w:val="center"/>
              <w:rPr>
                <w:rFonts w:ascii="Arial" w:hAnsi="Arial" w:cs="Arial"/>
                <w:b/>
                <w:bCs/>
                <w:color w:val="000000"/>
                <w:sz w:val="17"/>
                <w:szCs w:val="17"/>
                <w:lang w:eastAsia="es-MX"/>
              </w:rPr>
            </w:pPr>
            <w:r w:rsidRPr="002628C7">
              <w:rPr>
                <w:rFonts w:ascii="Arial" w:hAnsi="Arial" w:cs="Arial"/>
                <w:b/>
                <w:bCs/>
                <w:color w:val="000000"/>
                <w:sz w:val="17"/>
                <w:szCs w:val="17"/>
                <w:lang w:eastAsia="es-MX"/>
              </w:rPr>
              <w:t>3.1</w:t>
            </w:r>
          </w:p>
        </w:tc>
        <w:tc>
          <w:tcPr>
            <w:tcW w:w="8996" w:type="dxa"/>
            <w:gridSpan w:val="4"/>
            <w:shd w:val="clear" w:color="auto" w:fill="C6D9F1" w:themeFill="text2" w:themeFillTint="33"/>
            <w:vAlign w:val="center"/>
            <w:hideMark/>
          </w:tcPr>
          <w:p w14:paraId="33FDC0B3" w14:textId="77777777" w:rsidR="00046CCB" w:rsidRPr="002628C7" w:rsidRDefault="00046CCB" w:rsidP="00241763">
            <w:pPr>
              <w:jc w:val="both"/>
              <w:rPr>
                <w:rFonts w:ascii="Arial" w:hAnsi="Arial" w:cs="Arial"/>
                <w:b/>
                <w:bCs/>
                <w:color w:val="000000"/>
                <w:sz w:val="17"/>
                <w:szCs w:val="17"/>
                <w:lang w:eastAsia="es-MX"/>
              </w:rPr>
            </w:pPr>
            <w:r w:rsidRPr="002628C7">
              <w:rPr>
                <w:rFonts w:ascii="Arial" w:hAnsi="Arial" w:cs="Arial"/>
                <w:color w:val="000000"/>
                <w:sz w:val="17"/>
                <w:szCs w:val="17"/>
                <w:lang w:eastAsia="es-MX"/>
              </w:rPr>
              <w:t xml:space="preserve">Oferta técnica: Se otorgarán los puntos correspondientes a este rubro al LICITANTE cuya oferta técnica permita verificar el cumplimiento de todas y cada una de las especificaciones técnicas señaladas en el Anexo 1 “Especificaciones técnicas” de la convocatoria, </w:t>
            </w:r>
            <w:r w:rsidRPr="002628C7">
              <w:rPr>
                <w:rFonts w:ascii="Arial" w:hAnsi="Arial" w:cs="Arial"/>
                <w:sz w:val="17"/>
                <w:szCs w:val="17"/>
                <w:lang w:eastAsia="es-MX"/>
              </w:rPr>
              <w:t>de acuerdo con lo siguiente:</w:t>
            </w:r>
          </w:p>
        </w:tc>
      </w:tr>
      <w:tr w:rsidR="00046CCB" w:rsidRPr="002628C7" w14:paraId="1CAAEBA7" w14:textId="77777777" w:rsidTr="00241763">
        <w:trPr>
          <w:trHeight w:val="194"/>
          <w:jc w:val="center"/>
        </w:trPr>
        <w:tc>
          <w:tcPr>
            <w:tcW w:w="892" w:type="dxa"/>
            <w:shd w:val="clear" w:color="auto" w:fill="auto"/>
            <w:vAlign w:val="center"/>
            <w:hideMark/>
          </w:tcPr>
          <w:p w14:paraId="42E7EBAB" w14:textId="77777777" w:rsidR="00046CCB" w:rsidRPr="002628C7" w:rsidRDefault="00046CCB" w:rsidP="00241763">
            <w:pPr>
              <w:jc w:val="center"/>
              <w:rPr>
                <w:rFonts w:ascii="Arial" w:hAnsi="Arial" w:cs="Arial"/>
                <w:b/>
                <w:bCs/>
                <w:color w:val="000000"/>
                <w:sz w:val="17"/>
                <w:szCs w:val="17"/>
                <w:lang w:eastAsia="es-MX"/>
              </w:rPr>
            </w:pPr>
            <w:r w:rsidRPr="002628C7">
              <w:rPr>
                <w:rFonts w:ascii="Arial" w:hAnsi="Arial" w:cs="Arial"/>
                <w:b/>
                <w:bCs/>
                <w:color w:val="000000"/>
                <w:sz w:val="17"/>
                <w:szCs w:val="17"/>
                <w:lang w:eastAsia="es-MX"/>
              </w:rPr>
              <w:t>3.1.1</w:t>
            </w:r>
          </w:p>
        </w:tc>
        <w:tc>
          <w:tcPr>
            <w:tcW w:w="1559" w:type="dxa"/>
            <w:shd w:val="clear" w:color="auto" w:fill="auto"/>
            <w:vAlign w:val="center"/>
            <w:hideMark/>
          </w:tcPr>
          <w:p w14:paraId="5648DA9C" w14:textId="77777777" w:rsidR="00046CCB" w:rsidRPr="002628C7" w:rsidRDefault="00046CCB" w:rsidP="00241763">
            <w:pPr>
              <w:jc w:val="both"/>
              <w:rPr>
                <w:rFonts w:ascii="Arial" w:hAnsi="Arial" w:cs="Arial"/>
                <w:color w:val="000000"/>
                <w:sz w:val="17"/>
                <w:szCs w:val="17"/>
                <w:lang w:eastAsia="es-MX"/>
              </w:rPr>
            </w:pPr>
            <w:r w:rsidRPr="002628C7">
              <w:rPr>
                <w:rFonts w:ascii="Arial" w:hAnsi="Arial" w:cs="Arial"/>
                <w:color w:val="000000"/>
                <w:sz w:val="17"/>
                <w:szCs w:val="17"/>
                <w:lang w:eastAsia="es-MX"/>
              </w:rPr>
              <w:t>Metodología, visión a utilizar en la prestación del servicio</w:t>
            </w:r>
          </w:p>
        </w:tc>
        <w:tc>
          <w:tcPr>
            <w:tcW w:w="5066" w:type="dxa"/>
            <w:shd w:val="clear" w:color="auto" w:fill="auto"/>
          </w:tcPr>
          <w:p w14:paraId="43F76432" w14:textId="77777777" w:rsidR="00046CCB" w:rsidRPr="002628C7" w:rsidRDefault="00046CCB" w:rsidP="00241763">
            <w:pPr>
              <w:jc w:val="both"/>
              <w:rPr>
                <w:rFonts w:ascii="Arial" w:hAnsi="Arial" w:cs="Arial"/>
                <w:color w:val="000000"/>
                <w:sz w:val="17"/>
                <w:szCs w:val="17"/>
              </w:rPr>
            </w:pPr>
            <w:r w:rsidRPr="002628C7">
              <w:rPr>
                <w:rFonts w:ascii="Arial" w:hAnsi="Arial" w:cs="Arial"/>
                <w:color w:val="000000"/>
                <w:sz w:val="17"/>
                <w:szCs w:val="17"/>
              </w:rPr>
              <w:t>Se otorgaran los puntos correspondientes a este rubro al LICITANTE cuya oferta técnica indique la forma en que dará cumplimiento a todas y cada una de las especificaciones técnicas señaladas en el Anexo 1 “Especificaciones técnicas” de la convocatoria.</w:t>
            </w:r>
          </w:p>
        </w:tc>
        <w:tc>
          <w:tcPr>
            <w:tcW w:w="1134" w:type="dxa"/>
            <w:shd w:val="clear" w:color="auto" w:fill="FFFFFF" w:themeFill="background1"/>
            <w:vAlign w:val="center"/>
          </w:tcPr>
          <w:p w14:paraId="04CB9D9F" w14:textId="77777777" w:rsidR="00046CCB" w:rsidRPr="002628C7" w:rsidRDefault="00046CCB" w:rsidP="00241763">
            <w:pPr>
              <w:jc w:val="center"/>
              <w:rPr>
                <w:rFonts w:ascii="Arial" w:hAnsi="Arial" w:cs="Arial"/>
                <w:b/>
                <w:bCs/>
                <w:color w:val="000000"/>
                <w:sz w:val="17"/>
                <w:szCs w:val="17"/>
                <w:lang w:eastAsia="es-MX"/>
              </w:rPr>
            </w:pPr>
            <w:r w:rsidRPr="002628C7">
              <w:rPr>
                <w:rFonts w:ascii="Arial" w:hAnsi="Arial" w:cs="Arial"/>
                <w:b/>
                <w:bCs/>
                <w:color w:val="000000"/>
                <w:sz w:val="17"/>
                <w:szCs w:val="17"/>
                <w:lang w:eastAsia="es-MX"/>
              </w:rPr>
              <w:t>4.00</w:t>
            </w:r>
          </w:p>
        </w:tc>
        <w:tc>
          <w:tcPr>
            <w:tcW w:w="1237" w:type="dxa"/>
            <w:shd w:val="clear" w:color="auto" w:fill="FFFFFF" w:themeFill="background1"/>
            <w:vAlign w:val="center"/>
          </w:tcPr>
          <w:p w14:paraId="126A8CDE" w14:textId="77777777" w:rsidR="00046CCB" w:rsidRPr="002628C7" w:rsidRDefault="00046CCB" w:rsidP="00241763">
            <w:pPr>
              <w:jc w:val="center"/>
              <w:rPr>
                <w:rFonts w:ascii="Arial" w:hAnsi="Arial" w:cs="Arial"/>
                <w:b/>
                <w:bCs/>
                <w:color w:val="000000"/>
                <w:sz w:val="17"/>
                <w:szCs w:val="17"/>
                <w:lang w:eastAsia="es-MX"/>
              </w:rPr>
            </w:pPr>
            <w:r w:rsidRPr="002628C7">
              <w:rPr>
                <w:rFonts w:ascii="Arial" w:hAnsi="Arial" w:cs="Arial"/>
                <w:b/>
                <w:bCs/>
                <w:color w:val="000000"/>
                <w:sz w:val="17"/>
                <w:szCs w:val="17"/>
                <w:lang w:eastAsia="es-MX"/>
              </w:rPr>
              <w:t>4.00%</w:t>
            </w:r>
          </w:p>
        </w:tc>
      </w:tr>
      <w:tr w:rsidR="00046CCB" w:rsidRPr="002628C7" w14:paraId="2CA38DF6" w14:textId="77777777" w:rsidTr="00241763">
        <w:trPr>
          <w:trHeight w:val="718"/>
          <w:jc w:val="center"/>
        </w:trPr>
        <w:tc>
          <w:tcPr>
            <w:tcW w:w="892" w:type="dxa"/>
            <w:shd w:val="clear" w:color="auto" w:fill="auto"/>
            <w:vAlign w:val="center"/>
            <w:hideMark/>
          </w:tcPr>
          <w:p w14:paraId="641F38B0" w14:textId="77777777" w:rsidR="00046CCB" w:rsidRPr="002628C7" w:rsidRDefault="00046CCB" w:rsidP="00241763">
            <w:pPr>
              <w:jc w:val="center"/>
              <w:rPr>
                <w:rFonts w:ascii="Arial" w:hAnsi="Arial" w:cs="Arial"/>
                <w:b/>
                <w:bCs/>
                <w:color w:val="000000"/>
                <w:sz w:val="17"/>
                <w:szCs w:val="17"/>
                <w:lang w:eastAsia="es-MX"/>
              </w:rPr>
            </w:pPr>
            <w:r w:rsidRPr="002628C7">
              <w:rPr>
                <w:rFonts w:ascii="Arial" w:hAnsi="Arial" w:cs="Arial"/>
                <w:b/>
                <w:bCs/>
                <w:color w:val="000000"/>
                <w:sz w:val="17"/>
                <w:szCs w:val="17"/>
                <w:lang w:eastAsia="es-MX"/>
              </w:rPr>
              <w:t>3.1.2</w:t>
            </w:r>
          </w:p>
        </w:tc>
        <w:tc>
          <w:tcPr>
            <w:tcW w:w="1559" w:type="dxa"/>
            <w:shd w:val="clear" w:color="auto" w:fill="auto"/>
            <w:vAlign w:val="center"/>
            <w:hideMark/>
          </w:tcPr>
          <w:p w14:paraId="1CCE9BAB" w14:textId="77777777" w:rsidR="00046CCB" w:rsidRPr="002628C7" w:rsidRDefault="00046CCB" w:rsidP="00241763">
            <w:pPr>
              <w:jc w:val="both"/>
              <w:rPr>
                <w:rFonts w:ascii="Arial" w:hAnsi="Arial" w:cs="Arial"/>
                <w:color w:val="000000"/>
                <w:sz w:val="17"/>
                <w:szCs w:val="17"/>
                <w:lang w:eastAsia="es-MX"/>
              </w:rPr>
            </w:pPr>
            <w:r w:rsidRPr="002628C7">
              <w:rPr>
                <w:rFonts w:ascii="Arial" w:hAnsi="Arial" w:cs="Arial"/>
                <w:color w:val="000000"/>
                <w:sz w:val="17"/>
                <w:szCs w:val="17"/>
                <w:lang w:eastAsia="es-MX"/>
              </w:rPr>
              <w:t>Plan de Trabajo propuesto</w:t>
            </w:r>
          </w:p>
        </w:tc>
        <w:tc>
          <w:tcPr>
            <w:tcW w:w="5066" w:type="dxa"/>
            <w:shd w:val="clear" w:color="auto" w:fill="auto"/>
          </w:tcPr>
          <w:p w14:paraId="3D36BFE5" w14:textId="77777777" w:rsidR="00046CCB" w:rsidRPr="002628C7" w:rsidRDefault="00046CCB" w:rsidP="00241763">
            <w:pPr>
              <w:jc w:val="both"/>
              <w:rPr>
                <w:rFonts w:ascii="Arial" w:hAnsi="Arial" w:cs="Arial"/>
                <w:iCs/>
                <w:color w:val="000000"/>
                <w:sz w:val="17"/>
                <w:szCs w:val="17"/>
              </w:rPr>
            </w:pPr>
            <w:r w:rsidRPr="002628C7">
              <w:rPr>
                <w:rFonts w:ascii="Arial" w:hAnsi="Arial" w:cs="Arial"/>
                <w:iCs/>
                <w:color w:val="000000"/>
                <w:sz w:val="17"/>
                <w:szCs w:val="17"/>
              </w:rPr>
              <w:t>El LICITANTE deberá incluir en su oferta técnica el Plan de trabajo donde señale cronológicamente las etapas, periodos y actividades que seguirá para la prestación del servicio que se solicita.</w:t>
            </w:r>
          </w:p>
          <w:p w14:paraId="786C86AF" w14:textId="77777777" w:rsidR="00046CCB" w:rsidRPr="002628C7" w:rsidRDefault="00046CCB" w:rsidP="00241763">
            <w:pPr>
              <w:jc w:val="both"/>
              <w:rPr>
                <w:rFonts w:ascii="Arial" w:hAnsi="Arial" w:cs="Arial"/>
                <w:i/>
                <w:color w:val="000000"/>
                <w:sz w:val="17"/>
                <w:szCs w:val="17"/>
              </w:rPr>
            </w:pPr>
            <w:r w:rsidRPr="002628C7">
              <w:rPr>
                <w:rFonts w:ascii="Arial" w:hAnsi="Arial" w:cs="Arial"/>
                <w:i/>
                <w:color w:val="000000"/>
                <w:sz w:val="17"/>
                <w:szCs w:val="17"/>
              </w:rPr>
              <w:t>El Plan de Trabajo deberá sujetarse a los plazos y demás condiciones previstos en Anexo 1 de la presente convocatoria.</w:t>
            </w:r>
          </w:p>
        </w:tc>
        <w:tc>
          <w:tcPr>
            <w:tcW w:w="1134" w:type="dxa"/>
            <w:shd w:val="clear" w:color="auto" w:fill="FFFFFF" w:themeFill="background1"/>
            <w:vAlign w:val="center"/>
          </w:tcPr>
          <w:p w14:paraId="7677E740" w14:textId="77777777" w:rsidR="00046CCB" w:rsidRPr="002628C7" w:rsidRDefault="00046CCB" w:rsidP="00241763">
            <w:pPr>
              <w:jc w:val="center"/>
              <w:rPr>
                <w:rFonts w:ascii="Arial" w:hAnsi="Arial" w:cs="Arial"/>
                <w:b/>
                <w:bCs/>
                <w:color w:val="000000"/>
                <w:sz w:val="17"/>
                <w:szCs w:val="17"/>
                <w:lang w:eastAsia="es-MX"/>
              </w:rPr>
            </w:pPr>
            <w:r w:rsidRPr="002628C7">
              <w:rPr>
                <w:rFonts w:ascii="Arial" w:hAnsi="Arial" w:cs="Arial"/>
                <w:b/>
                <w:bCs/>
                <w:color w:val="000000"/>
                <w:sz w:val="17"/>
                <w:szCs w:val="17"/>
                <w:lang w:eastAsia="es-MX"/>
              </w:rPr>
              <w:t>4.00</w:t>
            </w:r>
          </w:p>
        </w:tc>
        <w:tc>
          <w:tcPr>
            <w:tcW w:w="1237" w:type="dxa"/>
            <w:shd w:val="clear" w:color="auto" w:fill="FFFFFF" w:themeFill="background1"/>
            <w:vAlign w:val="center"/>
          </w:tcPr>
          <w:p w14:paraId="70EF6FDE" w14:textId="77777777" w:rsidR="00046CCB" w:rsidRPr="002628C7" w:rsidRDefault="00046CCB" w:rsidP="00241763">
            <w:pPr>
              <w:jc w:val="center"/>
              <w:rPr>
                <w:rFonts w:ascii="Arial" w:hAnsi="Arial" w:cs="Arial"/>
                <w:b/>
                <w:bCs/>
                <w:color w:val="000000"/>
                <w:sz w:val="17"/>
                <w:szCs w:val="17"/>
                <w:lang w:eastAsia="es-MX"/>
              </w:rPr>
            </w:pPr>
            <w:r w:rsidRPr="002628C7">
              <w:rPr>
                <w:rFonts w:ascii="Arial" w:hAnsi="Arial" w:cs="Arial"/>
                <w:b/>
                <w:bCs/>
                <w:color w:val="000000"/>
                <w:sz w:val="17"/>
                <w:szCs w:val="17"/>
                <w:lang w:eastAsia="es-MX"/>
              </w:rPr>
              <w:t>4.00%</w:t>
            </w:r>
          </w:p>
        </w:tc>
      </w:tr>
      <w:tr w:rsidR="00046CCB" w:rsidRPr="002628C7" w14:paraId="61232B0D" w14:textId="77777777" w:rsidTr="00241763">
        <w:trPr>
          <w:trHeight w:val="967"/>
          <w:jc w:val="center"/>
        </w:trPr>
        <w:tc>
          <w:tcPr>
            <w:tcW w:w="892" w:type="dxa"/>
            <w:shd w:val="clear" w:color="auto" w:fill="auto"/>
            <w:vAlign w:val="center"/>
            <w:hideMark/>
          </w:tcPr>
          <w:p w14:paraId="1989E904" w14:textId="77777777" w:rsidR="00046CCB" w:rsidRPr="002628C7" w:rsidRDefault="00046CCB" w:rsidP="00241763">
            <w:pPr>
              <w:jc w:val="center"/>
              <w:rPr>
                <w:rFonts w:ascii="Arial" w:hAnsi="Arial" w:cs="Arial"/>
                <w:b/>
                <w:bCs/>
                <w:color w:val="000000"/>
                <w:sz w:val="17"/>
                <w:szCs w:val="17"/>
                <w:lang w:eastAsia="es-MX"/>
              </w:rPr>
            </w:pPr>
            <w:r w:rsidRPr="002628C7">
              <w:rPr>
                <w:rFonts w:ascii="Arial" w:hAnsi="Arial" w:cs="Arial"/>
                <w:b/>
                <w:bCs/>
                <w:color w:val="000000"/>
                <w:sz w:val="17"/>
                <w:szCs w:val="17"/>
                <w:lang w:eastAsia="es-MX"/>
              </w:rPr>
              <w:t>3.1.3</w:t>
            </w:r>
          </w:p>
        </w:tc>
        <w:tc>
          <w:tcPr>
            <w:tcW w:w="1559" w:type="dxa"/>
            <w:shd w:val="clear" w:color="auto" w:fill="auto"/>
            <w:vAlign w:val="center"/>
            <w:hideMark/>
          </w:tcPr>
          <w:p w14:paraId="5ABCFF57" w14:textId="77777777" w:rsidR="00046CCB" w:rsidRPr="002628C7" w:rsidRDefault="00046CCB" w:rsidP="00241763">
            <w:pPr>
              <w:jc w:val="both"/>
              <w:rPr>
                <w:rFonts w:ascii="Arial" w:hAnsi="Arial" w:cs="Arial"/>
                <w:color w:val="000000"/>
                <w:sz w:val="17"/>
                <w:szCs w:val="17"/>
                <w:lang w:eastAsia="es-MX"/>
              </w:rPr>
            </w:pPr>
            <w:r w:rsidRPr="002628C7">
              <w:rPr>
                <w:rFonts w:ascii="Arial" w:hAnsi="Arial" w:cs="Arial"/>
                <w:color w:val="000000"/>
                <w:sz w:val="17"/>
                <w:szCs w:val="17"/>
                <w:lang w:eastAsia="es-MX"/>
              </w:rPr>
              <w:t>Esquema estructural de la organización de los recursos humanos</w:t>
            </w:r>
          </w:p>
        </w:tc>
        <w:tc>
          <w:tcPr>
            <w:tcW w:w="5066" w:type="dxa"/>
            <w:shd w:val="clear" w:color="auto" w:fill="auto"/>
            <w:vAlign w:val="center"/>
          </w:tcPr>
          <w:p w14:paraId="1F9C91FC" w14:textId="77777777" w:rsidR="00046CCB" w:rsidRPr="002628C7" w:rsidRDefault="00046CCB" w:rsidP="00241763">
            <w:pPr>
              <w:jc w:val="both"/>
              <w:rPr>
                <w:rFonts w:ascii="Arial" w:hAnsi="Arial" w:cs="Arial"/>
                <w:iCs/>
                <w:color w:val="000000"/>
                <w:sz w:val="17"/>
                <w:szCs w:val="17"/>
                <w:lang w:eastAsia="es-MX"/>
              </w:rPr>
            </w:pPr>
            <w:r w:rsidRPr="002628C7">
              <w:rPr>
                <w:rFonts w:ascii="Arial" w:hAnsi="Arial" w:cs="Arial"/>
                <w:iCs/>
                <w:color w:val="000000"/>
                <w:sz w:val="17"/>
                <w:szCs w:val="17"/>
                <w:lang w:eastAsia="es-MX"/>
              </w:rPr>
              <w:t>El LICITANTE deberá presentar el organigrama del personal que asignará para la prestación del servicio.</w:t>
            </w:r>
          </w:p>
        </w:tc>
        <w:tc>
          <w:tcPr>
            <w:tcW w:w="1134" w:type="dxa"/>
            <w:shd w:val="clear" w:color="auto" w:fill="FFFFFF" w:themeFill="background1"/>
            <w:vAlign w:val="center"/>
          </w:tcPr>
          <w:p w14:paraId="5499412B" w14:textId="77777777" w:rsidR="00046CCB" w:rsidRPr="002628C7" w:rsidRDefault="00046CCB" w:rsidP="00241763">
            <w:pPr>
              <w:jc w:val="center"/>
              <w:rPr>
                <w:rFonts w:ascii="Arial" w:hAnsi="Arial" w:cs="Arial"/>
                <w:b/>
                <w:bCs/>
                <w:color w:val="000000"/>
                <w:sz w:val="17"/>
                <w:szCs w:val="17"/>
                <w:lang w:eastAsia="es-MX"/>
              </w:rPr>
            </w:pPr>
            <w:r w:rsidRPr="002628C7">
              <w:rPr>
                <w:rFonts w:ascii="Arial" w:hAnsi="Arial" w:cs="Arial"/>
                <w:b/>
                <w:bCs/>
                <w:color w:val="000000"/>
                <w:sz w:val="17"/>
                <w:szCs w:val="17"/>
                <w:lang w:eastAsia="es-MX"/>
              </w:rPr>
              <w:t>4.00</w:t>
            </w:r>
          </w:p>
        </w:tc>
        <w:tc>
          <w:tcPr>
            <w:tcW w:w="1237" w:type="dxa"/>
            <w:shd w:val="clear" w:color="auto" w:fill="FFFFFF" w:themeFill="background1"/>
            <w:vAlign w:val="center"/>
          </w:tcPr>
          <w:p w14:paraId="1665F98C" w14:textId="77777777" w:rsidR="00046CCB" w:rsidRPr="002628C7" w:rsidRDefault="00046CCB" w:rsidP="00241763">
            <w:pPr>
              <w:jc w:val="center"/>
              <w:rPr>
                <w:rFonts w:ascii="Arial" w:hAnsi="Arial" w:cs="Arial"/>
                <w:b/>
                <w:bCs/>
                <w:color w:val="000000"/>
                <w:sz w:val="17"/>
                <w:szCs w:val="17"/>
                <w:lang w:eastAsia="es-MX"/>
              </w:rPr>
            </w:pPr>
            <w:r w:rsidRPr="002628C7">
              <w:rPr>
                <w:rFonts w:ascii="Arial" w:hAnsi="Arial" w:cs="Arial"/>
                <w:b/>
                <w:bCs/>
                <w:color w:val="000000"/>
                <w:sz w:val="17"/>
                <w:szCs w:val="17"/>
                <w:lang w:eastAsia="es-MX"/>
              </w:rPr>
              <w:t>4.00%</w:t>
            </w:r>
          </w:p>
        </w:tc>
      </w:tr>
      <w:tr w:rsidR="00046CCB" w:rsidRPr="002628C7" w14:paraId="2B0E612B" w14:textId="77777777" w:rsidTr="00241763">
        <w:trPr>
          <w:trHeight w:val="300"/>
          <w:jc w:val="center"/>
        </w:trPr>
        <w:tc>
          <w:tcPr>
            <w:tcW w:w="892" w:type="dxa"/>
            <w:vMerge w:val="restart"/>
            <w:shd w:val="clear" w:color="000000" w:fill="BFBFBF"/>
            <w:vAlign w:val="center"/>
            <w:hideMark/>
          </w:tcPr>
          <w:p w14:paraId="1D377E99" w14:textId="77777777" w:rsidR="00046CCB" w:rsidRPr="002628C7" w:rsidRDefault="00046CCB" w:rsidP="00241763">
            <w:pPr>
              <w:jc w:val="center"/>
              <w:rPr>
                <w:rFonts w:ascii="Arial" w:hAnsi="Arial" w:cs="Arial"/>
                <w:b/>
                <w:bCs/>
                <w:color w:val="000000"/>
                <w:sz w:val="17"/>
                <w:szCs w:val="17"/>
                <w:lang w:eastAsia="es-MX"/>
              </w:rPr>
            </w:pPr>
            <w:r w:rsidRPr="002628C7">
              <w:rPr>
                <w:rFonts w:ascii="Arial" w:hAnsi="Arial" w:cs="Arial"/>
                <w:b/>
                <w:bCs/>
                <w:color w:val="000000"/>
                <w:sz w:val="17"/>
                <w:szCs w:val="17"/>
                <w:lang w:eastAsia="es-MX"/>
              </w:rPr>
              <w:t>Rubro 4</w:t>
            </w:r>
          </w:p>
        </w:tc>
        <w:tc>
          <w:tcPr>
            <w:tcW w:w="8996" w:type="dxa"/>
            <w:gridSpan w:val="4"/>
            <w:shd w:val="clear" w:color="000000" w:fill="BFBFBF"/>
            <w:vAlign w:val="center"/>
            <w:hideMark/>
          </w:tcPr>
          <w:p w14:paraId="75006422" w14:textId="77777777" w:rsidR="00046CCB" w:rsidRPr="002628C7" w:rsidRDefault="00046CCB" w:rsidP="00241763">
            <w:pPr>
              <w:rPr>
                <w:rFonts w:ascii="Arial" w:hAnsi="Arial" w:cs="Arial"/>
                <w:b/>
                <w:bCs/>
                <w:color w:val="000000"/>
                <w:sz w:val="17"/>
                <w:szCs w:val="17"/>
                <w:lang w:eastAsia="es-MX"/>
              </w:rPr>
            </w:pPr>
            <w:r w:rsidRPr="002628C7">
              <w:rPr>
                <w:rFonts w:ascii="Arial" w:hAnsi="Arial" w:cs="Arial"/>
                <w:b/>
                <w:bCs/>
                <w:color w:val="000000"/>
                <w:sz w:val="17"/>
                <w:szCs w:val="17"/>
                <w:lang w:eastAsia="es-MX"/>
              </w:rPr>
              <w:t>CUMPLIMIENTO DE CONTRATOS:</w:t>
            </w:r>
            <w:r w:rsidRPr="002628C7">
              <w:rPr>
                <w:rFonts w:ascii="Arial" w:hAnsi="Arial" w:cs="Arial"/>
                <w:b/>
                <w:bCs/>
                <w:color w:val="000000"/>
                <w:sz w:val="17"/>
                <w:szCs w:val="17"/>
                <w:lang w:eastAsia="es-MX"/>
              </w:rPr>
              <w:tab/>
            </w:r>
            <w:r w:rsidRPr="002628C7">
              <w:rPr>
                <w:rFonts w:ascii="Arial" w:hAnsi="Arial" w:cs="Arial"/>
                <w:b/>
                <w:bCs/>
                <w:color w:val="000000"/>
                <w:sz w:val="17"/>
                <w:szCs w:val="17"/>
                <w:lang w:eastAsia="es-MX"/>
              </w:rPr>
              <w:tab/>
            </w:r>
            <w:r w:rsidRPr="002628C7">
              <w:rPr>
                <w:rFonts w:ascii="Arial" w:hAnsi="Arial" w:cs="Arial"/>
                <w:b/>
                <w:bCs/>
                <w:color w:val="000000"/>
                <w:sz w:val="17"/>
                <w:szCs w:val="17"/>
                <w:lang w:eastAsia="es-MX"/>
              </w:rPr>
              <w:tab/>
            </w:r>
            <w:r w:rsidRPr="002628C7">
              <w:rPr>
                <w:rFonts w:ascii="Arial" w:hAnsi="Arial" w:cs="Arial"/>
                <w:b/>
                <w:bCs/>
                <w:color w:val="000000"/>
                <w:sz w:val="17"/>
                <w:szCs w:val="17"/>
                <w:lang w:eastAsia="es-MX"/>
              </w:rPr>
              <w:tab/>
            </w:r>
            <w:r w:rsidRPr="002628C7">
              <w:rPr>
                <w:rFonts w:ascii="Arial" w:hAnsi="Arial" w:cs="Arial"/>
                <w:b/>
                <w:bCs/>
                <w:color w:val="000000"/>
                <w:sz w:val="17"/>
                <w:szCs w:val="17"/>
                <w:lang w:eastAsia="es-MX"/>
              </w:rPr>
              <w:tab/>
            </w:r>
            <w:r w:rsidRPr="002628C7">
              <w:rPr>
                <w:rFonts w:ascii="Arial" w:hAnsi="Arial" w:cs="Arial"/>
                <w:b/>
                <w:bCs/>
                <w:color w:val="000000"/>
                <w:sz w:val="17"/>
                <w:szCs w:val="17"/>
                <w:lang w:eastAsia="es-MX"/>
              </w:rPr>
              <w:tab/>
              <w:t xml:space="preserve">       10.00 puntos</w:t>
            </w:r>
          </w:p>
        </w:tc>
      </w:tr>
      <w:tr w:rsidR="00046CCB" w:rsidRPr="002628C7" w14:paraId="0C451572" w14:textId="77777777" w:rsidTr="00241763">
        <w:trPr>
          <w:trHeight w:val="369"/>
          <w:jc w:val="center"/>
        </w:trPr>
        <w:tc>
          <w:tcPr>
            <w:tcW w:w="892" w:type="dxa"/>
            <w:vMerge/>
            <w:vAlign w:val="center"/>
            <w:hideMark/>
          </w:tcPr>
          <w:p w14:paraId="61B268FD" w14:textId="77777777" w:rsidR="00046CCB" w:rsidRPr="002628C7" w:rsidRDefault="00046CCB" w:rsidP="00241763">
            <w:pPr>
              <w:rPr>
                <w:rFonts w:ascii="Arial" w:hAnsi="Arial" w:cs="Arial"/>
                <w:b/>
                <w:bCs/>
                <w:color w:val="000000"/>
                <w:sz w:val="17"/>
                <w:szCs w:val="17"/>
                <w:lang w:eastAsia="es-MX"/>
              </w:rPr>
            </w:pPr>
          </w:p>
        </w:tc>
        <w:tc>
          <w:tcPr>
            <w:tcW w:w="8996" w:type="dxa"/>
            <w:gridSpan w:val="4"/>
            <w:shd w:val="clear" w:color="000000" w:fill="BFBFBF"/>
            <w:vAlign w:val="center"/>
            <w:hideMark/>
          </w:tcPr>
          <w:p w14:paraId="14729EDC" w14:textId="77777777" w:rsidR="00046CCB" w:rsidRPr="002628C7" w:rsidRDefault="00046CCB" w:rsidP="00241763">
            <w:pPr>
              <w:rPr>
                <w:rFonts w:ascii="Arial" w:hAnsi="Arial" w:cs="Arial"/>
                <w:color w:val="000000"/>
                <w:sz w:val="17"/>
                <w:szCs w:val="17"/>
                <w:lang w:eastAsia="es-MX"/>
              </w:rPr>
            </w:pPr>
            <w:r w:rsidRPr="002628C7">
              <w:rPr>
                <w:rFonts w:ascii="Arial" w:hAnsi="Arial" w:cs="Arial"/>
                <w:color w:val="000000"/>
                <w:sz w:val="17"/>
                <w:szCs w:val="17"/>
                <w:lang w:eastAsia="es-MX"/>
              </w:rPr>
              <w:t>Desempeño o cumplimiento que ha tenido el licitante en servicios contratados por el INSTITUTO o cualquier otra persona</w:t>
            </w:r>
          </w:p>
        </w:tc>
      </w:tr>
      <w:tr w:rsidR="00046CCB" w:rsidRPr="002628C7" w14:paraId="7B2C5647" w14:textId="77777777" w:rsidTr="00241763">
        <w:trPr>
          <w:trHeight w:val="117"/>
          <w:jc w:val="center"/>
        </w:trPr>
        <w:tc>
          <w:tcPr>
            <w:tcW w:w="892" w:type="dxa"/>
            <w:shd w:val="clear" w:color="auto" w:fill="auto"/>
            <w:vAlign w:val="center"/>
            <w:hideMark/>
          </w:tcPr>
          <w:p w14:paraId="515480BE" w14:textId="77777777" w:rsidR="00046CCB" w:rsidRPr="002628C7" w:rsidRDefault="00046CCB" w:rsidP="00241763">
            <w:pPr>
              <w:jc w:val="center"/>
              <w:rPr>
                <w:rFonts w:ascii="Arial" w:hAnsi="Arial" w:cs="Arial"/>
                <w:b/>
                <w:bCs/>
                <w:color w:val="000000"/>
                <w:sz w:val="17"/>
                <w:szCs w:val="17"/>
                <w:lang w:eastAsia="es-MX"/>
              </w:rPr>
            </w:pPr>
            <w:r w:rsidRPr="002628C7">
              <w:rPr>
                <w:rFonts w:ascii="Arial" w:hAnsi="Arial" w:cs="Arial"/>
                <w:b/>
                <w:bCs/>
                <w:color w:val="000000"/>
                <w:sz w:val="17"/>
                <w:szCs w:val="17"/>
                <w:lang w:eastAsia="es-MX"/>
              </w:rPr>
              <w:t>4.1</w:t>
            </w:r>
          </w:p>
        </w:tc>
        <w:tc>
          <w:tcPr>
            <w:tcW w:w="1559" w:type="dxa"/>
            <w:shd w:val="clear" w:color="auto" w:fill="auto"/>
            <w:vAlign w:val="center"/>
            <w:hideMark/>
          </w:tcPr>
          <w:p w14:paraId="31DBDA0F" w14:textId="77777777" w:rsidR="00046CCB" w:rsidRPr="002628C7" w:rsidRDefault="00046CCB" w:rsidP="00241763">
            <w:pPr>
              <w:jc w:val="both"/>
              <w:rPr>
                <w:rFonts w:ascii="Arial" w:hAnsi="Arial" w:cs="Arial"/>
                <w:color w:val="000000"/>
                <w:sz w:val="17"/>
                <w:szCs w:val="17"/>
                <w:lang w:eastAsia="es-MX"/>
              </w:rPr>
            </w:pPr>
            <w:r w:rsidRPr="002628C7">
              <w:rPr>
                <w:rFonts w:ascii="Arial" w:hAnsi="Arial" w:cs="Arial"/>
                <w:color w:val="000000"/>
                <w:sz w:val="17"/>
                <w:szCs w:val="17"/>
                <w:lang w:eastAsia="es-MX"/>
              </w:rPr>
              <w:t>Cumplimiento de contratos</w:t>
            </w:r>
          </w:p>
        </w:tc>
        <w:tc>
          <w:tcPr>
            <w:tcW w:w="5066" w:type="dxa"/>
            <w:shd w:val="clear" w:color="auto" w:fill="FFFFFF" w:themeFill="background1"/>
            <w:vAlign w:val="center"/>
            <w:hideMark/>
          </w:tcPr>
          <w:p w14:paraId="5A492D8A" w14:textId="77777777" w:rsidR="00046CCB" w:rsidRPr="002628C7" w:rsidRDefault="00046CCB" w:rsidP="00241763">
            <w:pPr>
              <w:overflowPunct w:val="0"/>
              <w:autoSpaceDE w:val="0"/>
              <w:autoSpaceDN w:val="0"/>
              <w:jc w:val="both"/>
              <w:rPr>
                <w:rFonts w:ascii="Arial" w:hAnsi="Arial" w:cs="Arial"/>
                <w:iCs/>
                <w:color w:val="000000"/>
                <w:sz w:val="17"/>
                <w:szCs w:val="17"/>
              </w:rPr>
            </w:pPr>
            <w:r w:rsidRPr="002628C7">
              <w:rPr>
                <w:rFonts w:ascii="Arial" w:hAnsi="Arial" w:cs="Arial"/>
                <w:iCs/>
                <w:color w:val="000000"/>
                <w:sz w:val="17"/>
                <w:szCs w:val="17"/>
              </w:rPr>
              <w:t>Con relación a los contratos referidos en el rubro 2, el LICITANTE presentará una carta de liberación de garantía o manifestación expresa del cliente sobre el cumplimiento de las obligaciones contractuales, respecto de cada uno de los contratos que presenta para demostrar la experiencia y especialidad solicitada.</w:t>
            </w:r>
          </w:p>
          <w:p w14:paraId="4464FAE6" w14:textId="77777777" w:rsidR="00046CCB" w:rsidRPr="002628C7" w:rsidRDefault="00046CCB" w:rsidP="00241763">
            <w:pPr>
              <w:jc w:val="both"/>
              <w:rPr>
                <w:rFonts w:ascii="Arial" w:hAnsi="Arial" w:cs="Arial"/>
                <w:iCs/>
                <w:color w:val="000000"/>
                <w:sz w:val="17"/>
                <w:szCs w:val="17"/>
              </w:rPr>
            </w:pPr>
          </w:p>
          <w:p w14:paraId="70FA1561" w14:textId="77777777" w:rsidR="00046CCB" w:rsidRPr="002628C7" w:rsidRDefault="00046CCB" w:rsidP="00241763">
            <w:pPr>
              <w:jc w:val="both"/>
              <w:rPr>
                <w:rFonts w:ascii="Arial" w:hAnsi="Arial" w:cs="Arial"/>
                <w:iCs/>
                <w:color w:val="000000"/>
                <w:sz w:val="17"/>
                <w:szCs w:val="17"/>
              </w:rPr>
            </w:pPr>
            <w:r w:rsidRPr="002628C7">
              <w:rPr>
                <w:rFonts w:ascii="Arial" w:hAnsi="Arial" w:cs="Arial"/>
                <w:iCs/>
                <w:color w:val="000000"/>
                <w:sz w:val="17"/>
                <w:szCs w:val="17"/>
              </w:rPr>
              <w:t xml:space="preserve">Se asignarán el máximo puntaje al LICITANTE que presente el mayor número de documentos señalados en el párrafo anterior. Para el resto de los LICITANTES se aplicará una regla de tres. </w:t>
            </w:r>
          </w:p>
          <w:p w14:paraId="4513238C" w14:textId="77777777" w:rsidR="00046CCB" w:rsidRPr="002628C7" w:rsidRDefault="00046CCB" w:rsidP="00241763">
            <w:pPr>
              <w:jc w:val="both"/>
              <w:rPr>
                <w:rFonts w:ascii="Arial" w:hAnsi="Arial" w:cs="Arial"/>
                <w:iCs/>
                <w:color w:val="000000"/>
                <w:sz w:val="17"/>
                <w:szCs w:val="17"/>
              </w:rPr>
            </w:pPr>
          </w:p>
          <w:p w14:paraId="0A478EB3" w14:textId="77777777" w:rsidR="00046CCB" w:rsidRPr="002628C7" w:rsidRDefault="00046CCB" w:rsidP="00241763">
            <w:pPr>
              <w:jc w:val="both"/>
              <w:rPr>
                <w:rFonts w:ascii="Arial" w:hAnsi="Arial" w:cs="Arial"/>
                <w:iCs/>
                <w:color w:val="000000"/>
                <w:sz w:val="17"/>
                <w:szCs w:val="17"/>
              </w:rPr>
            </w:pPr>
            <w:r w:rsidRPr="002628C7">
              <w:rPr>
                <w:rFonts w:ascii="Arial" w:hAnsi="Arial" w:cs="Arial"/>
                <w:iCs/>
                <w:color w:val="000000"/>
                <w:sz w:val="17"/>
                <w:szCs w:val="17"/>
              </w:rPr>
              <w:t>En caso de que dos o más LICITANTES acrediten el mismo número de contratos, se dará la misma puntuación a los LICITANTES que se encuentren en este supuesto.</w:t>
            </w:r>
          </w:p>
        </w:tc>
        <w:tc>
          <w:tcPr>
            <w:tcW w:w="1134" w:type="dxa"/>
            <w:shd w:val="clear" w:color="auto" w:fill="FFFFFF" w:themeFill="background1"/>
            <w:vAlign w:val="center"/>
            <w:hideMark/>
          </w:tcPr>
          <w:p w14:paraId="763A1E86" w14:textId="77777777" w:rsidR="00046CCB" w:rsidRPr="002628C7" w:rsidRDefault="00046CCB" w:rsidP="00241763">
            <w:pPr>
              <w:jc w:val="center"/>
              <w:rPr>
                <w:rFonts w:ascii="Arial" w:hAnsi="Arial" w:cs="Arial"/>
                <w:b/>
                <w:bCs/>
                <w:color w:val="000000"/>
                <w:sz w:val="17"/>
                <w:szCs w:val="17"/>
                <w:lang w:eastAsia="es-MX"/>
              </w:rPr>
            </w:pPr>
            <w:r w:rsidRPr="002628C7">
              <w:rPr>
                <w:rFonts w:ascii="Arial" w:hAnsi="Arial" w:cs="Arial"/>
                <w:b/>
                <w:bCs/>
                <w:color w:val="000000"/>
                <w:sz w:val="17"/>
                <w:szCs w:val="17"/>
                <w:lang w:eastAsia="es-MX"/>
              </w:rPr>
              <w:t>10.00</w:t>
            </w:r>
          </w:p>
        </w:tc>
        <w:tc>
          <w:tcPr>
            <w:tcW w:w="1237" w:type="dxa"/>
            <w:shd w:val="clear" w:color="auto" w:fill="auto"/>
            <w:vAlign w:val="center"/>
            <w:hideMark/>
          </w:tcPr>
          <w:p w14:paraId="2EB1EF0B" w14:textId="77777777" w:rsidR="00046CCB" w:rsidRPr="002628C7" w:rsidRDefault="00046CCB" w:rsidP="00241763">
            <w:pPr>
              <w:jc w:val="center"/>
              <w:rPr>
                <w:rFonts w:ascii="Arial" w:hAnsi="Arial" w:cs="Arial"/>
                <w:b/>
                <w:bCs/>
                <w:color w:val="000000"/>
                <w:sz w:val="17"/>
                <w:szCs w:val="17"/>
                <w:lang w:eastAsia="es-MX"/>
              </w:rPr>
            </w:pPr>
            <w:r w:rsidRPr="002628C7">
              <w:rPr>
                <w:rFonts w:ascii="Arial" w:hAnsi="Arial" w:cs="Arial"/>
                <w:b/>
                <w:bCs/>
                <w:color w:val="000000"/>
                <w:sz w:val="17"/>
                <w:szCs w:val="17"/>
                <w:lang w:eastAsia="es-MX"/>
              </w:rPr>
              <w:t>10.00%</w:t>
            </w:r>
          </w:p>
        </w:tc>
      </w:tr>
      <w:tr w:rsidR="00046CCB" w:rsidRPr="002628C7" w14:paraId="0B819C42" w14:textId="77777777" w:rsidTr="00241763">
        <w:trPr>
          <w:trHeight w:val="225"/>
          <w:jc w:val="center"/>
        </w:trPr>
        <w:tc>
          <w:tcPr>
            <w:tcW w:w="7517" w:type="dxa"/>
            <w:gridSpan w:val="3"/>
            <w:shd w:val="clear" w:color="000000" w:fill="BFBFBF"/>
            <w:vAlign w:val="center"/>
            <w:hideMark/>
          </w:tcPr>
          <w:p w14:paraId="6EF6E776" w14:textId="77777777" w:rsidR="00046CCB" w:rsidRPr="002628C7" w:rsidRDefault="00046CCB" w:rsidP="00241763">
            <w:pPr>
              <w:rPr>
                <w:rFonts w:ascii="Arial" w:hAnsi="Arial" w:cs="Arial"/>
                <w:b/>
                <w:bCs/>
                <w:color w:val="000000"/>
                <w:sz w:val="17"/>
                <w:szCs w:val="17"/>
                <w:lang w:eastAsia="es-MX"/>
              </w:rPr>
            </w:pPr>
            <w:r w:rsidRPr="002628C7">
              <w:rPr>
                <w:rFonts w:ascii="Arial" w:hAnsi="Arial" w:cs="Arial"/>
                <w:b/>
                <w:bCs/>
                <w:color w:val="000000"/>
                <w:sz w:val="17"/>
                <w:szCs w:val="17"/>
                <w:lang w:eastAsia="es-MX"/>
              </w:rPr>
              <w:t>Total de puntos y porcentajes asignados para evaluar la oferta técnica:</w:t>
            </w:r>
          </w:p>
        </w:tc>
        <w:tc>
          <w:tcPr>
            <w:tcW w:w="1134" w:type="dxa"/>
            <w:shd w:val="clear" w:color="000000" w:fill="BFBFBF"/>
            <w:vAlign w:val="center"/>
            <w:hideMark/>
          </w:tcPr>
          <w:p w14:paraId="111A9BDF" w14:textId="77777777" w:rsidR="00046CCB" w:rsidRPr="002628C7" w:rsidRDefault="00046CCB" w:rsidP="00241763">
            <w:pPr>
              <w:jc w:val="center"/>
              <w:rPr>
                <w:rFonts w:ascii="Arial" w:hAnsi="Arial" w:cs="Arial"/>
                <w:b/>
                <w:bCs/>
                <w:color w:val="000000"/>
                <w:sz w:val="17"/>
                <w:szCs w:val="17"/>
                <w:lang w:eastAsia="es-MX"/>
              </w:rPr>
            </w:pPr>
            <w:r w:rsidRPr="002628C7">
              <w:rPr>
                <w:rFonts w:ascii="Arial" w:hAnsi="Arial" w:cs="Arial"/>
                <w:b/>
                <w:bCs/>
                <w:color w:val="000000"/>
                <w:sz w:val="17"/>
                <w:szCs w:val="17"/>
                <w:lang w:eastAsia="es-MX"/>
              </w:rPr>
              <w:t>60.00</w:t>
            </w:r>
          </w:p>
        </w:tc>
        <w:tc>
          <w:tcPr>
            <w:tcW w:w="1237" w:type="dxa"/>
            <w:shd w:val="clear" w:color="000000" w:fill="BFBFBF"/>
            <w:vAlign w:val="center"/>
            <w:hideMark/>
          </w:tcPr>
          <w:p w14:paraId="44DA732F" w14:textId="77777777" w:rsidR="00046CCB" w:rsidRPr="002628C7" w:rsidRDefault="00046CCB" w:rsidP="00241763">
            <w:pPr>
              <w:jc w:val="center"/>
              <w:rPr>
                <w:rFonts w:ascii="Arial" w:hAnsi="Arial" w:cs="Arial"/>
                <w:b/>
                <w:bCs/>
                <w:color w:val="000000"/>
                <w:sz w:val="17"/>
                <w:szCs w:val="17"/>
                <w:lang w:eastAsia="es-MX"/>
              </w:rPr>
            </w:pPr>
            <w:r w:rsidRPr="002628C7">
              <w:rPr>
                <w:rFonts w:ascii="Arial" w:hAnsi="Arial" w:cs="Arial"/>
                <w:b/>
                <w:bCs/>
                <w:color w:val="000000"/>
                <w:sz w:val="17"/>
                <w:szCs w:val="17"/>
                <w:lang w:eastAsia="es-MX"/>
              </w:rPr>
              <w:t>60.00%</w:t>
            </w:r>
          </w:p>
        </w:tc>
      </w:tr>
      <w:tr w:rsidR="00046CCB" w:rsidRPr="002628C7" w14:paraId="5694ECCB" w14:textId="77777777" w:rsidTr="00241763">
        <w:trPr>
          <w:trHeight w:val="399"/>
          <w:jc w:val="center"/>
        </w:trPr>
        <w:tc>
          <w:tcPr>
            <w:tcW w:w="7517" w:type="dxa"/>
            <w:gridSpan w:val="3"/>
            <w:shd w:val="clear" w:color="000000" w:fill="BFBFBF"/>
            <w:vAlign w:val="center"/>
            <w:hideMark/>
          </w:tcPr>
          <w:p w14:paraId="06543CB6" w14:textId="77777777" w:rsidR="00046CCB" w:rsidRPr="002628C7" w:rsidRDefault="00046CCB" w:rsidP="00241763">
            <w:pPr>
              <w:jc w:val="both"/>
              <w:rPr>
                <w:rFonts w:ascii="Arial" w:hAnsi="Arial" w:cs="Arial"/>
                <w:b/>
                <w:bCs/>
                <w:color w:val="000000"/>
                <w:sz w:val="17"/>
                <w:szCs w:val="17"/>
                <w:lang w:eastAsia="es-MX"/>
              </w:rPr>
            </w:pPr>
            <w:r w:rsidRPr="002628C7">
              <w:rPr>
                <w:rFonts w:ascii="Arial" w:hAnsi="Arial" w:cs="Arial"/>
                <w:b/>
                <w:bCs/>
                <w:color w:val="000000"/>
                <w:sz w:val="17"/>
                <w:szCs w:val="17"/>
                <w:lang w:eastAsia="es-MX"/>
              </w:rPr>
              <w:t>Puntaje que se considerará como suficiente para calificar para efecto de que se evalúe económicamente:</w:t>
            </w:r>
          </w:p>
        </w:tc>
        <w:tc>
          <w:tcPr>
            <w:tcW w:w="2371" w:type="dxa"/>
            <w:gridSpan w:val="2"/>
            <w:shd w:val="clear" w:color="000000" w:fill="BFBFBF"/>
            <w:vAlign w:val="center"/>
            <w:hideMark/>
          </w:tcPr>
          <w:p w14:paraId="68A9D673" w14:textId="77777777" w:rsidR="00046CCB" w:rsidRPr="002628C7" w:rsidRDefault="00046CCB" w:rsidP="00241763">
            <w:pPr>
              <w:jc w:val="center"/>
              <w:rPr>
                <w:rFonts w:ascii="Arial" w:hAnsi="Arial" w:cs="Arial"/>
                <w:b/>
                <w:bCs/>
                <w:color w:val="000000"/>
                <w:sz w:val="17"/>
                <w:szCs w:val="17"/>
                <w:lang w:eastAsia="es-MX"/>
              </w:rPr>
            </w:pPr>
            <w:r w:rsidRPr="002628C7">
              <w:rPr>
                <w:rFonts w:ascii="Arial" w:hAnsi="Arial" w:cs="Arial"/>
                <w:b/>
                <w:bCs/>
                <w:color w:val="000000"/>
                <w:sz w:val="17"/>
                <w:szCs w:val="17"/>
                <w:lang w:eastAsia="es-MX"/>
              </w:rPr>
              <w:t>45.00 puntos</w:t>
            </w:r>
          </w:p>
        </w:tc>
      </w:tr>
    </w:tbl>
    <w:p w14:paraId="614AD383" w14:textId="77777777" w:rsidR="00D97C1B" w:rsidRDefault="00D97C1B" w:rsidP="00827564">
      <w:pPr>
        <w:tabs>
          <w:tab w:val="left" w:pos="4067"/>
        </w:tabs>
        <w:jc w:val="center"/>
        <w:rPr>
          <w:sz w:val="10"/>
        </w:rPr>
      </w:pPr>
    </w:p>
    <w:p w14:paraId="0EA12AAD" w14:textId="77777777" w:rsidR="00760A99" w:rsidRPr="0067453D" w:rsidRDefault="00760A99" w:rsidP="00760A99">
      <w:pPr>
        <w:pStyle w:val="Sangra3detindependiente2"/>
        <w:spacing w:before="120" w:after="120"/>
        <w:ind w:left="567"/>
        <w:rPr>
          <w:rFonts w:cs="Arial"/>
        </w:rPr>
      </w:pPr>
      <w:r w:rsidRPr="0067453D">
        <w:rPr>
          <w:rFonts w:cs="Arial"/>
        </w:rPr>
        <w:t>De conformidad con lo señalado en el</w:t>
      </w:r>
      <w:r w:rsidR="00C46479">
        <w:rPr>
          <w:rFonts w:cs="Arial"/>
        </w:rPr>
        <w:t xml:space="preserve"> segundo párrafo del artículo 77</w:t>
      </w:r>
      <w:r w:rsidRPr="0067453D">
        <w:rPr>
          <w:rFonts w:cs="Arial"/>
        </w:rPr>
        <w:t xml:space="preserve"> de las POBALINES, el puntaje o porcentaje mínimo que se tomará en cuenta para considerar que la oferta técnica es solvente y, por tanto, no será desechada, será de </w:t>
      </w:r>
      <w:r w:rsidRPr="0067453D">
        <w:rPr>
          <w:rFonts w:cs="Arial"/>
          <w:b/>
          <w:u w:val="single"/>
        </w:rPr>
        <w:t>45 puntos</w:t>
      </w:r>
      <w:r w:rsidRPr="0067453D">
        <w:rPr>
          <w:rFonts w:cs="Arial"/>
        </w:rPr>
        <w:t>. La evaluación formará parte del Acta de Fallo.</w:t>
      </w:r>
    </w:p>
    <w:p w14:paraId="57EEF069" w14:textId="77777777" w:rsidR="00760A99" w:rsidRPr="0067453D" w:rsidRDefault="00760A99" w:rsidP="00760A99">
      <w:pPr>
        <w:pStyle w:val="Sangra3detindependiente2"/>
        <w:spacing w:before="120" w:after="120"/>
        <w:ind w:left="567"/>
        <w:rPr>
          <w:rFonts w:cs="Arial"/>
        </w:rPr>
      </w:pPr>
      <w:r w:rsidRPr="0067453D">
        <w:rPr>
          <w:rFonts w:cs="Arial"/>
        </w:rPr>
        <w:t>Las propuestas que se considerarán susceptibles de evaluar económicamente, serán aquellas que hayan cumplido legal, administrativa y técnicamente.</w:t>
      </w:r>
    </w:p>
    <w:p w14:paraId="0489C384" w14:textId="77777777" w:rsidR="00827564" w:rsidRPr="00A24268" w:rsidRDefault="00827564" w:rsidP="00827564">
      <w:pPr>
        <w:pStyle w:val="Sangra3detindependiente2"/>
        <w:spacing w:before="120" w:after="120"/>
        <w:ind w:left="567"/>
        <w:rPr>
          <w:rFonts w:cs="Arial"/>
        </w:rPr>
      </w:pPr>
    </w:p>
    <w:p w14:paraId="341E4A7D" w14:textId="77777777" w:rsidR="00827564" w:rsidRPr="006B4BE5" w:rsidRDefault="00827564" w:rsidP="00827564">
      <w:pPr>
        <w:pStyle w:val="Ttulo1"/>
        <w:numPr>
          <w:ilvl w:val="1"/>
          <w:numId w:val="1"/>
        </w:numPr>
        <w:tabs>
          <w:tab w:val="clear" w:pos="720"/>
          <w:tab w:val="num" w:pos="567"/>
        </w:tabs>
        <w:spacing w:before="120" w:after="120"/>
        <w:jc w:val="both"/>
        <w:rPr>
          <w:rFonts w:cs="Arial"/>
          <w:bCs/>
          <w:color w:val="244061" w:themeColor="accent1" w:themeShade="80"/>
          <w:sz w:val="20"/>
        </w:rPr>
      </w:pPr>
      <w:bookmarkStart w:id="359" w:name="_Toc299007079"/>
      <w:bookmarkStart w:id="360" w:name="_Toc308600231"/>
      <w:bookmarkStart w:id="361" w:name="_Toc313943680"/>
      <w:bookmarkStart w:id="362" w:name="_Toc313943742"/>
      <w:bookmarkStart w:id="363" w:name="_Toc313999945"/>
      <w:bookmarkStart w:id="364" w:name="_Toc314007649"/>
      <w:bookmarkStart w:id="365" w:name="_Toc314094143"/>
      <w:bookmarkStart w:id="366" w:name="_Toc314804564"/>
      <w:bookmarkStart w:id="367" w:name="_Toc315905512"/>
      <w:bookmarkStart w:id="368" w:name="_Toc316315428"/>
      <w:bookmarkStart w:id="369" w:name="_Toc316316314"/>
      <w:bookmarkStart w:id="370" w:name="_Toc327181262"/>
      <w:bookmarkStart w:id="371" w:name="_Toc329602578"/>
      <w:bookmarkStart w:id="372" w:name="_Toc382992964"/>
      <w:bookmarkStart w:id="373" w:name="_Toc383184937"/>
      <w:bookmarkStart w:id="374" w:name="_Toc396148594"/>
      <w:bookmarkStart w:id="375" w:name="_Toc405207180"/>
      <w:bookmarkStart w:id="376" w:name="_Toc414448117"/>
      <w:bookmarkStart w:id="377" w:name="_Toc434003988"/>
      <w:bookmarkStart w:id="378" w:name="_Toc434004107"/>
      <w:bookmarkStart w:id="379" w:name="_Toc464498308"/>
      <w:bookmarkStart w:id="380" w:name="_Toc464498713"/>
      <w:bookmarkStart w:id="381" w:name="_Toc485137261"/>
      <w:bookmarkStart w:id="382" w:name="_Toc490562447"/>
      <w:bookmarkStart w:id="383" w:name="_Toc497216119"/>
      <w:bookmarkStart w:id="384" w:name="_Toc499126195"/>
      <w:bookmarkStart w:id="385" w:name="_Toc505328208"/>
      <w:bookmarkStart w:id="386" w:name="_Toc506482016"/>
      <w:r w:rsidRPr="006B4BE5">
        <w:rPr>
          <w:rFonts w:cs="Arial"/>
          <w:bCs/>
          <w:color w:val="244061" w:themeColor="accent1" w:themeShade="80"/>
          <w:sz w:val="20"/>
        </w:rPr>
        <w:t>Criterios de evaluación económica.</w:t>
      </w:r>
      <w:bookmarkEnd w:id="356"/>
      <w:bookmarkEnd w:id="357"/>
      <w:bookmarkEnd w:id="358"/>
      <w:bookmarkEnd w:id="359"/>
      <w:bookmarkEnd w:id="360"/>
      <w:bookmarkEnd w:id="361"/>
      <w:bookmarkEnd w:id="362"/>
      <w:bookmarkEnd w:id="363"/>
      <w:bookmarkEnd w:id="364"/>
      <w:bookmarkEnd w:id="365"/>
      <w:bookmarkEnd w:id="366"/>
      <w:bookmarkEnd w:id="367"/>
      <w:bookmarkEnd w:id="368"/>
      <w:bookmarkEnd w:id="369"/>
      <w:bookmarkEnd w:id="370"/>
      <w:bookmarkEnd w:id="371"/>
      <w:bookmarkEnd w:id="372"/>
      <w:bookmarkEnd w:id="373"/>
      <w:bookmarkEnd w:id="374"/>
      <w:bookmarkEnd w:id="375"/>
      <w:bookmarkEnd w:id="376"/>
      <w:bookmarkEnd w:id="377"/>
      <w:bookmarkEnd w:id="378"/>
      <w:bookmarkEnd w:id="379"/>
      <w:bookmarkEnd w:id="380"/>
      <w:bookmarkEnd w:id="381"/>
      <w:bookmarkEnd w:id="382"/>
      <w:bookmarkEnd w:id="383"/>
      <w:bookmarkEnd w:id="384"/>
      <w:bookmarkEnd w:id="385"/>
      <w:bookmarkEnd w:id="386"/>
    </w:p>
    <w:p w14:paraId="091C6558" w14:textId="77777777" w:rsidR="00827564" w:rsidRPr="00A24268" w:rsidRDefault="00827564" w:rsidP="00827564">
      <w:pPr>
        <w:pStyle w:val="Texto0"/>
        <w:tabs>
          <w:tab w:val="left" w:pos="567"/>
        </w:tabs>
        <w:spacing w:before="120" w:after="120" w:line="240" w:lineRule="auto"/>
        <w:ind w:left="705" w:firstLine="0"/>
        <w:rPr>
          <w:sz w:val="20"/>
        </w:rPr>
      </w:pPr>
      <w:r w:rsidRPr="00A24268">
        <w:rPr>
          <w:sz w:val="20"/>
        </w:rPr>
        <w:t xml:space="preserve">Atendiendo lo establecido en el tercer párrafo del artículo 67 de las POBALINES, la Dirección de Recursos Materiales y Servicios a través del titular de la Subdirección de Adquisiciones del INSTITUTO, evaluará económicamente las proposiciones. Serán susceptibles de evaluación </w:t>
      </w:r>
      <w:r w:rsidRPr="00A24268">
        <w:rPr>
          <w:sz w:val="20"/>
        </w:rPr>
        <w:lastRenderedPageBreak/>
        <w:t>aquellas que cumplan con el puntaje mínimo requerido en la evaluación técnica y los precios ofertados no sean precios no aceptables, según se señala en el segundo párrafo del artículo 72 de las POBALINES.</w:t>
      </w:r>
    </w:p>
    <w:p w14:paraId="2168A2D5" w14:textId="77777777" w:rsidR="00827564" w:rsidRPr="001857B4" w:rsidRDefault="00827564" w:rsidP="00827564">
      <w:pPr>
        <w:pStyle w:val="Texto0"/>
        <w:tabs>
          <w:tab w:val="left" w:pos="567"/>
        </w:tabs>
        <w:spacing w:before="120" w:after="120" w:line="240" w:lineRule="auto"/>
        <w:ind w:left="705" w:firstLine="0"/>
        <w:rPr>
          <w:sz w:val="20"/>
        </w:rPr>
      </w:pPr>
      <w:r w:rsidRPr="00A24268">
        <w:rPr>
          <w:sz w:val="20"/>
        </w:rPr>
        <w:t xml:space="preserve">De conformidad con el artículo </w:t>
      </w:r>
      <w:r w:rsidR="00C1504A">
        <w:rPr>
          <w:sz w:val="20"/>
        </w:rPr>
        <w:t>79</w:t>
      </w:r>
      <w:r w:rsidRPr="00A24268">
        <w:rPr>
          <w:sz w:val="20"/>
        </w:rPr>
        <w:t xml:space="preserve"> de las POBALINES, para determinar la puntuación o unidades porcentuales </w:t>
      </w:r>
      <w:r w:rsidRPr="001857B4">
        <w:rPr>
          <w:sz w:val="20"/>
        </w:rPr>
        <w:t>que correspondan a la oferta económica, se aplicará la siguiente fórmula:</w:t>
      </w:r>
    </w:p>
    <w:p w14:paraId="463B9241" w14:textId="77777777" w:rsidR="007955C6" w:rsidRPr="007955C6" w:rsidRDefault="00827564" w:rsidP="007955C6">
      <w:pPr>
        <w:pStyle w:val="Sangra3detindependiente2"/>
        <w:tabs>
          <w:tab w:val="left" w:pos="567"/>
        </w:tabs>
        <w:ind w:left="705"/>
        <w:rPr>
          <w:rFonts w:cs="Arial"/>
        </w:rPr>
      </w:pPr>
      <w:r w:rsidRPr="007955C6">
        <w:rPr>
          <w:rFonts w:cs="Arial"/>
        </w:rPr>
        <w:tab/>
      </w:r>
      <w:r w:rsidR="007955C6" w:rsidRPr="007955C6">
        <w:rPr>
          <w:rFonts w:cs="Arial"/>
        </w:rPr>
        <w:t xml:space="preserve">POE = </w:t>
      </w:r>
      <w:proofErr w:type="spellStart"/>
      <w:r w:rsidR="007955C6" w:rsidRPr="007955C6">
        <w:rPr>
          <w:rFonts w:cs="Arial"/>
        </w:rPr>
        <w:t>MPemb</w:t>
      </w:r>
      <w:proofErr w:type="spellEnd"/>
      <w:r w:rsidR="007955C6" w:rsidRPr="007955C6">
        <w:rPr>
          <w:rFonts w:cs="Arial"/>
        </w:rPr>
        <w:t xml:space="preserve"> x 40 / </w:t>
      </w:r>
      <w:proofErr w:type="spellStart"/>
      <w:r w:rsidR="007955C6" w:rsidRPr="007955C6">
        <w:rPr>
          <w:rFonts w:cs="Arial"/>
        </w:rPr>
        <w:t>MPi</w:t>
      </w:r>
      <w:proofErr w:type="spellEnd"/>
      <w:r w:rsidR="007955C6" w:rsidRPr="007955C6">
        <w:rPr>
          <w:rFonts w:cs="Arial"/>
        </w:rPr>
        <w:t>.</w:t>
      </w:r>
    </w:p>
    <w:p w14:paraId="7666AF63" w14:textId="77777777" w:rsidR="007955C6" w:rsidRDefault="007955C6" w:rsidP="007955C6">
      <w:pPr>
        <w:pStyle w:val="Sangra3detindependiente2"/>
        <w:tabs>
          <w:tab w:val="left" w:pos="567"/>
        </w:tabs>
        <w:ind w:left="705"/>
        <w:rPr>
          <w:rFonts w:cs="Arial"/>
        </w:rPr>
      </w:pPr>
    </w:p>
    <w:p w14:paraId="5C6358C2" w14:textId="77777777" w:rsidR="007955C6" w:rsidRPr="007955C6" w:rsidRDefault="007955C6" w:rsidP="007955C6">
      <w:pPr>
        <w:pStyle w:val="Sangra3detindependiente2"/>
        <w:tabs>
          <w:tab w:val="left" w:pos="567"/>
        </w:tabs>
        <w:spacing w:line="360" w:lineRule="auto"/>
        <w:ind w:left="705"/>
        <w:rPr>
          <w:rFonts w:cs="Arial"/>
        </w:rPr>
      </w:pPr>
      <w:r w:rsidRPr="007955C6">
        <w:rPr>
          <w:rFonts w:cs="Arial"/>
        </w:rPr>
        <w:t>Dónde:</w:t>
      </w:r>
    </w:p>
    <w:p w14:paraId="6A50E49D" w14:textId="77777777" w:rsidR="007955C6" w:rsidRPr="007955C6" w:rsidRDefault="007955C6" w:rsidP="007955C6">
      <w:pPr>
        <w:pStyle w:val="Sangra3detindependiente2"/>
        <w:tabs>
          <w:tab w:val="left" w:pos="567"/>
        </w:tabs>
        <w:spacing w:line="360" w:lineRule="auto"/>
        <w:ind w:left="705"/>
        <w:rPr>
          <w:rFonts w:cs="Arial"/>
        </w:rPr>
      </w:pPr>
      <w:r w:rsidRPr="007955C6">
        <w:rPr>
          <w:rFonts w:cs="Arial"/>
        </w:rPr>
        <w:t>POE = Puntuación o unidades porcentuales que corresponden a la Oferta Económica;</w:t>
      </w:r>
    </w:p>
    <w:p w14:paraId="3C5F4895" w14:textId="77777777" w:rsidR="007955C6" w:rsidRPr="007955C6" w:rsidRDefault="007955C6" w:rsidP="007955C6">
      <w:pPr>
        <w:pStyle w:val="Sangra3detindependiente2"/>
        <w:tabs>
          <w:tab w:val="left" w:pos="567"/>
        </w:tabs>
        <w:spacing w:line="360" w:lineRule="auto"/>
        <w:ind w:left="705"/>
        <w:rPr>
          <w:rFonts w:cs="Arial"/>
        </w:rPr>
      </w:pPr>
      <w:proofErr w:type="spellStart"/>
      <w:r w:rsidRPr="007955C6">
        <w:rPr>
          <w:rFonts w:cs="Arial"/>
        </w:rPr>
        <w:t>MPemb</w:t>
      </w:r>
      <w:proofErr w:type="spellEnd"/>
      <w:r w:rsidRPr="007955C6">
        <w:rPr>
          <w:rFonts w:cs="Arial"/>
        </w:rPr>
        <w:t xml:space="preserve"> = Monto de la Oferta económica más baja, y</w:t>
      </w:r>
    </w:p>
    <w:p w14:paraId="2E704509" w14:textId="77777777" w:rsidR="007955C6" w:rsidRPr="007955C6" w:rsidRDefault="007955C6" w:rsidP="007955C6">
      <w:pPr>
        <w:pStyle w:val="Sangra3detindependiente2"/>
        <w:tabs>
          <w:tab w:val="left" w:pos="567"/>
        </w:tabs>
        <w:spacing w:line="360" w:lineRule="auto"/>
        <w:ind w:left="705"/>
        <w:rPr>
          <w:rFonts w:cs="Arial"/>
        </w:rPr>
      </w:pPr>
      <w:proofErr w:type="spellStart"/>
      <w:r w:rsidRPr="007955C6">
        <w:rPr>
          <w:rFonts w:cs="Arial"/>
        </w:rPr>
        <w:t>MPi</w:t>
      </w:r>
      <w:proofErr w:type="spellEnd"/>
      <w:r w:rsidRPr="007955C6">
        <w:rPr>
          <w:rFonts w:cs="Arial"/>
        </w:rPr>
        <w:t xml:space="preserve"> = Monto de la i-</w:t>
      </w:r>
      <w:proofErr w:type="spellStart"/>
      <w:r w:rsidRPr="007955C6">
        <w:rPr>
          <w:rFonts w:cs="Arial"/>
        </w:rPr>
        <w:t>ésima</w:t>
      </w:r>
      <w:proofErr w:type="spellEnd"/>
      <w:r w:rsidRPr="007955C6">
        <w:rPr>
          <w:rFonts w:cs="Arial"/>
        </w:rPr>
        <w:t xml:space="preserve"> Oferta económica;</w:t>
      </w:r>
    </w:p>
    <w:p w14:paraId="241539FF" w14:textId="77777777" w:rsidR="00827564" w:rsidRPr="00477F41" w:rsidRDefault="00827564" w:rsidP="007955C6">
      <w:pPr>
        <w:pStyle w:val="Sangra3detindependiente2"/>
        <w:tabs>
          <w:tab w:val="left" w:pos="567"/>
        </w:tabs>
        <w:ind w:left="705"/>
        <w:rPr>
          <w:rFonts w:eastAsia="Arial Unicode MS" w:cs="Arial"/>
        </w:rPr>
      </w:pPr>
    </w:p>
    <w:p w14:paraId="5D5EA94D" w14:textId="77777777" w:rsidR="005B63AE" w:rsidRPr="006B4BE5" w:rsidRDefault="005B63AE" w:rsidP="00A97851">
      <w:pPr>
        <w:pStyle w:val="Ttulo1"/>
        <w:numPr>
          <w:ilvl w:val="1"/>
          <w:numId w:val="1"/>
        </w:numPr>
        <w:tabs>
          <w:tab w:val="clear" w:pos="720"/>
          <w:tab w:val="num" w:pos="567"/>
        </w:tabs>
        <w:spacing w:before="120" w:after="120"/>
        <w:jc w:val="both"/>
        <w:rPr>
          <w:rFonts w:cs="Arial"/>
          <w:bCs/>
          <w:color w:val="244061" w:themeColor="accent1" w:themeShade="80"/>
          <w:sz w:val="20"/>
        </w:rPr>
      </w:pPr>
      <w:bookmarkStart w:id="387" w:name="_Toc382993256"/>
      <w:bookmarkStart w:id="388" w:name="_Toc390935278"/>
      <w:bookmarkStart w:id="389" w:name="_Toc409002221"/>
      <w:bookmarkStart w:id="390" w:name="_Toc422232842"/>
      <w:bookmarkStart w:id="391" w:name="_Toc427242080"/>
      <w:bookmarkStart w:id="392" w:name="_Toc428879792"/>
      <w:bookmarkStart w:id="393" w:name="_Toc485137262"/>
      <w:bookmarkStart w:id="394" w:name="_Toc490562448"/>
      <w:bookmarkStart w:id="395" w:name="_Toc497216120"/>
      <w:bookmarkStart w:id="396" w:name="_Toc499126196"/>
      <w:bookmarkStart w:id="397" w:name="_Toc505328209"/>
      <w:bookmarkStart w:id="398" w:name="_Toc506482017"/>
      <w:r w:rsidRPr="006B4BE5">
        <w:rPr>
          <w:rFonts w:cs="Arial"/>
          <w:bCs/>
          <w:color w:val="244061" w:themeColor="accent1" w:themeShade="80"/>
          <w:sz w:val="20"/>
        </w:rPr>
        <w:t>Criterios para la adjudicación del contrato</w:t>
      </w:r>
      <w:bookmarkEnd w:id="311"/>
      <w:bookmarkEnd w:id="312"/>
      <w:bookmarkEnd w:id="313"/>
      <w:bookmarkEnd w:id="314"/>
      <w:bookmarkEnd w:id="315"/>
      <w:bookmarkEnd w:id="316"/>
      <w:bookmarkEnd w:id="317"/>
      <w:bookmarkEnd w:id="318"/>
      <w:bookmarkEnd w:id="319"/>
      <w:bookmarkEnd w:id="320"/>
      <w:bookmarkEnd w:id="321"/>
      <w:bookmarkEnd w:id="322"/>
      <w:bookmarkEnd w:id="323"/>
      <w:bookmarkEnd w:id="324"/>
      <w:bookmarkEnd w:id="325"/>
      <w:bookmarkEnd w:id="326"/>
      <w:bookmarkEnd w:id="327"/>
      <w:bookmarkEnd w:id="328"/>
      <w:bookmarkEnd w:id="329"/>
      <w:bookmarkEnd w:id="330"/>
      <w:bookmarkEnd w:id="331"/>
      <w:bookmarkEnd w:id="387"/>
      <w:bookmarkEnd w:id="388"/>
      <w:r w:rsidR="00E243B8" w:rsidRPr="006B4BE5">
        <w:rPr>
          <w:rFonts w:cs="Arial"/>
          <w:bCs/>
          <w:color w:val="244061" w:themeColor="accent1" w:themeShade="80"/>
          <w:sz w:val="20"/>
        </w:rPr>
        <w:t>.</w:t>
      </w:r>
      <w:bookmarkEnd w:id="389"/>
      <w:bookmarkEnd w:id="390"/>
      <w:bookmarkEnd w:id="391"/>
      <w:bookmarkEnd w:id="392"/>
      <w:bookmarkEnd w:id="393"/>
      <w:bookmarkEnd w:id="394"/>
      <w:bookmarkEnd w:id="395"/>
      <w:bookmarkEnd w:id="396"/>
      <w:bookmarkEnd w:id="397"/>
      <w:bookmarkEnd w:id="398"/>
    </w:p>
    <w:p w14:paraId="1391DB9F" w14:textId="77777777" w:rsidR="005B63AE" w:rsidRPr="00677CB9" w:rsidRDefault="005B63AE" w:rsidP="005B63AE">
      <w:pPr>
        <w:tabs>
          <w:tab w:val="left" w:pos="1560"/>
        </w:tabs>
        <w:spacing w:before="120" w:after="120"/>
        <w:ind w:left="709"/>
        <w:jc w:val="both"/>
        <w:rPr>
          <w:rFonts w:ascii="Arial" w:hAnsi="Arial" w:cs="Arial"/>
        </w:rPr>
      </w:pPr>
      <w:r w:rsidRPr="00677CB9">
        <w:rPr>
          <w:rFonts w:ascii="Arial" w:hAnsi="Arial" w:cs="Arial"/>
        </w:rPr>
        <w:t xml:space="preserve">De conformidad con lo establecido en el artículo 44 fracción I del REGLAMENTO, una vez hecha la evaluación de las proposiciones, conforme a lo señalado en los </w:t>
      </w:r>
      <w:r w:rsidRPr="00E243B8">
        <w:rPr>
          <w:rFonts w:ascii="Arial" w:hAnsi="Arial" w:cs="Arial"/>
        </w:rPr>
        <w:t>numerales 5, 5.1 y 5.2</w:t>
      </w:r>
      <w:r w:rsidRPr="00677CB9">
        <w:rPr>
          <w:rFonts w:ascii="Arial" w:hAnsi="Arial" w:cs="Arial"/>
          <w:b/>
        </w:rPr>
        <w:t xml:space="preserve"> </w:t>
      </w:r>
      <w:r w:rsidRPr="00677CB9">
        <w:rPr>
          <w:rFonts w:ascii="Arial" w:hAnsi="Arial" w:cs="Arial"/>
        </w:rPr>
        <w:t>de esta convocatoria y de acuerdo con el resultado que se obtenga de la evaluación por puntos y porcentajes, se determinará la proposición que será susceptible de ser adjudicada conforme a lo siguiente:</w:t>
      </w:r>
      <w:r w:rsidRPr="00677CB9">
        <w:rPr>
          <w:rFonts w:cs="Arial"/>
        </w:rPr>
        <w:t xml:space="preserve"> </w:t>
      </w:r>
    </w:p>
    <w:p w14:paraId="5DA324C6" w14:textId="77777777" w:rsidR="005B63AE" w:rsidRPr="00D329CF" w:rsidRDefault="005B63AE" w:rsidP="004E12CE">
      <w:pPr>
        <w:numPr>
          <w:ilvl w:val="0"/>
          <w:numId w:val="15"/>
        </w:numPr>
        <w:spacing w:before="120" w:after="120"/>
        <w:ind w:left="993" w:hanging="284"/>
        <w:jc w:val="both"/>
        <w:rPr>
          <w:rFonts w:ascii="Arial" w:hAnsi="Arial" w:cs="Arial"/>
          <w:lang w:eastAsia="es-MX"/>
        </w:rPr>
      </w:pPr>
      <w:r w:rsidRPr="00D329CF">
        <w:rPr>
          <w:rFonts w:ascii="Arial" w:hAnsi="Arial" w:cs="Arial"/>
        </w:rPr>
        <w:t>El contrato de prestación de servicios se adjudicará a un solo</w:t>
      </w:r>
      <w:r w:rsidRPr="00D329CF">
        <w:rPr>
          <w:rFonts w:ascii="Arial" w:hAnsi="Arial" w:cs="Arial"/>
          <w:color w:val="FF0000"/>
        </w:rPr>
        <w:t xml:space="preserve"> </w:t>
      </w:r>
      <w:r w:rsidRPr="00D329CF">
        <w:rPr>
          <w:rFonts w:ascii="Arial" w:hAnsi="Arial" w:cs="Arial"/>
        </w:rPr>
        <w:t>LICITANTE, cuya proposición haya resultado solvente.</w:t>
      </w:r>
    </w:p>
    <w:p w14:paraId="56C69ABE" w14:textId="77777777" w:rsidR="005B63AE" w:rsidRPr="00677CB9" w:rsidRDefault="005B63AE" w:rsidP="00827564">
      <w:pPr>
        <w:spacing w:before="120" w:after="120"/>
        <w:ind w:left="993"/>
        <w:jc w:val="both"/>
        <w:rPr>
          <w:rFonts w:ascii="Arial" w:hAnsi="Arial" w:cs="Arial"/>
        </w:rPr>
      </w:pPr>
      <w:r w:rsidRPr="00677CB9">
        <w:rPr>
          <w:rFonts w:ascii="Arial" w:hAnsi="Arial" w:cs="Arial"/>
        </w:rPr>
        <w:t xml:space="preserve">Se entenderá por proposición solvente aquella que cumpla con los requisitos legales, técnicos y económicos establecidos en la convocatoria a la </w:t>
      </w:r>
      <w:r w:rsidR="0034182E">
        <w:rPr>
          <w:rFonts w:ascii="Arial" w:hAnsi="Arial" w:cs="Arial"/>
        </w:rPr>
        <w:t>Licitación</w:t>
      </w:r>
      <w:r w:rsidRPr="00677CB9">
        <w:rPr>
          <w:rFonts w:ascii="Arial" w:hAnsi="Arial" w:cs="Arial"/>
        </w:rPr>
        <w:t>, sus anexos y en su caso, modificaciones derivadas de la(s) Junta(s) de Aclaraciones y por tanto garantiza el cumplimiento de las obligaciones respectivas y que al mismo tiempo haya obtenido el mejor resultado en la evaluación combinada de puntos y porcentajes.</w:t>
      </w:r>
    </w:p>
    <w:p w14:paraId="1C2B4A8F" w14:textId="77777777" w:rsidR="005B63AE" w:rsidRPr="00677CB9" w:rsidRDefault="005B63AE" w:rsidP="004E12CE">
      <w:pPr>
        <w:numPr>
          <w:ilvl w:val="0"/>
          <w:numId w:val="15"/>
        </w:numPr>
        <w:spacing w:before="120" w:after="120"/>
        <w:ind w:left="993" w:hanging="284"/>
        <w:jc w:val="both"/>
        <w:rPr>
          <w:rFonts w:ascii="Arial" w:hAnsi="Arial" w:cs="Arial"/>
        </w:rPr>
      </w:pPr>
      <w:r w:rsidRPr="00677CB9">
        <w:rPr>
          <w:rFonts w:ascii="Arial" w:hAnsi="Arial" w:cs="Arial"/>
        </w:rPr>
        <w:t xml:space="preserve">Con fundamento en el segundo párrafo del artículo 44 del REGLAMENTO y el primer párrafo del artículo 83 de las POBALINES, en caso de empate entre dos o más </w:t>
      </w:r>
      <w:r w:rsidR="002E3C0E">
        <w:rPr>
          <w:rFonts w:ascii="Arial" w:hAnsi="Arial" w:cs="Arial"/>
        </w:rPr>
        <w:t>LICITANTES</w:t>
      </w:r>
      <w:r w:rsidR="002E3C0E" w:rsidRPr="00677CB9">
        <w:rPr>
          <w:rFonts w:ascii="Arial" w:hAnsi="Arial" w:cs="Arial"/>
        </w:rPr>
        <w:t xml:space="preserve"> </w:t>
      </w:r>
      <w:r w:rsidRPr="00677CB9">
        <w:rPr>
          <w:rFonts w:ascii="Arial" w:hAnsi="Arial" w:cs="Arial"/>
        </w:rPr>
        <w:t xml:space="preserve">en una misma o más partidas o conceptos, se dará preferencia a las personas que integren el sector de </w:t>
      </w:r>
      <w:proofErr w:type="spellStart"/>
      <w:r w:rsidRPr="00677CB9">
        <w:rPr>
          <w:rFonts w:ascii="Arial" w:hAnsi="Arial" w:cs="Arial"/>
        </w:rPr>
        <w:t>MIPyMES</w:t>
      </w:r>
      <w:proofErr w:type="spellEnd"/>
      <w:r w:rsidRPr="00677CB9">
        <w:rPr>
          <w:rFonts w:ascii="Arial" w:hAnsi="Arial" w:cs="Arial"/>
        </w:rPr>
        <w:t>, y se adjudicará el contrato en primer término a las micro empresas, a continuación se considerará a las pequeñas empresas y en caso de no contarse con alguna de las anteriores, se adjudicará a la que tenga en carácter de mediana empresa.</w:t>
      </w:r>
    </w:p>
    <w:p w14:paraId="43D81A21" w14:textId="77777777" w:rsidR="005B63AE" w:rsidRDefault="005B63AE" w:rsidP="004E12CE">
      <w:pPr>
        <w:numPr>
          <w:ilvl w:val="0"/>
          <w:numId w:val="15"/>
        </w:numPr>
        <w:spacing w:before="120" w:after="120"/>
        <w:ind w:left="993" w:hanging="284"/>
        <w:jc w:val="both"/>
        <w:rPr>
          <w:rFonts w:ascii="Arial" w:hAnsi="Arial" w:cs="Arial"/>
        </w:rPr>
      </w:pPr>
      <w:r w:rsidRPr="00677CB9">
        <w:rPr>
          <w:rFonts w:ascii="Arial" w:hAnsi="Arial" w:cs="Arial"/>
        </w:rPr>
        <w:t>Con fundamento en el último párrafo del artículo 44 del REGLAMENTO y el segundo párrafo del artículo 83 de las POBALINES, de subsistir el empate, la adjudicación se efectuará a favor del LICITANTE que resulte ganador del sorteo de insaculación que realice la convocante, el cual se efectuará en el Acto de Fallo del procedimiento y consistirá en depositar en una urna o recipiente transparente, las boletas con el nombre de cada LICITANTE empatado, acto seguido se extraerá en primer lugar la boleta del LICITANTE ganador y posteriormente las demás boletas de los licitantes que resultaron empatados en esa partida o concepto, con lo cual se determinarán los subsecuentes lugares que ocuparán tales proposiciones. En caso de existir más partidas o conceptos empatados se llevará a cabo u</w:t>
      </w:r>
      <w:r w:rsidR="00E243B8">
        <w:rPr>
          <w:rFonts w:ascii="Arial" w:hAnsi="Arial" w:cs="Arial"/>
        </w:rPr>
        <w:t xml:space="preserve">n sorteo por cada una de ellas </w:t>
      </w:r>
      <w:r w:rsidRPr="00677CB9">
        <w:rPr>
          <w:rFonts w:ascii="Arial" w:hAnsi="Arial" w:cs="Arial"/>
        </w:rPr>
        <w:t>(dos o más partidas). Se levantará acta que firmarán los asistentes, sin que la inasistencia, la negativa o falta de firma de los LICITANTES o invitados invalide el acto. Para llevar a cabo un sorteo de insacu</w:t>
      </w:r>
      <w:r w:rsidR="00760925">
        <w:rPr>
          <w:rFonts w:ascii="Arial" w:hAnsi="Arial" w:cs="Arial"/>
        </w:rPr>
        <w:t>lación la convocante invitará a</w:t>
      </w:r>
      <w:r w:rsidR="00BC2E97">
        <w:rPr>
          <w:rFonts w:ascii="Arial" w:hAnsi="Arial" w:cs="Arial"/>
        </w:rPr>
        <w:t>l Órgano Interno Control</w:t>
      </w:r>
      <w:r w:rsidRPr="00677CB9">
        <w:rPr>
          <w:rFonts w:ascii="Arial" w:hAnsi="Arial" w:cs="Arial"/>
        </w:rPr>
        <w:t xml:space="preserve"> y al testigo social que, en su caso, participe en la </w:t>
      </w:r>
      <w:r w:rsidR="005D21B7">
        <w:rPr>
          <w:rFonts w:ascii="Arial" w:hAnsi="Arial" w:cs="Arial"/>
        </w:rPr>
        <w:t>licitación</w:t>
      </w:r>
      <w:r w:rsidRPr="00677CB9">
        <w:rPr>
          <w:rFonts w:ascii="Arial" w:hAnsi="Arial" w:cs="Arial"/>
        </w:rPr>
        <w:t>.</w:t>
      </w:r>
    </w:p>
    <w:p w14:paraId="546F3715" w14:textId="77777777" w:rsidR="00DD4222" w:rsidRPr="00DD4222" w:rsidRDefault="00DD4222" w:rsidP="00DD4222">
      <w:pPr>
        <w:spacing w:before="120" w:after="120"/>
        <w:jc w:val="both"/>
        <w:rPr>
          <w:rFonts w:ascii="Arial" w:hAnsi="Arial" w:cs="Arial"/>
        </w:rPr>
      </w:pPr>
    </w:p>
    <w:p w14:paraId="49A10B54" w14:textId="77777777" w:rsidR="00F70FCA" w:rsidRPr="006B4BE5" w:rsidRDefault="00F70FCA" w:rsidP="009A78E9">
      <w:pPr>
        <w:pStyle w:val="Ttulo1"/>
        <w:numPr>
          <w:ilvl w:val="0"/>
          <w:numId w:val="1"/>
        </w:numPr>
        <w:spacing w:before="120" w:after="120"/>
        <w:jc w:val="both"/>
        <w:rPr>
          <w:rFonts w:cs="Arial"/>
          <w:bCs/>
          <w:color w:val="244061" w:themeColor="accent1" w:themeShade="80"/>
          <w:sz w:val="20"/>
        </w:rPr>
      </w:pPr>
      <w:bookmarkStart w:id="399" w:name="_Toc506482018"/>
      <w:r w:rsidRPr="006B4BE5">
        <w:rPr>
          <w:rFonts w:cs="Arial"/>
          <w:bCs/>
          <w:color w:val="244061" w:themeColor="accent1" w:themeShade="80"/>
          <w:sz w:val="20"/>
        </w:rPr>
        <w:t>ACTOS QUE SE EFECTUARÁN DURANTE EL DESARROLLO DEL PROCEDIMIENTO</w:t>
      </w:r>
      <w:bookmarkEnd w:id="332"/>
      <w:bookmarkEnd w:id="333"/>
      <w:bookmarkEnd w:id="334"/>
      <w:bookmarkEnd w:id="399"/>
      <w:r w:rsidRPr="006B4BE5">
        <w:rPr>
          <w:rFonts w:cs="Arial"/>
          <w:bCs/>
          <w:color w:val="244061" w:themeColor="accent1" w:themeShade="80"/>
          <w:sz w:val="20"/>
        </w:rPr>
        <w:t xml:space="preserve"> </w:t>
      </w:r>
    </w:p>
    <w:p w14:paraId="423C622B" w14:textId="77777777" w:rsidR="00827564" w:rsidRPr="006B4BE5" w:rsidRDefault="00827564" w:rsidP="00827564">
      <w:pPr>
        <w:pStyle w:val="Texto0"/>
        <w:tabs>
          <w:tab w:val="left" w:pos="567"/>
        </w:tabs>
        <w:spacing w:before="120" w:after="120" w:line="240" w:lineRule="auto"/>
        <w:ind w:left="709" w:firstLine="0"/>
        <w:rPr>
          <w:rFonts w:cs="Arial"/>
          <w:b/>
          <w:bCs/>
          <w:color w:val="244061" w:themeColor="accent1" w:themeShade="80"/>
          <w:sz w:val="20"/>
        </w:rPr>
      </w:pPr>
      <w:bookmarkStart w:id="400" w:name="_Toc298953455"/>
      <w:bookmarkStart w:id="401" w:name="_Toc298956249"/>
      <w:bookmarkStart w:id="402" w:name="_Toc298961994"/>
      <w:bookmarkStart w:id="403" w:name="_Toc299363030"/>
      <w:bookmarkStart w:id="404" w:name="_Toc299363090"/>
      <w:bookmarkStart w:id="405" w:name="_Toc301965399"/>
      <w:bookmarkStart w:id="406" w:name="_Toc301965566"/>
      <w:bookmarkStart w:id="407" w:name="_Toc303722300"/>
      <w:bookmarkStart w:id="408" w:name="_Toc303777771"/>
      <w:bookmarkStart w:id="409" w:name="_Toc307923722"/>
      <w:bookmarkStart w:id="410" w:name="_Toc307995589"/>
      <w:bookmarkStart w:id="411" w:name="_Toc308181768"/>
      <w:bookmarkStart w:id="412" w:name="_Toc309618079"/>
      <w:bookmarkStart w:id="413" w:name="_Toc298407632"/>
      <w:bookmarkStart w:id="414" w:name="_Toc298953457"/>
      <w:bookmarkStart w:id="415" w:name="_Toc298956251"/>
      <w:bookmarkStart w:id="416" w:name="_Toc298961996"/>
      <w:bookmarkStart w:id="417" w:name="_Toc299363032"/>
      <w:bookmarkStart w:id="418" w:name="_Toc299363092"/>
      <w:bookmarkStart w:id="419" w:name="_Toc310514804"/>
      <w:bookmarkStart w:id="420" w:name="_Toc312083771"/>
      <w:bookmarkStart w:id="421" w:name="_Toc312402715"/>
      <w:bookmarkStart w:id="422" w:name="_Toc314002700"/>
      <w:r w:rsidRPr="006B4BE5">
        <w:rPr>
          <w:rFonts w:cs="Arial"/>
          <w:b/>
          <w:bCs/>
          <w:color w:val="244061" w:themeColor="accent1" w:themeShade="80"/>
          <w:sz w:val="20"/>
        </w:rPr>
        <w:t>De las actas de los Actos que se efectúen:</w:t>
      </w:r>
    </w:p>
    <w:p w14:paraId="218EDE7E" w14:textId="77777777" w:rsidR="00827564" w:rsidRPr="00677CB9" w:rsidRDefault="00827564" w:rsidP="00827564">
      <w:pPr>
        <w:pStyle w:val="Texto0"/>
        <w:tabs>
          <w:tab w:val="left" w:pos="567"/>
        </w:tabs>
        <w:spacing w:before="120" w:after="120" w:line="240" w:lineRule="auto"/>
        <w:ind w:left="709" w:firstLine="0"/>
        <w:rPr>
          <w:sz w:val="20"/>
        </w:rPr>
      </w:pPr>
      <w:r w:rsidRPr="00677CB9">
        <w:rPr>
          <w:sz w:val="20"/>
        </w:rPr>
        <w:lastRenderedPageBreak/>
        <w:t xml:space="preserve">De conformidad con el artículo 46 del REGLAMENTO, las actas de la(s) Junta(s) de Aclaraciones que se realicen, del Acto de Presentación y Apertura de Proposiciones y de la junta pública en la que se dé a conocer el Fallo, serán firmadas por los LICITANTES que hubieran asistido, sin que la falta de firma de alguno de ellos reste validez o efectos a las mismas, de las cuales se podrá entregar una copia a dichos asistentes, y al finalizar cada Acto se fijará un ejemplar del acta correspondiente en un lugar visible al que tenga acceso el público, por un término no menor de 5 (cinco) días hábiles, en el domicilio de la convocante, conforme a lo siguiente: </w:t>
      </w:r>
    </w:p>
    <w:p w14:paraId="00FA5D92" w14:textId="77777777" w:rsidR="00827564" w:rsidRPr="00677CB9" w:rsidRDefault="00827564" w:rsidP="004E12CE">
      <w:pPr>
        <w:numPr>
          <w:ilvl w:val="0"/>
          <w:numId w:val="17"/>
        </w:numPr>
        <w:spacing w:before="120" w:after="120"/>
        <w:ind w:left="993" w:hanging="284"/>
        <w:jc w:val="both"/>
        <w:rPr>
          <w:rFonts w:ascii="Arial" w:hAnsi="Arial" w:cs="Arial"/>
          <w:bCs/>
        </w:rPr>
      </w:pPr>
      <w:r w:rsidRPr="00EB5E8C">
        <w:rPr>
          <w:rFonts w:ascii="Arial" w:hAnsi="Arial" w:cs="Arial"/>
          <w:b/>
          <w:bCs/>
        </w:rPr>
        <w:t>Documento impreso.</w:t>
      </w:r>
      <w:r w:rsidR="00C52489">
        <w:rPr>
          <w:rFonts w:ascii="Arial" w:hAnsi="Arial" w:cs="Arial"/>
          <w:bCs/>
        </w:rPr>
        <w:t xml:space="preserve"> En la oficina</w:t>
      </w:r>
      <w:r w:rsidRPr="00677CB9">
        <w:rPr>
          <w:rFonts w:ascii="Arial" w:hAnsi="Arial" w:cs="Arial"/>
          <w:bCs/>
        </w:rPr>
        <w:t xml:space="preserve"> del Departamento de Licitaciones y Control y Seguimiento a Proveedores de la Subdirección de Adquisiciones adscrita a la Dirección Ejecutiva de Administra</w:t>
      </w:r>
      <w:r w:rsidR="002C6FED">
        <w:rPr>
          <w:rFonts w:ascii="Arial" w:hAnsi="Arial" w:cs="Arial"/>
          <w:bCs/>
        </w:rPr>
        <w:t>ción, ubicadas en el sexto piso</w:t>
      </w:r>
      <w:r w:rsidRPr="00677CB9">
        <w:rPr>
          <w:rFonts w:ascii="Arial" w:hAnsi="Arial" w:cs="Arial"/>
          <w:bCs/>
        </w:rPr>
        <w:t xml:space="preserve"> del Edificio Zafiro II, en Periférico Sur 4124, </w:t>
      </w:r>
      <w:r w:rsidR="00946F82">
        <w:rPr>
          <w:rFonts w:ascii="Arial" w:hAnsi="Arial" w:cs="Arial"/>
          <w:bCs/>
        </w:rPr>
        <w:t>C</w:t>
      </w:r>
      <w:r w:rsidRPr="00677CB9">
        <w:rPr>
          <w:rFonts w:ascii="Arial" w:hAnsi="Arial" w:cs="Arial"/>
          <w:bCs/>
        </w:rPr>
        <w:t xml:space="preserve">olonia </w:t>
      </w:r>
      <w:r>
        <w:rPr>
          <w:rFonts w:ascii="Arial" w:hAnsi="Arial" w:cs="Arial"/>
          <w:bCs/>
        </w:rPr>
        <w:t>Jardines del Pedregal, Delegación Álvaro Obregón,</w:t>
      </w:r>
      <w:r w:rsidR="003605B5">
        <w:rPr>
          <w:rFonts w:ascii="Arial" w:hAnsi="Arial" w:cs="Arial"/>
          <w:bCs/>
        </w:rPr>
        <w:t xml:space="preserve"> C.P. 01900</w:t>
      </w:r>
      <w:r w:rsidRPr="00677CB9">
        <w:rPr>
          <w:rFonts w:ascii="Arial" w:hAnsi="Arial" w:cs="Arial"/>
          <w:bCs/>
        </w:rPr>
        <w:t xml:space="preserve"> en la Ciudad de México, en días hábiles con horario de 09:00 a 18:00 horas.</w:t>
      </w:r>
    </w:p>
    <w:p w14:paraId="1FE45CB1" w14:textId="77777777" w:rsidR="00827564" w:rsidRDefault="00827564" w:rsidP="002D5F16">
      <w:pPr>
        <w:numPr>
          <w:ilvl w:val="0"/>
          <w:numId w:val="17"/>
        </w:numPr>
        <w:spacing w:before="120" w:after="120"/>
        <w:ind w:left="993"/>
        <w:jc w:val="both"/>
        <w:rPr>
          <w:rFonts w:ascii="Arial" w:hAnsi="Arial" w:cs="Arial"/>
          <w:bCs/>
        </w:rPr>
      </w:pPr>
      <w:r w:rsidRPr="00EB5E8C">
        <w:rPr>
          <w:rFonts w:ascii="Arial" w:hAnsi="Arial" w:cs="Arial"/>
          <w:b/>
          <w:bCs/>
        </w:rPr>
        <w:t>Documento electrónico en formato PDF.</w:t>
      </w:r>
      <w:r>
        <w:rPr>
          <w:rFonts w:ascii="Arial" w:hAnsi="Arial" w:cs="Arial"/>
          <w:bCs/>
        </w:rPr>
        <w:t xml:space="preserve"> </w:t>
      </w:r>
      <w:r w:rsidRPr="00B40E6E">
        <w:rPr>
          <w:rFonts w:ascii="Arial" w:hAnsi="Arial" w:cs="Arial"/>
          <w:bCs/>
        </w:rPr>
        <w:t xml:space="preserve">Podrá ser descargado desde la página web del INSTITUTO en el siguiente </w:t>
      </w:r>
      <w:r w:rsidRPr="00B51716">
        <w:rPr>
          <w:rFonts w:ascii="Arial" w:hAnsi="Arial" w:cs="Arial"/>
          <w:bCs/>
        </w:rPr>
        <w:t xml:space="preserve">vínculo: </w:t>
      </w:r>
      <w:hyperlink r:id="rId20" w:history="1">
        <w:r w:rsidR="00E220EE" w:rsidRPr="00E23C0D">
          <w:rPr>
            <w:rStyle w:val="Hipervnculo"/>
            <w:rFonts w:ascii="Arial" w:hAnsi="Arial" w:cs="Arial"/>
            <w:bCs/>
          </w:rPr>
          <w:t xml:space="preserve">www.ine.mx/licitaciones/ | Servicios INE </w:t>
        </w:r>
        <w:r w:rsidR="00E220EE" w:rsidRPr="00E220EE">
          <w:rPr>
            <w:rStyle w:val="Hipervnculo"/>
            <w:rFonts w:ascii="Arial" w:hAnsi="Arial" w:cs="Arial"/>
            <w:bCs/>
          </w:rPr>
          <w:t xml:space="preserve">| Licitaciones| </w:t>
        </w:r>
      </w:hyperlink>
      <w:r w:rsidRPr="00B40E6E">
        <w:rPr>
          <w:rFonts w:ascii="Arial" w:hAnsi="Arial" w:cs="Arial"/>
          <w:bCs/>
        </w:rPr>
        <w:t>; a este sitio también se puede acceder desde la página web del sistema electrónico de Información Pública Gubernamental de la Secretaria de la Función Pública (</w:t>
      </w:r>
      <w:proofErr w:type="spellStart"/>
      <w:r w:rsidRPr="00B40E6E">
        <w:rPr>
          <w:rFonts w:ascii="Arial" w:hAnsi="Arial" w:cs="Arial"/>
          <w:bCs/>
        </w:rPr>
        <w:t>CompraNet</w:t>
      </w:r>
      <w:proofErr w:type="spellEnd"/>
      <w:r w:rsidRPr="00B40E6E">
        <w:rPr>
          <w:rFonts w:ascii="Arial" w:hAnsi="Arial" w:cs="Arial"/>
          <w:bCs/>
        </w:rPr>
        <w:t xml:space="preserve">) en el siguiente vínculo: </w:t>
      </w:r>
      <w:hyperlink r:id="rId21" w:history="1">
        <w:r w:rsidRPr="000E231F">
          <w:rPr>
            <w:rStyle w:val="Hipervnculo"/>
            <w:rFonts w:ascii="Arial" w:hAnsi="Arial" w:cs="Arial"/>
            <w:bCs/>
            <w:color w:val="3333CC"/>
          </w:rPr>
          <w:t>www.compranet.gob.mx</w:t>
        </w:r>
      </w:hyperlink>
      <w:r w:rsidRPr="000E231F">
        <w:rPr>
          <w:rFonts w:ascii="Arial" w:hAnsi="Arial" w:cs="Arial"/>
          <w:bCs/>
          <w:color w:val="3333CC"/>
        </w:rPr>
        <w:t xml:space="preserve"> </w:t>
      </w:r>
      <w:r w:rsidRPr="00BD40CF">
        <w:rPr>
          <w:rFonts w:ascii="Arial" w:hAnsi="Arial" w:cs="Arial"/>
          <w:bCs/>
          <w:color w:val="3333CC"/>
        </w:rPr>
        <w:t>| Enlaces de interés: | Instituto Nacional Electoral</w:t>
      </w:r>
      <w:r>
        <w:rPr>
          <w:rFonts w:ascii="Arial" w:hAnsi="Arial" w:cs="Arial"/>
          <w:bCs/>
          <w:color w:val="3333CC"/>
        </w:rPr>
        <w:t>.</w:t>
      </w:r>
      <w:r w:rsidRPr="00B40E6E">
        <w:rPr>
          <w:rFonts w:ascii="Arial" w:hAnsi="Arial" w:cs="Arial"/>
          <w:bCs/>
        </w:rPr>
        <w:t xml:space="preserve"> Lo anterior, en términos del acuerdo Octavo del REGLAMENTO.</w:t>
      </w:r>
    </w:p>
    <w:p w14:paraId="53C57DDB" w14:textId="401EB8E5" w:rsidR="006D7D76" w:rsidRPr="006D7D76" w:rsidRDefault="006D7D76" w:rsidP="006D7D76">
      <w:pPr>
        <w:numPr>
          <w:ilvl w:val="0"/>
          <w:numId w:val="17"/>
        </w:numPr>
        <w:spacing w:before="120" w:after="120"/>
        <w:ind w:left="993"/>
        <w:jc w:val="both"/>
        <w:rPr>
          <w:rFonts w:ascii="Arial" w:hAnsi="Arial" w:cs="Arial"/>
          <w:bCs/>
        </w:rPr>
      </w:pPr>
      <w:r w:rsidRPr="006D7D76">
        <w:rPr>
          <w:rFonts w:ascii="Arial" w:hAnsi="Arial" w:cs="Arial"/>
          <w:bCs/>
        </w:rPr>
        <w:t xml:space="preserve">Asimismo, se difundirá un ejemplar de dichas actas en </w:t>
      </w:r>
      <w:proofErr w:type="spellStart"/>
      <w:r w:rsidRPr="006D7D76">
        <w:rPr>
          <w:rFonts w:ascii="Arial" w:hAnsi="Arial" w:cs="Arial"/>
          <w:bCs/>
        </w:rPr>
        <w:t>CompraINE</w:t>
      </w:r>
      <w:proofErr w:type="spellEnd"/>
      <w:r w:rsidRPr="006D7D76">
        <w:rPr>
          <w:rFonts w:ascii="Arial" w:hAnsi="Arial" w:cs="Arial"/>
          <w:bCs/>
        </w:rPr>
        <w:t xml:space="preserve"> para efectos de su notificación a los licitantes que no hayan asistido al acto.</w:t>
      </w:r>
    </w:p>
    <w:p w14:paraId="16C4C40D" w14:textId="77777777" w:rsidR="00827564" w:rsidRDefault="00827564" w:rsidP="00827564">
      <w:pPr>
        <w:spacing w:before="120" w:after="120"/>
        <w:ind w:left="709" w:firstLine="284"/>
        <w:jc w:val="both"/>
        <w:rPr>
          <w:rFonts w:ascii="Arial" w:hAnsi="Arial" w:cs="Arial"/>
          <w:bCs/>
        </w:rPr>
      </w:pPr>
      <w:r w:rsidRPr="00677CB9">
        <w:rPr>
          <w:rFonts w:ascii="Arial" w:hAnsi="Arial" w:cs="Arial"/>
          <w:bCs/>
        </w:rPr>
        <w:t>Lo anterior sustituye a la notificación personal.</w:t>
      </w:r>
    </w:p>
    <w:p w14:paraId="15A1EC39" w14:textId="77777777" w:rsidR="00827564" w:rsidRDefault="00827564" w:rsidP="00827564">
      <w:pPr>
        <w:spacing w:before="120" w:after="120"/>
        <w:ind w:left="709"/>
        <w:jc w:val="both"/>
        <w:rPr>
          <w:rFonts w:ascii="Arial" w:hAnsi="Arial" w:cs="Arial"/>
          <w:bCs/>
        </w:rPr>
      </w:pPr>
    </w:p>
    <w:p w14:paraId="7FEFF918" w14:textId="77777777" w:rsidR="00827564" w:rsidRPr="006B4BE5" w:rsidRDefault="00827564" w:rsidP="00827564">
      <w:pPr>
        <w:pStyle w:val="Ttulo1"/>
        <w:numPr>
          <w:ilvl w:val="1"/>
          <w:numId w:val="1"/>
        </w:numPr>
        <w:tabs>
          <w:tab w:val="num" w:pos="567"/>
        </w:tabs>
        <w:spacing w:before="120" w:after="120"/>
        <w:jc w:val="both"/>
        <w:rPr>
          <w:rFonts w:cs="Arial"/>
          <w:bCs/>
          <w:color w:val="244061" w:themeColor="accent1" w:themeShade="80"/>
          <w:sz w:val="20"/>
        </w:rPr>
      </w:pPr>
      <w:bookmarkStart w:id="423" w:name="_Toc314804567"/>
      <w:bookmarkStart w:id="424" w:name="_Toc315905515"/>
      <w:bookmarkStart w:id="425" w:name="_Toc316315431"/>
      <w:bookmarkStart w:id="426" w:name="_Toc316316317"/>
      <w:bookmarkStart w:id="427" w:name="_Toc327181265"/>
      <w:bookmarkStart w:id="428" w:name="_Toc329602581"/>
      <w:bookmarkStart w:id="429" w:name="_Toc382993258"/>
      <w:bookmarkStart w:id="430" w:name="_Toc390699241"/>
      <w:bookmarkStart w:id="431" w:name="_Toc396148597"/>
      <w:bookmarkStart w:id="432" w:name="_Toc405207183"/>
      <w:bookmarkStart w:id="433" w:name="_Toc414448120"/>
      <w:bookmarkStart w:id="434" w:name="_Toc434003991"/>
      <w:bookmarkStart w:id="435" w:name="_Toc434004110"/>
      <w:bookmarkStart w:id="436" w:name="_Toc464498310"/>
      <w:bookmarkStart w:id="437" w:name="_Toc464498715"/>
      <w:bookmarkStart w:id="438" w:name="_Toc485137264"/>
      <w:bookmarkStart w:id="439" w:name="_Toc490562450"/>
      <w:bookmarkStart w:id="440" w:name="_Toc497216122"/>
      <w:bookmarkStart w:id="441" w:name="_Toc499126198"/>
      <w:bookmarkStart w:id="442" w:name="_Toc505328211"/>
      <w:bookmarkStart w:id="443" w:name="_Toc506482019"/>
      <w:r w:rsidRPr="006B4BE5">
        <w:rPr>
          <w:rFonts w:cs="Arial"/>
          <w:bCs/>
          <w:color w:val="244061" w:themeColor="accent1" w:themeShade="80"/>
          <w:sz w:val="20"/>
        </w:rPr>
        <w:t>Acto de Junta de Aclaraciones</w:t>
      </w:r>
      <w:bookmarkEnd w:id="423"/>
      <w:bookmarkEnd w:id="424"/>
      <w:bookmarkEnd w:id="425"/>
      <w:bookmarkEnd w:id="426"/>
      <w:bookmarkEnd w:id="427"/>
      <w:bookmarkEnd w:id="428"/>
      <w:bookmarkEnd w:id="429"/>
      <w:bookmarkEnd w:id="430"/>
      <w:bookmarkEnd w:id="431"/>
      <w:bookmarkEnd w:id="432"/>
      <w:bookmarkEnd w:id="433"/>
      <w:bookmarkEnd w:id="434"/>
      <w:bookmarkEnd w:id="435"/>
      <w:bookmarkEnd w:id="436"/>
      <w:bookmarkEnd w:id="437"/>
      <w:bookmarkEnd w:id="438"/>
      <w:bookmarkEnd w:id="439"/>
      <w:bookmarkEnd w:id="440"/>
      <w:bookmarkEnd w:id="441"/>
      <w:bookmarkEnd w:id="442"/>
      <w:bookmarkEnd w:id="443"/>
    </w:p>
    <w:p w14:paraId="3434009F" w14:textId="77777777" w:rsidR="00827564" w:rsidRPr="0033233C" w:rsidRDefault="00827564" w:rsidP="00827564">
      <w:pPr>
        <w:pStyle w:val="Ttulo1"/>
        <w:spacing w:before="120" w:after="120"/>
        <w:jc w:val="both"/>
        <w:rPr>
          <w:rFonts w:cs="Arial"/>
          <w:bCs/>
          <w:sz w:val="20"/>
        </w:rPr>
      </w:pPr>
      <w:bookmarkStart w:id="444" w:name="_Toc382993259"/>
      <w:bookmarkStart w:id="445" w:name="_Toc390699242"/>
      <w:bookmarkStart w:id="446" w:name="_Toc396148598"/>
      <w:bookmarkStart w:id="447" w:name="_Toc405207184"/>
      <w:bookmarkStart w:id="448" w:name="_Toc414448121"/>
      <w:bookmarkStart w:id="449" w:name="_Toc434003992"/>
      <w:bookmarkStart w:id="450" w:name="_Toc434004111"/>
      <w:bookmarkStart w:id="451" w:name="_Toc464498311"/>
      <w:bookmarkStart w:id="452" w:name="_Toc464498716"/>
      <w:bookmarkStart w:id="453" w:name="_Toc485137265"/>
      <w:bookmarkStart w:id="454" w:name="_Toc490562451"/>
      <w:bookmarkStart w:id="455" w:name="_Toc497216123"/>
      <w:bookmarkStart w:id="456" w:name="_Toc499126199"/>
      <w:bookmarkStart w:id="457" w:name="_Toc505328212"/>
      <w:bookmarkStart w:id="458" w:name="_Toc506482020"/>
      <w:r w:rsidRPr="0033233C">
        <w:rPr>
          <w:rFonts w:cs="Arial"/>
          <w:bCs/>
          <w:sz w:val="20"/>
        </w:rPr>
        <w:t>6.1.1</w:t>
      </w:r>
      <w:r w:rsidRPr="0033233C">
        <w:rPr>
          <w:rFonts w:cs="Arial"/>
          <w:bCs/>
          <w:sz w:val="20"/>
        </w:rPr>
        <w:tab/>
      </w:r>
      <w:r w:rsidRPr="006B4BE5">
        <w:rPr>
          <w:rFonts w:cs="Arial"/>
          <w:bCs/>
          <w:color w:val="244061" w:themeColor="accent1" w:themeShade="80"/>
          <w:sz w:val="20"/>
        </w:rPr>
        <w:t>Lugar, fecha y hora:</w:t>
      </w:r>
      <w:bookmarkEnd w:id="444"/>
      <w:bookmarkEnd w:id="445"/>
      <w:bookmarkEnd w:id="446"/>
      <w:bookmarkEnd w:id="447"/>
      <w:bookmarkEnd w:id="448"/>
      <w:bookmarkEnd w:id="449"/>
      <w:bookmarkEnd w:id="450"/>
      <w:bookmarkEnd w:id="451"/>
      <w:bookmarkEnd w:id="452"/>
      <w:bookmarkEnd w:id="453"/>
      <w:bookmarkEnd w:id="454"/>
      <w:bookmarkEnd w:id="455"/>
      <w:bookmarkEnd w:id="456"/>
      <w:bookmarkEnd w:id="457"/>
      <w:bookmarkEnd w:id="458"/>
    </w:p>
    <w:p w14:paraId="4A08AF66" w14:textId="07997A45" w:rsidR="00827564" w:rsidRPr="00C93889" w:rsidRDefault="00827564" w:rsidP="00827564">
      <w:pPr>
        <w:pStyle w:val="Texto0"/>
        <w:tabs>
          <w:tab w:val="left" w:pos="709"/>
        </w:tabs>
        <w:spacing w:before="120" w:after="120" w:line="240" w:lineRule="auto"/>
        <w:ind w:left="708" w:firstLine="0"/>
        <w:rPr>
          <w:sz w:val="20"/>
          <w:u w:val="single"/>
        </w:rPr>
      </w:pPr>
      <w:r w:rsidRPr="00677CB9">
        <w:rPr>
          <w:sz w:val="20"/>
          <w:lang w:eastAsia="es-MX"/>
        </w:rPr>
        <w:t xml:space="preserve">La Junta de Aclaraciones de la presente </w:t>
      </w:r>
      <w:r w:rsidRPr="00C93889">
        <w:rPr>
          <w:sz w:val="20"/>
          <w:lang w:eastAsia="es-MX"/>
        </w:rPr>
        <w:t xml:space="preserve">convocatoria se llevará a cabo de conformidad con lo señalado en el artículo 40 del REGLAMENTO y el artículo 61 de las POBALINES, el </w:t>
      </w:r>
      <w:r w:rsidRPr="00C13B05">
        <w:rPr>
          <w:sz w:val="20"/>
          <w:lang w:eastAsia="es-MX"/>
        </w:rPr>
        <w:t xml:space="preserve">día </w:t>
      </w:r>
      <w:r w:rsidR="006A222A">
        <w:rPr>
          <w:b/>
          <w:sz w:val="22"/>
          <w:szCs w:val="22"/>
          <w:u w:val="single"/>
          <w:lang w:eastAsia="es-MX"/>
        </w:rPr>
        <w:t>26</w:t>
      </w:r>
      <w:r w:rsidR="00C5338D">
        <w:rPr>
          <w:b/>
          <w:sz w:val="22"/>
          <w:szCs w:val="22"/>
          <w:u w:val="single"/>
          <w:lang w:eastAsia="es-MX"/>
        </w:rPr>
        <w:t xml:space="preserve"> </w:t>
      </w:r>
      <w:r w:rsidRPr="00C13B05">
        <w:rPr>
          <w:b/>
          <w:sz w:val="22"/>
          <w:szCs w:val="22"/>
          <w:u w:val="single"/>
          <w:lang w:eastAsia="es-MX"/>
        </w:rPr>
        <w:t xml:space="preserve">de </w:t>
      </w:r>
      <w:r w:rsidR="00341771">
        <w:rPr>
          <w:b/>
          <w:sz w:val="22"/>
          <w:szCs w:val="22"/>
          <w:u w:val="single"/>
          <w:lang w:eastAsia="es-MX"/>
        </w:rPr>
        <w:t>febrero</w:t>
      </w:r>
      <w:r w:rsidR="002870E0" w:rsidRPr="00C13B05">
        <w:rPr>
          <w:b/>
          <w:sz w:val="22"/>
          <w:szCs w:val="22"/>
          <w:u w:val="single"/>
          <w:lang w:eastAsia="es-MX"/>
        </w:rPr>
        <w:t xml:space="preserve"> </w:t>
      </w:r>
      <w:r w:rsidR="0063219B" w:rsidRPr="00C13B05">
        <w:rPr>
          <w:b/>
          <w:sz w:val="22"/>
          <w:szCs w:val="22"/>
          <w:u w:val="single"/>
          <w:lang w:eastAsia="es-MX"/>
        </w:rPr>
        <w:t>201</w:t>
      </w:r>
      <w:r w:rsidR="008A0455">
        <w:rPr>
          <w:b/>
          <w:sz w:val="22"/>
          <w:szCs w:val="22"/>
          <w:u w:val="single"/>
          <w:lang w:eastAsia="es-MX"/>
        </w:rPr>
        <w:t>8</w:t>
      </w:r>
      <w:r w:rsidRPr="00C13B05">
        <w:rPr>
          <w:b/>
          <w:sz w:val="22"/>
          <w:szCs w:val="22"/>
          <w:u w:val="single"/>
          <w:lang w:eastAsia="es-MX"/>
        </w:rPr>
        <w:t>, a las</w:t>
      </w:r>
      <w:r w:rsidR="006A222A">
        <w:rPr>
          <w:b/>
          <w:sz w:val="22"/>
          <w:szCs w:val="22"/>
          <w:u w:val="single"/>
          <w:lang w:eastAsia="es-MX"/>
        </w:rPr>
        <w:t xml:space="preserve"> 16:3</w:t>
      </w:r>
      <w:r w:rsidR="00341771">
        <w:rPr>
          <w:b/>
          <w:sz w:val="22"/>
          <w:szCs w:val="22"/>
          <w:u w:val="single"/>
          <w:lang w:eastAsia="es-MX"/>
        </w:rPr>
        <w:t xml:space="preserve">0 </w:t>
      </w:r>
      <w:r w:rsidRPr="00C13B05">
        <w:rPr>
          <w:b/>
          <w:sz w:val="22"/>
          <w:szCs w:val="22"/>
          <w:u w:val="single"/>
          <w:lang w:eastAsia="es-MX"/>
        </w:rPr>
        <w:t>horas</w:t>
      </w:r>
      <w:r w:rsidRPr="00C13B05">
        <w:rPr>
          <w:sz w:val="20"/>
          <w:lang w:eastAsia="es-MX"/>
        </w:rPr>
        <w:t xml:space="preserve">, en </w:t>
      </w:r>
      <w:r w:rsidRPr="00C13B05">
        <w:rPr>
          <w:sz w:val="20"/>
        </w:rPr>
        <w:t>Sala de Juntas de la Dirección de Recursos Materiales</w:t>
      </w:r>
      <w:r w:rsidRPr="00C93889">
        <w:rPr>
          <w:sz w:val="20"/>
        </w:rPr>
        <w:t xml:space="preserve"> y Servicios ubicada en Periférico Sur  No. 4124,</w:t>
      </w:r>
      <w:r w:rsidR="002C6FED">
        <w:rPr>
          <w:sz w:val="20"/>
        </w:rPr>
        <w:t xml:space="preserve"> Edificio Zafiro II,</w:t>
      </w:r>
      <w:r w:rsidRPr="00C93889">
        <w:rPr>
          <w:sz w:val="20"/>
        </w:rPr>
        <w:t xml:space="preserve"> </w:t>
      </w:r>
      <w:r w:rsidRPr="00C93889">
        <w:rPr>
          <w:sz w:val="20"/>
          <w:u w:val="single"/>
        </w:rPr>
        <w:t>sexto piso</w:t>
      </w:r>
      <w:r w:rsidRPr="00C93889">
        <w:rPr>
          <w:sz w:val="20"/>
        </w:rPr>
        <w:t xml:space="preserve">, Colonia </w:t>
      </w:r>
      <w:r>
        <w:rPr>
          <w:sz w:val="20"/>
        </w:rPr>
        <w:t>Jardines del Pedregal</w:t>
      </w:r>
      <w:r w:rsidRPr="00C93889">
        <w:rPr>
          <w:sz w:val="20"/>
        </w:rPr>
        <w:t>,</w:t>
      </w:r>
      <w:r>
        <w:rPr>
          <w:sz w:val="20"/>
        </w:rPr>
        <w:t xml:space="preserve"> Delegación Álvaro Obregón</w:t>
      </w:r>
      <w:r w:rsidRPr="00C93889">
        <w:rPr>
          <w:sz w:val="20"/>
        </w:rPr>
        <w:t>,</w:t>
      </w:r>
      <w:r w:rsidR="003605B5">
        <w:rPr>
          <w:sz w:val="20"/>
        </w:rPr>
        <w:t xml:space="preserve"> C.P. 01900, en la</w:t>
      </w:r>
      <w:r w:rsidRPr="00C93889">
        <w:rPr>
          <w:sz w:val="20"/>
        </w:rPr>
        <w:t xml:space="preserve"> </w:t>
      </w:r>
      <w:r>
        <w:rPr>
          <w:sz w:val="20"/>
        </w:rPr>
        <w:t>Ciudad de México</w:t>
      </w:r>
      <w:r w:rsidRPr="00C93889">
        <w:rPr>
          <w:sz w:val="20"/>
          <w:lang w:eastAsia="es-MX"/>
        </w:rPr>
        <w:t xml:space="preserve">, </w:t>
      </w:r>
      <w:r w:rsidRPr="00C93889">
        <w:rPr>
          <w:b/>
          <w:sz w:val="20"/>
          <w:lang w:eastAsia="es-MX"/>
        </w:rPr>
        <w:t>siendo optativo para los LICITANTES su asistencia a la misma</w:t>
      </w:r>
      <w:r w:rsidRPr="00C93889">
        <w:rPr>
          <w:sz w:val="20"/>
          <w:lang w:eastAsia="es-MX"/>
        </w:rPr>
        <w:t>.</w:t>
      </w:r>
    </w:p>
    <w:p w14:paraId="4A3DBB83" w14:textId="77777777" w:rsidR="00827564" w:rsidRDefault="00827564" w:rsidP="00827564">
      <w:pPr>
        <w:pStyle w:val="Texto0"/>
        <w:tabs>
          <w:tab w:val="left" w:pos="709"/>
        </w:tabs>
        <w:spacing w:before="120" w:after="120" w:line="240" w:lineRule="auto"/>
        <w:ind w:left="708" w:firstLine="0"/>
        <w:rPr>
          <w:sz w:val="20"/>
          <w:lang w:eastAsia="es-MX"/>
        </w:rPr>
      </w:pPr>
      <w:r w:rsidRPr="00C93889">
        <w:rPr>
          <w:sz w:val="20"/>
          <w:lang w:eastAsia="es-MX"/>
        </w:rPr>
        <w:t>Con fundamento en lo señalado en el artículo 40 del REGLAMENTO, el servidor público que presida deberá ser asistido por un representante del área técnica o requirente de los bienes, arrendamientos o servicios</w:t>
      </w:r>
      <w:r w:rsidRPr="00C93889">
        <w:rPr>
          <w:sz w:val="20"/>
        </w:rPr>
        <w:t xml:space="preserve"> </w:t>
      </w:r>
      <w:r w:rsidRPr="00C93889">
        <w:rPr>
          <w:sz w:val="20"/>
          <w:lang w:eastAsia="es-MX"/>
        </w:rPr>
        <w:t xml:space="preserve">objeto de la contratación, de la Dirección Jurídica y asesorados por un representante </w:t>
      </w:r>
      <w:r w:rsidR="00760925" w:rsidRPr="00C93889">
        <w:rPr>
          <w:sz w:val="20"/>
          <w:lang w:eastAsia="es-MX"/>
        </w:rPr>
        <w:t>del</w:t>
      </w:r>
      <w:r w:rsidR="00BC2E97">
        <w:rPr>
          <w:sz w:val="20"/>
          <w:lang w:eastAsia="es-MX"/>
        </w:rPr>
        <w:t xml:space="preserve"> Órgano Interno Control</w:t>
      </w:r>
      <w:r w:rsidRPr="00C93889">
        <w:rPr>
          <w:sz w:val="20"/>
          <w:lang w:eastAsia="es-MX"/>
        </w:rPr>
        <w:t xml:space="preserve"> del INSTITUTO, a fin de que se resuelvan en forma clara y precisa las dudas y planteamientos de los LICITANTES relacionados con los aspectos contenidos en la convocatoria.</w:t>
      </w:r>
    </w:p>
    <w:p w14:paraId="3D4F7A2A" w14:textId="77777777" w:rsidR="00827564" w:rsidRPr="00C93889" w:rsidRDefault="00827564" w:rsidP="00827564">
      <w:pPr>
        <w:pStyle w:val="Texto0"/>
        <w:tabs>
          <w:tab w:val="left" w:pos="709"/>
        </w:tabs>
        <w:spacing w:before="120" w:after="120" w:line="240" w:lineRule="auto"/>
        <w:ind w:left="708" w:firstLine="0"/>
        <w:rPr>
          <w:sz w:val="20"/>
          <w:lang w:eastAsia="es-MX"/>
        </w:rPr>
      </w:pPr>
    </w:p>
    <w:p w14:paraId="2D0E747A" w14:textId="77777777" w:rsidR="00827564" w:rsidRPr="0033233C" w:rsidRDefault="00827564" w:rsidP="00827564">
      <w:pPr>
        <w:pStyle w:val="Ttulo1"/>
        <w:spacing w:before="120" w:after="120"/>
        <w:ind w:left="709" w:hanging="709"/>
        <w:jc w:val="both"/>
        <w:rPr>
          <w:rFonts w:cs="Arial"/>
          <w:bCs/>
          <w:sz w:val="20"/>
        </w:rPr>
      </w:pPr>
      <w:bookmarkStart w:id="459" w:name="_Toc382993260"/>
      <w:bookmarkStart w:id="460" w:name="_Toc390699243"/>
      <w:bookmarkStart w:id="461" w:name="_Toc396148599"/>
      <w:bookmarkStart w:id="462" w:name="_Toc405207185"/>
      <w:bookmarkStart w:id="463" w:name="_Toc414448122"/>
      <w:bookmarkStart w:id="464" w:name="_Toc434003993"/>
      <w:bookmarkStart w:id="465" w:name="_Toc434004112"/>
      <w:bookmarkStart w:id="466" w:name="_Toc464498312"/>
      <w:bookmarkStart w:id="467" w:name="_Toc464498717"/>
      <w:bookmarkStart w:id="468" w:name="_Toc485137266"/>
      <w:bookmarkStart w:id="469" w:name="_Toc490562452"/>
      <w:bookmarkStart w:id="470" w:name="_Toc497216124"/>
      <w:bookmarkStart w:id="471" w:name="_Toc499126200"/>
      <w:bookmarkStart w:id="472" w:name="_Toc505328213"/>
      <w:bookmarkStart w:id="473" w:name="_Toc506482021"/>
      <w:r w:rsidRPr="0033233C">
        <w:rPr>
          <w:rFonts w:cs="Arial"/>
          <w:bCs/>
          <w:sz w:val="20"/>
        </w:rPr>
        <w:t xml:space="preserve">6.1.2 </w:t>
      </w:r>
      <w:r w:rsidRPr="0033233C">
        <w:rPr>
          <w:rFonts w:cs="Arial"/>
          <w:bCs/>
          <w:sz w:val="20"/>
        </w:rPr>
        <w:tab/>
      </w:r>
      <w:r w:rsidRPr="006B4BE5">
        <w:rPr>
          <w:rFonts w:cs="Arial"/>
          <w:bCs/>
          <w:color w:val="244061" w:themeColor="accent1" w:themeShade="80"/>
          <w:sz w:val="20"/>
        </w:rPr>
        <w:t>Solicitud de aclaraciones:</w:t>
      </w:r>
      <w:bookmarkEnd w:id="459"/>
      <w:bookmarkEnd w:id="460"/>
      <w:bookmarkEnd w:id="461"/>
      <w:bookmarkEnd w:id="462"/>
      <w:bookmarkEnd w:id="463"/>
      <w:bookmarkEnd w:id="464"/>
      <w:bookmarkEnd w:id="465"/>
      <w:bookmarkEnd w:id="466"/>
      <w:bookmarkEnd w:id="467"/>
      <w:bookmarkEnd w:id="468"/>
      <w:bookmarkEnd w:id="469"/>
      <w:bookmarkEnd w:id="470"/>
      <w:bookmarkEnd w:id="471"/>
      <w:bookmarkEnd w:id="472"/>
      <w:bookmarkEnd w:id="473"/>
    </w:p>
    <w:p w14:paraId="1E973048" w14:textId="77777777" w:rsidR="00827564" w:rsidRPr="00C93889" w:rsidRDefault="00827564" w:rsidP="004E12CE">
      <w:pPr>
        <w:pStyle w:val="Texto0"/>
        <w:numPr>
          <w:ilvl w:val="0"/>
          <w:numId w:val="12"/>
        </w:numPr>
        <w:tabs>
          <w:tab w:val="left" w:pos="709"/>
        </w:tabs>
        <w:spacing w:before="120" w:after="120" w:line="240" w:lineRule="auto"/>
        <w:ind w:left="993" w:hanging="284"/>
        <w:rPr>
          <w:sz w:val="20"/>
          <w:lang w:eastAsia="es-MX"/>
        </w:rPr>
      </w:pPr>
      <w:r w:rsidRPr="00C93889">
        <w:rPr>
          <w:sz w:val="20"/>
          <w:lang w:eastAsia="es-MX"/>
        </w:rPr>
        <w:t xml:space="preserve">Los LICITANTES que pretendan solicitar aclaraciones a los aspectos contenidos en la convocatoria, </w:t>
      </w:r>
      <w:r w:rsidRPr="00C93889">
        <w:rPr>
          <w:b/>
          <w:sz w:val="20"/>
          <w:u w:val="single"/>
          <w:lang w:eastAsia="es-MX"/>
        </w:rPr>
        <w:t>deberán presentar un</w:t>
      </w:r>
      <w:r w:rsidRPr="00C93889">
        <w:rPr>
          <w:sz w:val="20"/>
          <w:u w:val="single"/>
          <w:lang w:eastAsia="es-MX"/>
        </w:rPr>
        <w:t xml:space="preserve"> </w:t>
      </w:r>
      <w:r w:rsidRPr="00C93889">
        <w:rPr>
          <w:b/>
          <w:sz w:val="20"/>
          <w:u w:val="single"/>
          <w:lang w:eastAsia="es-MX"/>
        </w:rPr>
        <w:t xml:space="preserve">escrito en el que expresen su interés en participar en la </w:t>
      </w:r>
      <w:r w:rsidR="00D664E4">
        <w:rPr>
          <w:b/>
          <w:sz w:val="20"/>
          <w:u w:val="single"/>
          <w:lang w:eastAsia="es-MX"/>
        </w:rPr>
        <w:t>licitación</w:t>
      </w:r>
      <w:r w:rsidRPr="00C93889">
        <w:rPr>
          <w:sz w:val="20"/>
          <w:lang w:eastAsia="es-MX"/>
        </w:rPr>
        <w:t>, por sí o en representación de un tercero; De conformidad con lo señalado en el artículo 61 cuarto párrafo de las POBALINES, dicho escrito deberá contener los siguientes datos generales:</w:t>
      </w:r>
    </w:p>
    <w:p w14:paraId="29240A55" w14:textId="77777777" w:rsidR="00827564" w:rsidRPr="00C93889" w:rsidRDefault="00827564" w:rsidP="004E12CE">
      <w:pPr>
        <w:pStyle w:val="Texto0"/>
        <w:numPr>
          <w:ilvl w:val="1"/>
          <w:numId w:val="12"/>
        </w:numPr>
        <w:tabs>
          <w:tab w:val="left" w:pos="709"/>
        </w:tabs>
        <w:spacing w:before="120" w:after="120" w:line="240" w:lineRule="auto"/>
        <w:ind w:left="1418" w:hanging="142"/>
        <w:rPr>
          <w:sz w:val="20"/>
          <w:lang w:eastAsia="es-MX"/>
        </w:rPr>
      </w:pPr>
      <w:r w:rsidRPr="00C93889">
        <w:rPr>
          <w:sz w:val="20"/>
          <w:lang w:eastAsia="es-MX"/>
        </w:rPr>
        <w:t>Del LICITANTE: Registro Federal de contribuyentes, nombre y domicilio, así como, en su caso, de su apoderado o representante.</w:t>
      </w:r>
    </w:p>
    <w:p w14:paraId="66AD1FFD" w14:textId="77777777" w:rsidR="00827564" w:rsidRPr="00C93889" w:rsidRDefault="00827564" w:rsidP="00827564">
      <w:pPr>
        <w:pStyle w:val="Texto0"/>
        <w:tabs>
          <w:tab w:val="left" w:pos="709"/>
        </w:tabs>
        <w:spacing w:before="120" w:after="120" w:line="240" w:lineRule="auto"/>
        <w:ind w:left="1418" w:hanging="142"/>
        <w:rPr>
          <w:sz w:val="20"/>
          <w:lang w:eastAsia="es-MX"/>
        </w:rPr>
      </w:pPr>
      <w:r w:rsidRPr="00C93889">
        <w:rPr>
          <w:sz w:val="20"/>
          <w:lang w:eastAsia="es-MX"/>
        </w:rPr>
        <w:tab/>
        <w:t xml:space="preserve">Tratándose de personas morales, además se señalará su nacionalidad, la descripción del objeto social de la empresa, identificando los datos de escrituras públicas y, de </w:t>
      </w:r>
      <w:r w:rsidRPr="00C93889">
        <w:rPr>
          <w:sz w:val="20"/>
          <w:lang w:eastAsia="es-MX"/>
        </w:rPr>
        <w:lastRenderedPageBreak/>
        <w:t xml:space="preserve">haberlas, sus reformas y modificaciones, con las que se acredita la existencia legal de las personas morales así como el nombre de los socios, y </w:t>
      </w:r>
    </w:p>
    <w:p w14:paraId="1AB12732" w14:textId="77777777" w:rsidR="00827564" w:rsidRPr="00C93889" w:rsidRDefault="00827564" w:rsidP="004E12CE">
      <w:pPr>
        <w:pStyle w:val="Texto0"/>
        <w:numPr>
          <w:ilvl w:val="1"/>
          <w:numId w:val="12"/>
        </w:numPr>
        <w:tabs>
          <w:tab w:val="left" w:pos="709"/>
        </w:tabs>
        <w:spacing w:before="120" w:after="120" w:line="240" w:lineRule="auto"/>
        <w:ind w:left="1418" w:hanging="142"/>
        <w:rPr>
          <w:sz w:val="20"/>
          <w:lang w:eastAsia="es-MX"/>
        </w:rPr>
      </w:pPr>
      <w:r w:rsidRPr="00C93889">
        <w:rPr>
          <w:sz w:val="20"/>
          <w:lang w:eastAsia="es-MX"/>
        </w:rPr>
        <w:t xml:space="preserve">Del representante legal del LICITANTE: datos de las escrituras públicas en las que le fueron otorgadas las facultades para suscribir las propuestas. </w:t>
      </w:r>
    </w:p>
    <w:p w14:paraId="19396D6D" w14:textId="1F25AECE" w:rsidR="00827564" w:rsidRPr="006D7D76" w:rsidRDefault="00827564" w:rsidP="006D7D76">
      <w:pPr>
        <w:pStyle w:val="Texto0"/>
        <w:numPr>
          <w:ilvl w:val="0"/>
          <w:numId w:val="12"/>
        </w:numPr>
        <w:tabs>
          <w:tab w:val="left" w:pos="709"/>
        </w:tabs>
        <w:spacing w:before="120" w:after="120" w:line="240" w:lineRule="auto"/>
        <w:ind w:left="993" w:hanging="284"/>
        <w:rPr>
          <w:b/>
          <w:sz w:val="20"/>
          <w:lang w:eastAsia="es-MX"/>
        </w:rPr>
      </w:pPr>
      <w:r w:rsidRPr="00C93889">
        <w:rPr>
          <w:sz w:val="20"/>
          <w:lang w:eastAsia="es-MX"/>
        </w:rPr>
        <w:t xml:space="preserve">Las solicitudes de aclaración, se </w:t>
      </w:r>
      <w:r w:rsidRPr="009C51B1">
        <w:rPr>
          <w:sz w:val="20"/>
          <w:lang w:eastAsia="es-MX"/>
        </w:rPr>
        <w:t xml:space="preserve">presentarán </w:t>
      </w:r>
      <w:r w:rsidRPr="00F51678">
        <w:rPr>
          <w:b/>
          <w:sz w:val="20"/>
          <w:u w:val="single"/>
          <w:lang w:eastAsia="es-MX"/>
        </w:rPr>
        <w:t xml:space="preserve">a más tardar el </w:t>
      </w:r>
      <w:r w:rsidRPr="005716B6">
        <w:rPr>
          <w:b/>
          <w:sz w:val="20"/>
          <w:u w:val="single"/>
          <w:lang w:eastAsia="es-MX"/>
        </w:rPr>
        <w:t xml:space="preserve">día </w:t>
      </w:r>
      <w:r w:rsidR="006A222A">
        <w:rPr>
          <w:b/>
          <w:sz w:val="22"/>
          <w:szCs w:val="22"/>
          <w:u w:val="single"/>
          <w:lang w:eastAsia="es-MX"/>
        </w:rPr>
        <w:t>24</w:t>
      </w:r>
      <w:r w:rsidR="00D47158" w:rsidRPr="00C13B05">
        <w:rPr>
          <w:b/>
          <w:sz w:val="22"/>
          <w:szCs w:val="22"/>
          <w:u w:val="single"/>
          <w:lang w:eastAsia="es-MX"/>
        </w:rPr>
        <w:t xml:space="preserve"> de </w:t>
      </w:r>
      <w:r w:rsidR="00341771">
        <w:rPr>
          <w:b/>
          <w:sz w:val="22"/>
          <w:szCs w:val="22"/>
          <w:u w:val="single"/>
          <w:lang w:eastAsia="es-MX"/>
        </w:rPr>
        <w:t>febrero</w:t>
      </w:r>
      <w:r w:rsidR="00D47158" w:rsidRPr="00C13B05">
        <w:rPr>
          <w:b/>
          <w:sz w:val="22"/>
          <w:szCs w:val="22"/>
          <w:u w:val="single"/>
          <w:lang w:eastAsia="es-MX"/>
        </w:rPr>
        <w:t xml:space="preserve"> 201</w:t>
      </w:r>
      <w:r w:rsidR="008A0455">
        <w:rPr>
          <w:b/>
          <w:sz w:val="22"/>
          <w:szCs w:val="22"/>
          <w:u w:val="single"/>
          <w:lang w:eastAsia="es-MX"/>
        </w:rPr>
        <w:t>8</w:t>
      </w:r>
      <w:r w:rsidR="00D47158" w:rsidRPr="00C13B05">
        <w:rPr>
          <w:b/>
          <w:sz w:val="22"/>
          <w:szCs w:val="22"/>
          <w:u w:val="single"/>
          <w:lang w:eastAsia="es-MX"/>
        </w:rPr>
        <w:t xml:space="preserve">, a las </w:t>
      </w:r>
      <w:r w:rsidR="006A222A">
        <w:rPr>
          <w:b/>
          <w:sz w:val="22"/>
          <w:szCs w:val="22"/>
          <w:u w:val="single"/>
          <w:lang w:eastAsia="es-MX"/>
        </w:rPr>
        <w:t>16:3</w:t>
      </w:r>
      <w:r w:rsidR="00341771">
        <w:rPr>
          <w:b/>
          <w:sz w:val="22"/>
          <w:szCs w:val="22"/>
          <w:u w:val="single"/>
          <w:lang w:eastAsia="es-MX"/>
        </w:rPr>
        <w:t>0</w:t>
      </w:r>
      <w:r w:rsidR="002425F4">
        <w:rPr>
          <w:b/>
          <w:sz w:val="22"/>
          <w:szCs w:val="22"/>
          <w:u w:val="single"/>
          <w:lang w:eastAsia="es-MX"/>
        </w:rPr>
        <w:t xml:space="preserve"> </w:t>
      </w:r>
      <w:r w:rsidR="00D47158" w:rsidRPr="00C13B05">
        <w:rPr>
          <w:b/>
          <w:sz w:val="22"/>
          <w:szCs w:val="22"/>
          <w:u w:val="single"/>
          <w:lang w:eastAsia="es-MX"/>
        </w:rPr>
        <w:t>horas</w:t>
      </w:r>
      <w:r w:rsidRPr="005716B6">
        <w:rPr>
          <w:sz w:val="20"/>
          <w:lang w:eastAsia="es-MX"/>
        </w:rPr>
        <w:t>,</w:t>
      </w:r>
      <w:r w:rsidRPr="005716B6">
        <w:rPr>
          <w:b/>
          <w:sz w:val="20"/>
          <w:lang w:eastAsia="es-MX"/>
        </w:rPr>
        <w:t xml:space="preserve"> en el domicilio en que se llevará a cabo la</w:t>
      </w:r>
      <w:r w:rsidRPr="00F51678">
        <w:rPr>
          <w:b/>
          <w:sz w:val="20"/>
          <w:lang w:eastAsia="es-MX"/>
        </w:rPr>
        <w:t xml:space="preserve"> Junta</w:t>
      </w:r>
      <w:r>
        <w:rPr>
          <w:b/>
          <w:sz w:val="20"/>
          <w:lang w:eastAsia="es-MX"/>
        </w:rPr>
        <w:t xml:space="preserve"> de Aclaraciones</w:t>
      </w:r>
      <w:r w:rsidRPr="00C93889">
        <w:rPr>
          <w:b/>
          <w:sz w:val="20"/>
          <w:lang w:eastAsia="es-MX"/>
        </w:rPr>
        <w:t>, señalado en el</w:t>
      </w:r>
      <w:r>
        <w:rPr>
          <w:b/>
          <w:sz w:val="20"/>
          <w:lang w:eastAsia="es-MX"/>
        </w:rPr>
        <w:t xml:space="preserve"> primer párrafo de este numeral, </w:t>
      </w:r>
      <w:r>
        <w:rPr>
          <w:sz w:val="20"/>
          <w:lang w:eastAsia="es-MX"/>
        </w:rPr>
        <w:t xml:space="preserve">siendo optativo enviar las solicitudes de aclaración vía correo electrónico a las cuentas </w:t>
      </w:r>
      <w:hyperlink r:id="rId22" w:history="1">
        <w:r w:rsidRPr="00AA39D4">
          <w:rPr>
            <w:rStyle w:val="Hipervnculo"/>
            <w:sz w:val="20"/>
            <w:lang w:eastAsia="es-MX"/>
          </w:rPr>
          <w:t>atencion.proveedores@ine.mx</w:t>
        </w:r>
      </w:hyperlink>
      <w:r w:rsidR="00296912">
        <w:rPr>
          <w:sz w:val="20"/>
          <w:lang w:eastAsia="es-MX"/>
        </w:rPr>
        <w:t>,</w:t>
      </w:r>
      <w:r>
        <w:rPr>
          <w:sz w:val="20"/>
          <w:lang w:eastAsia="es-MX"/>
        </w:rPr>
        <w:t xml:space="preserve"> </w:t>
      </w:r>
      <w:hyperlink r:id="rId23" w:history="1">
        <w:r w:rsidRPr="00B27FD8">
          <w:rPr>
            <w:rStyle w:val="Hipervnculo"/>
            <w:sz w:val="20"/>
            <w:lang w:eastAsia="es-MX"/>
          </w:rPr>
          <w:t>roberto.medina@ine.mx</w:t>
        </w:r>
      </w:hyperlink>
      <w:r w:rsidR="006D7D76">
        <w:rPr>
          <w:rStyle w:val="Hipervnculo"/>
          <w:sz w:val="20"/>
          <w:lang w:eastAsia="es-MX"/>
        </w:rPr>
        <w:t>,</w:t>
      </w:r>
      <w:r w:rsidR="006A222A">
        <w:rPr>
          <w:rStyle w:val="Hipervnculo"/>
          <w:sz w:val="20"/>
          <w:lang w:eastAsia="es-MX"/>
        </w:rPr>
        <w:t xml:space="preserve"> </w:t>
      </w:r>
      <w:hyperlink r:id="rId24" w:history="1">
        <w:r w:rsidR="006A222A" w:rsidRPr="007449E5">
          <w:rPr>
            <w:rStyle w:val="Hipervnculo"/>
            <w:sz w:val="20"/>
            <w:lang w:eastAsia="es-MX"/>
          </w:rPr>
          <w:t>armando.lopeze@ine.mx</w:t>
        </w:r>
      </w:hyperlink>
      <w:r w:rsidR="006A222A">
        <w:rPr>
          <w:rStyle w:val="Hipervnculo"/>
          <w:sz w:val="20"/>
          <w:lang w:eastAsia="es-MX"/>
        </w:rPr>
        <w:t xml:space="preserve"> y </w:t>
      </w:r>
      <w:hyperlink r:id="rId25" w:history="1">
        <w:r w:rsidR="006A222A" w:rsidRPr="007449E5">
          <w:rPr>
            <w:rStyle w:val="Hipervnculo"/>
            <w:sz w:val="20"/>
            <w:lang w:eastAsia="es-MX"/>
          </w:rPr>
          <w:t>carlos.reyest@ine.mx</w:t>
        </w:r>
      </w:hyperlink>
      <w:r w:rsidR="006A222A">
        <w:rPr>
          <w:rStyle w:val="Hipervnculo"/>
          <w:sz w:val="20"/>
          <w:lang w:eastAsia="es-MX"/>
        </w:rPr>
        <w:t xml:space="preserve">, </w:t>
      </w:r>
      <w:r w:rsidR="006D7D76" w:rsidRPr="006D7D76">
        <w:rPr>
          <w:rStyle w:val="Hipervnculo"/>
          <w:color w:val="auto"/>
          <w:sz w:val="20"/>
          <w:u w:val="none"/>
          <w:lang w:eastAsia="es-MX"/>
        </w:rPr>
        <w:t xml:space="preserve">asimismo, podrán presentar las solicitudes de aclaración a través de </w:t>
      </w:r>
      <w:proofErr w:type="spellStart"/>
      <w:r w:rsidR="006D7D76" w:rsidRPr="006D7D76">
        <w:rPr>
          <w:rStyle w:val="Hipervnculo"/>
          <w:color w:val="auto"/>
          <w:sz w:val="20"/>
          <w:u w:val="none"/>
          <w:lang w:eastAsia="es-MX"/>
        </w:rPr>
        <w:t>CompraINE</w:t>
      </w:r>
      <w:proofErr w:type="spellEnd"/>
      <w:r w:rsidR="006D7D76" w:rsidRPr="006D7D76">
        <w:rPr>
          <w:rStyle w:val="Hipervnculo"/>
          <w:color w:val="auto"/>
          <w:sz w:val="20"/>
          <w:u w:val="none"/>
          <w:lang w:eastAsia="es-MX"/>
        </w:rPr>
        <w:t>.</w:t>
      </w:r>
      <w:r w:rsidR="006D7D76" w:rsidRPr="006D7D76">
        <w:rPr>
          <w:sz w:val="20"/>
          <w:lang w:eastAsia="es-MX"/>
        </w:rPr>
        <w:t xml:space="preserve"> </w:t>
      </w:r>
    </w:p>
    <w:p w14:paraId="4B27B448" w14:textId="77777777" w:rsidR="00827564" w:rsidRPr="00677CB9" w:rsidRDefault="00827564" w:rsidP="004E12CE">
      <w:pPr>
        <w:numPr>
          <w:ilvl w:val="0"/>
          <w:numId w:val="12"/>
        </w:numPr>
        <w:autoSpaceDE w:val="0"/>
        <w:autoSpaceDN w:val="0"/>
        <w:spacing w:before="120" w:after="120"/>
        <w:ind w:left="993" w:hanging="284"/>
        <w:jc w:val="both"/>
        <w:rPr>
          <w:rFonts w:ascii="Arial" w:hAnsi="Arial" w:cs="Arial"/>
          <w:lang w:val="es-ES"/>
        </w:rPr>
      </w:pPr>
      <w:r w:rsidRPr="00677CB9">
        <w:rPr>
          <w:rFonts w:ascii="Arial" w:hAnsi="Arial" w:cs="Arial"/>
          <w:lang w:val="es-ES"/>
        </w:rPr>
        <w:t>Cuando el escrito se presente fuera del plazo previsto o al inicio de la junta de aclaraciones, el LICITANTE sólo tendrá derecho a formular preguntas sobre las respuestas que dé la Convocante en la mencionada junta.</w:t>
      </w:r>
    </w:p>
    <w:p w14:paraId="4D3C0526" w14:textId="77777777" w:rsidR="00827564" w:rsidRPr="00677CB9" w:rsidRDefault="00827564" w:rsidP="004E12CE">
      <w:pPr>
        <w:numPr>
          <w:ilvl w:val="0"/>
          <w:numId w:val="12"/>
        </w:numPr>
        <w:autoSpaceDE w:val="0"/>
        <w:autoSpaceDN w:val="0"/>
        <w:spacing w:before="120" w:after="120"/>
        <w:ind w:left="993" w:hanging="284"/>
        <w:jc w:val="both"/>
        <w:rPr>
          <w:rFonts w:ascii="Arial" w:hAnsi="Arial" w:cs="Arial"/>
          <w:lang w:val="es-ES"/>
        </w:rPr>
      </w:pPr>
      <w:r w:rsidRPr="00677CB9">
        <w:rPr>
          <w:rFonts w:ascii="Arial" w:hAnsi="Arial" w:cs="Arial"/>
          <w:lang w:val="es-ES"/>
        </w:rPr>
        <w:t>Si el escrito de interés en participar no se presenta, se permitirá el acceso en calidad de observador a la Junta de Aclaraciones a la persona que lo solicite, en términos del penúltimo párrafo del artículo 31 del REGLAMENTO. Las solicitudes de aclaración deberán plantearse de manera concisa y estar directamente vinculadas con los puntos contenidos en la Convocatoria, indicando el numeral o punto específico con el cual se relaciona. Las solicitudes que no cumplan con los requisitos señalados, podrán ser desechadas por la Convocante.</w:t>
      </w:r>
    </w:p>
    <w:p w14:paraId="129E583A" w14:textId="77777777" w:rsidR="00827564" w:rsidRPr="00677CB9" w:rsidRDefault="00827564" w:rsidP="004E12CE">
      <w:pPr>
        <w:numPr>
          <w:ilvl w:val="0"/>
          <w:numId w:val="12"/>
        </w:numPr>
        <w:autoSpaceDE w:val="0"/>
        <w:autoSpaceDN w:val="0"/>
        <w:spacing w:before="120" w:after="120"/>
        <w:ind w:left="993" w:hanging="284"/>
        <w:jc w:val="both"/>
        <w:rPr>
          <w:rFonts w:ascii="Arial" w:hAnsi="Arial" w:cs="Arial"/>
          <w:b/>
          <w:lang w:eastAsia="es-MX"/>
        </w:rPr>
      </w:pPr>
      <w:r w:rsidRPr="00677CB9">
        <w:rPr>
          <w:rFonts w:ascii="Arial" w:hAnsi="Arial" w:cs="Arial"/>
          <w:lang w:eastAsia="es-MX"/>
        </w:rPr>
        <w:t xml:space="preserve">Las solicitudes de aclaración se acompañarán de una </w:t>
      </w:r>
      <w:r w:rsidRPr="00677CB9">
        <w:rPr>
          <w:rFonts w:ascii="Arial" w:hAnsi="Arial" w:cs="Arial"/>
          <w:b/>
          <w:lang w:eastAsia="es-MX"/>
        </w:rPr>
        <w:t>versión electrónica en formato WORD</w:t>
      </w:r>
      <w:r w:rsidRPr="00677CB9">
        <w:rPr>
          <w:rFonts w:ascii="Arial" w:hAnsi="Arial" w:cs="Arial"/>
          <w:lang w:eastAsia="es-MX"/>
        </w:rPr>
        <w:t xml:space="preserve"> de las mismas que permita a la convocante su clasificación e integración, cuando la versión electrónica esté contenida en un medio físico, éste le será devuelto al LICITANTE en la junta de aclaraciones respectiva.</w:t>
      </w:r>
    </w:p>
    <w:p w14:paraId="5FAB5F3E" w14:textId="77777777" w:rsidR="00827564" w:rsidRPr="00677CB9" w:rsidRDefault="00827564" w:rsidP="00827564">
      <w:pPr>
        <w:pStyle w:val="Texto0"/>
        <w:tabs>
          <w:tab w:val="left" w:pos="1134"/>
        </w:tabs>
        <w:spacing w:before="120" w:after="120" w:line="240" w:lineRule="auto"/>
        <w:ind w:left="993" w:hanging="284"/>
        <w:rPr>
          <w:sz w:val="20"/>
          <w:lang w:eastAsia="es-MX"/>
        </w:rPr>
      </w:pPr>
      <w:r w:rsidRPr="00677CB9">
        <w:rPr>
          <w:sz w:val="20"/>
          <w:lang w:eastAsia="es-MX"/>
        </w:rPr>
        <w:t>Para la presentación de preguntas se utilizará el siguiente formato:</w:t>
      </w:r>
    </w:p>
    <w:tbl>
      <w:tblPr>
        <w:tblW w:w="4449" w:type="pct"/>
        <w:jc w:val="right"/>
        <w:tblBorders>
          <w:top w:val="single" w:sz="4" w:space="0" w:color="4F81BD"/>
          <w:left w:val="single" w:sz="4" w:space="0" w:color="4F81BD"/>
          <w:bottom w:val="single" w:sz="4" w:space="0" w:color="4F81BD"/>
          <w:right w:val="single" w:sz="4" w:space="0" w:color="4F81BD"/>
          <w:insideH w:val="single" w:sz="4" w:space="0" w:color="4F81BD"/>
          <w:insideV w:val="single" w:sz="4" w:space="0" w:color="4F81BD"/>
        </w:tblBorders>
        <w:tblLayout w:type="fixed"/>
        <w:tblCellMar>
          <w:left w:w="70" w:type="dxa"/>
          <w:right w:w="70" w:type="dxa"/>
        </w:tblCellMar>
        <w:tblLook w:val="0000" w:firstRow="0" w:lastRow="0" w:firstColumn="0" w:lastColumn="0" w:noHBand="0" w:noVBand="0"/>
      </w:tblPr>
      <w:tblGrid>
        <w:gridCol w:w="1053"/>
        <w:gridCol w:w="1254"/>
        <w:gridCol w:w="1374"/>
        <w:gridCol w:w="4529"/>
      </w:tblGrid>
      <w:tr w:rsidR="0011214B" w:rsidRPr="0011214B" w14:paraId="410E76DC" w14:textId="77777777" w:rsidTr="008F679E">
        <w:trPr>
          <w:trHeight w:val="144"/>
          <w:tblHeader/>
          <w:jc w:val="right"/>
        </w:trPr>
        <w:tc>
          <w:tcPr>
            <w:tcW w:w="5000" w:type="pct"/>
            <w:gridSpan w:val="4"/>
            <w:shd w:val="clear" w:color="00FFFF" w:fill="auto"/>
            <w:vAlign w:val="center"/>
          </w:tcPr>
          <w:p w14:paraId="4C71B3E0" w14:textId="77777777" w:rsidR="00827564" w:rsidRPr="0011214B" w:rsidRDefault="00827564" w:rsidP="008F679E">
            <w:pPr>
              <w:pStyle w:val="Texto0"/>
              <w:tabs>
                <w:tab w:val="left" w:pos="567"/>
              </w:tabs>
              <w:spacing w:line="240" w:lineRule="auto"/>
              <w:ind w:firstLine="0"/>
              <w:rPr>
                <w:color w:val="244061" w:themeColor="accent1" w:themeShade="80"/>
                <w:lang w:eastAsia="es-MX"/>
              </w:rPr>
            </w:pPr>
            <w:r w:rsidRPr="0011214B">
              <w:rPr>
                <w:color w:val="244061" w:themeColor="accent1" w:themeShade="80"/>
                <w:lang w:eastAsia="es-MX"/>
              </w:rPr>
              <w:t>Nombre del LICITANTE:</w:t>
            </w:r>
          </w:p>
        </w:tc>
      </w:tr>
      <w:tr w:rsidR="0011214B" w:rsidRPr="0011214B" w14:paraId="13957A48" w14:textId="77777777" w:rsidTr="008F679E">
        <w:trPr>
          <w:trHeight w:val="144"/>
          <w:tblHeader/>
          <w:jc w:val="right"/>
        </w:trPr>
        <w:tc>
          <w:tcPr>
            <w:tcW w:w="5000" w:type="pct"/>
            <w:gridSpan w:val="4"/>
            <w:shd w:val="clear" w:color="00FFFF" w:fill="auto"/>
            <w:vAlign w:val="center"/>
          </w:tcPr>
          <w:p w14:paraId="62F2B1A2" w14:textId="77777777" w:rsidR="00827564" w:rsidRPr="0011214B" w:rsidRDefault="00D664E4" w:rsidP="008F679E">
            <w:pPr>
              <w:pStyle w:val="Texto0"/>
              <w:tabs>
                <w:tab w:val="left" w:pos="567"/>
              </w:tabs>
              <w:spacing w:line="240" w:lineRule="auto"/>
              <w:ind w:firstLine="0"/>
              <w:rPr>
                <w:color w:val="244061" w:themeColor="accent1" w:themeShade="80"/>
                <w:lang w:eastAsia="es-MX"/>
              </w:rPr>
            </w:pPr>
            <w:r w:rsidRPr="0011214B">
              <w:rPr>
                <w:color w:val="244061" w:themeColor="accent1" w:themeShade="80"/>
                <w:lang w:eastAsia="es-MX"/>
              </w:rPr>
              <w:t xml:space="preserve">Licitación </w:t>
            </w:r>
            <w:r w:rsidR="00352BF0">
              <w:rPr>
                <w:color w:val="244061" w:themeColor="accent1" w:themeShade="80"/>
                <w:lang w:eastAsia="es-MX"/>
              </w:rPr>
              <w:t>Pública Internacional Abierta</w:t>
            </w:r>
            <w:r w:rsidR="00827564" w:rsidRPr="0011214B">
              <w:rPr>
                <w:color w:val="244061" w:themeColor="accent1" w:themeShade="80"/>
                <w:lang w:eastAsia="es-MX"/>
              </w:rPr>
              <w:t xml:space="preserve"> No.:</w:t>
            </w:r>
          </w:p>
        </w:tc>
      </w:tr>
      <w:tr w:rsidR="0011214B" w:rsidRPr="0011214B" w14:paraId="3267D77B" w14:textId="77777777" w:rsidTr="008F679E">
        <w:trPr>
          <w:trHeight w:val="236"/>
          <w:tblHeader/>
          <w:jc w:val="right"/>
        </w:trPr>
        <w:tc>
          <w:tcPr>
            <w:tcW w:w="5000" w:type="pct"/>
            <w:gridSpan w:val="4"/>
            <w:shd w:val="clear" w:color="00FFFF" w:fill="auto"/>
            <w:vAlign w:val="center"/>
          </w:tcPr>
          <w:p w14:paraId="6880DB3E" w14:textId="77777777" w:rsidR="00827564" w:rsidRPr="0011214B" w:rsidRDefault="00827564" w:rsidP="008F679E">
            <w:pPr>
              <w:pStyle w:val="Texto0"/>
              <w:tabs>
                <w:tab w:val="left" w:pos="567"/>
              </w:tabs>
              <w:spacing w:line="240" w:lineRule="auto"/>
              <w:ind w:firstLine="0"/>
              <w:rPr>
                <w:color w:val="244061" w:themeColor="accent1" w:themeShade="80"/>
                <w:lang w:eastAsia="es-MX"/>
              </w:rPr>
            </w:pPr>
            <w:r w:rsidRPr="0011214B">
              <w:rPr>
                <w:color w:val="244061" w:themeColor="accent1" w:themeShade="80"/>
                <w:lang w:eastAsia="es-MX"/>
              </w:rPr>
              <w:t>Relativa a :</w:t>
            </w:r>
          </w:p>
        </w:tc>
      </w:tr>
      <w:tr w:rsidR="0011214B" w:rsidRPr="0011214B" w14:paraId="05D54703" w14:textId="77777777" w:rsidTr="008F679E">
        <w:trPr>
          <w:trHeight w:val="326"/>
          <w:tblHeader/>
          <w:jc w:val="right"/>
        </w:trPr>
        <w:tc>
          <w:tcPr>
            <w:tcW w:w="641" w:type="pct"/>
            <w:shd w:val="clear" w:color="00FFFF" w:fill="auto"/>
            <w:vAlign w:val="center"/>
          </w:tcPr>
          <w:p w14:paraId="54C24A1F" w14:textId="77777777" w:rsidR="00827564" w:rsidRPr="0011214B" w:rsidRDefault="00827564" w:rsidP="008F679E">
            <w:pPr>
              <w:pStyle w:val="Texto0"/>
              <w:tabs>
                <w:tab w:val="left" w:pos="567"/>
              </w:tabs>
              <w:spacing w:line="240" w:lineRule="auto"/>
              <w:ind w:firstLine="0"/>
              <w:jc w:val="center"/>
              <w:rPr>
                <w:color w:val="244061" w:themeColor="accent1" w:themeShade="80"/>
                <w:lang w:eastAsia="es-MX"/>
              </w:rPr>
            </w:pPr>
            <w:r w:rsidRPr="0011214B">
              <w:rPr>
                <w:color w:val="244061" w:themeColor="accent1" w:themeShade="80"/>
                <w:lang w:eastAsia="es-MX"/>
              </w:rPr>
              <w:t>Núm. de pregunta</w:t>
            </w:r>
          </w:p>
        </w:tc>
        <w:tc>
          <w:tcPr>
            <w:tcW w:w="764" w:type="pct"/>
            <w:shd w:val="clear" w:color="00FFFF" w:fill="auto"/>
            <w:noWrap/>
            <w:vAlign w:val="center"/>
          </w:tcPr>
          <w:p w14:paraId="3CA26932" w14:textId="77777777" w:rsidR="00827564" w:rsidRPr="0011214B" w:rsidRDefault="00827564" w:rsidP="008F679E">
            <w:pPr>
              <w:pStyle w:val="Texto0"/>
              <w:tabs>
                <w:tab w:val="left" w:pos="567"/>
              </w:tabs>
              <w:spacing w:line="240" w:lineRule="auto"/>
              <w:ind w:firstLine="0"/>
              <w:jc w:val="center"/>
              <w:rPr>
                <w:color w:val="244061" w:themeColor="accent1" w:themeShade="80"/>
                <w:lang w:eastAsia="es-MX"/>
              </w:rPr>
            </w:pPr>
            <w:r w:rsidRPr="0011214B">
              <w:rPr>
                <w:color w:val="244061" w:themeColor="accent1" w:themeShade="80"/>
                <w:lang w:eastAsia="es-MX"/>
              </w:rPr>
              <w:t>Página de la convocatoria</w:t>
            </w:r>
          </w:p>
        </w:tc>
        <w:tc>
          <w:tcPr>
            <w:tcW w:w="837" w:type="pct"/>
            <w:shd w:val="clear" w:color="00FFFF" w:fill="auto"/>
            <w:noWrap/>
            <w:vAlign w:val="center"/>
          </w:tcPr>
          <w:p w14:paraId="3DAA6627" w14:textId="77777777" w:rsidR="00827564" w:rsidRPr="0011214B" w:rsidRDefault="00827564" w:rsidP="008F679E">
            <w:pPr>
              <w:pStyle w:val="Texto0"/>
              <w:tabs>
                <w:tab w:val="left" w:pos="567"/>
              </w:tabs>
              <w:spacing w:line="240" w:lineRule="auto"/>
              <w:ind w:firstLine="0"/>
              <w:jc w:val="center"/>
              <w:rPr>
                <w:color w:val="244061" w:themeColor="accent1" w:themeShade="80"/>
                <w:lang w:eastAsia="es-MX"/>
              </w:rPr>
            </w:pPr>
            <w:r w:rsidRPr="0011214B">
              <w:rPr>
                <w:color w:val="244061" w:themeColor="accent1" w:themeShade="80"/>
                <w:lang w:eastAsia="es-MX"/>
              </w:rPr>
              <w:t>Ref. (Número, inciso, etc.)</w:t>
            </w:r>
          </w:p>
        </w:tc>
        <w:tc>
          <w:tcPr>
            <w:tcW w:w="2758" w:type="pct"/>
            <w:shd w:val="clear" w:color="00FFFF" w:fill="auto"/>
            <w:noWrap/>
            <w:vAlign w:val="center"/>
          </w:tcPr>
          <w:p w14:paraId="4D1DA87B" w14:textId="77777777" w:rsidR="00827564" w:rsidRPr="0011214B" w:rsidRDefault="00827564" w:rsidP="008F679E">
            <w:pPr>
              <w:pStyle w:val="Texto0"/>
              <w:tabs>
                <w:tab w:val="left" w:pos="567"/>
              </w:tabs>
              <w:spacing w:line="240" w:lineRule="auto"/>
              <w:ind w:firstLine="0"/>
              <w:jc w:val="center"/>
              <w:rPr>
                <w:color w:val="244061" w:themeColor="accent1" w:themeShade="80"/>
                <w:lang w:eastAsia="es-MX"/>
              </w:rPr>
            </w:pPr>
            <w:r w:rsidRPr="0011214B">
              <w:rPr>
                <w:color w:val="244061" w:themeColor="accent1" w:themeShade="80"/>
                <w:lang w:eastAsia="es-MX"/>
              </w:rPr>
              <w:t>Pregunta</w:t>
            </w:r>
          </w:p>
        </w:tc>
      </w:tr>
      <w:tr w:rsidR="0011214B" w:rsidRPr="0011214B" w14:paraId="4152B7F1" w14:textId="77777777" w:rsidTr="008F679E">
        <w:trPr>
          <w:trHeight w:val="326"/>
          <w:jc w:val="right"/>
        </w:trPr>
        <w:tc>
          <w:tcPr>
            <w:tcW w:w="641" w:type="pct"/>
            <w:vAlign w:val="center"/>
          </w:tcPr>
          <w:p w14:paraId="6211E6C6" w14:textId="77777777" w:rsidR="00827564" w:rsidRPr="0011214B" w:rsidRDefault="00827564" w:rsidP="008F679E">
            <w:pPr>
              <w:pStyle w:val="Texto0"/>
              <w:tabs>
                <w:tab w:val="left" w:pos="567"/>
              </w:tabs>
              <w:spacing w:line="240" w:lineRule="auto"/>
              <w:ind w:firstLine="0"/>
              <w:jc w:val="center"/>
              <w:rPr>
                <w:color w:val="244061" w:themeColor="accent1" w:themeShade="80"/>
                <w:lang w:eastAsia="es-MX"/>
              </w:rPr>
            </w:pPr>
            <w:r w:rsidRPr="0011214B">
              <w:rPr>
                <w:color w:val="244061" w:themeColor="accent1" w:themeShade="80"/>
                <w:lang w:eastAsia="es-MX"/>
              </w:rPr>
              <w:t>(campo obligatorio)</w:t>
            </w:r>
          </w:p>
        </w:tc>
        <w:tc>
          <w:tcPr>
            <w:tcW w:w="764" w:type="pct"/>
            <w:noWrap/>
            <w:vAlign w:val="center"/>
          </w:tcPr>
          <w:p w14:paraId="63CF2BF8" w14:textId="77777777" w:rsidR="00827564" w:rsidRPr="0011214B" w:rsidRDefault="00827564" w:rsidP="008F679E">
            <w:pPr>
              <w:pStyle w:val="Texto0"/>
              <w:tabs>
                <w:tab w:val="left" w:pos="567"/>
              </w:tabs>
              <w:spacing w:line="240" w:lineRule="auto"/>
              <w:ind w:firstLine="0"/>
              <w:jc w:val="center"/>
              <w:rPr>
                <w:color w:val="244061" w:themeColor="accent1" w:themeShade="80"/>
                <w:lang w:eastAsia="es-MX"/>
              </w:rPr>
            </w:pPr>
            <w:r w:rsidRPr="0011214B">
              <w:rPr>
                <w:color w:val="244061" w:themeColor="accent1" w:themeShade="80"/>
                <w:lang w:eastAsia="es-MX"/>
              </w:rPr>
              <w:t>(campo obligatorio)</w:t>
            </w:r>
          </w:p>
        </w:tc>
        <w:tc>
          <w:tcPr>
            <w:tcW w:w="837" w:type="pct"/>
            <w:noWrap/>
            <w:vAlign w:val="center"/>
          </w:tcPr>
          <w:p w14:paraId="1DD6B478" w14:textId="77777777" w:rsidR="00827564" w:rsidRPr="0011214B" w:rsidRDefault="00827564" w:rsidP="008F679E">
            <w:pPr>
              <w:pStyle w:val="Texto0"/>
              <w:tabs>
                <w:tab w:val="left" w:pos="567"/>
              </w:tabs>
              <w:spacing w:line="240" w:lineRule="auto"/>
              <w:ind w:firstLine="0"/>
              <w:jc w:val="center"/>
              <w:rPr>
                <w:color w:val="244061" w:themeColor="accent1" w:themeShade="80"/>
                <w:lang w:eastAsia="es-MX"/>
              </w:rPr>
            </w:pPr>
            <w:r w:rsidRPr="0011214B">
              <w:rPr>
                <w:color w:val="244061" w:themeColor="accent1" w:themeShade="80"/>
                <w:lang w:eastAsia="es-MX"/>
              </w:rPr>
              <w:t>(campo obligatorio)</w:t>
            </w:r>
          </w:p>
        </w:tc>
        <w:tc>
          <w:tcPr>
            <w:tcW w:w="2758" w:type="pct"/>
            <w:vAlign w:val="center"/>
          </w:tcPr>
          <w:p w14:paraId="50D61E3C" w14:textId="77777777" w:rsidR="00827564" w:rsidRPr="0011214B" w:rsidRDefault="00827564" w:rsidP="008F679E">
            <w:pPr>
              <w:pStyle w:val="Texto0"/>
              <w:tabs>
                <w:tab w:val="left" w:pos="567"/>
              </w:tabs>
              <w:spacing w:line="240" w:lineRule="auto"/>
              <w:ind w:firstLine="0"/>
              <w:jc w:val="center"/>
              <w:rPr>
                <w:color w:val="244061" w:themeColor="accent1" w:themeShade="80"/>
                <w:lang w:eastAsia="es-MX"/>
              </w:rPr>
            </w:pPr>
            <w:r w:rsidRPr="0011214B">
              <w:rPr>
                <w:color w:val="244061" w:themeColor="accent1" w:themeShade="80"/>
                <w:lang w:eastAsia="es-MX"/>
              </w:rPr>
              <w:t>(campo obligatorio)</w:t>
            </w:r>
          </w:p>
        </w:tc>
      </w:tr>
    </w:tbl>
    <w:p w14:paraId="1D6771B8" w14:textId="77777777" w:rsidR="00827564" w:rsidRDefault="00827564" w:rsidP="00827564">
      <w:pPr>
        <w:pStyle w:val="Texto0"/>
        <w:tabs>
          <w:tab w:val="left" w:pos="709"/>
        </w:tabs>
        <w:spacing w:after="0" w:line="240" w:lineRule="auto"/>
        <w:ind w:left="709" w:firstLine="0"/>
        <w:rPr>
          <w:sz w:val="12"/>
          <w:lang w:eastAsia="es-MX"/>
        </w:rPr>
      </w:pPr>
    </w:p>
    <w:p w14:paraId="2482592A" w14:textId="77777777" w:rsidR="00827564" w:rsidRDefault="00827564" w:rsidP="00827564">
      <w:pPr>
        <w:pStyle w:val="Texto0"/>
        <w:tabs>
          <w:tab w:val="left" w:pos="709"/>
        </w:tabs>
        <w:spacing w:after="0" w:line="240" w:lineRule="auto"/>
        <w:ind w:left="709" w:firstLine="0"/>
        <w:rPr>
          <w:sz w:val="12"/>
          <w:lang w:eastAsia="es-MX"/>
        </w:rPr>
      </w:pPr>
    </w:p>
    <w:p w14:paraId="37A37860" w14:textId="77777777" w:rsidR="00827564" w:rsidRPr="0033233C" w:rsidRDefault="00827564" w:rsidP="00827564">
      <w:pPr>
        <w:pStyle w:val="Ttulo1"/>
        <w:spacing w:before="120" w:after="120"/>
        <w:ind w:left="709" w:hanging="709"/>
        <w:jc w:val="both"/>
        <w:rPr>
          <w:rFonts w:cs="Arial"/>
          <w:bCs/>
          <w:sz w:val="20"/>
        </w:rPr>
      </w:pPr>
      <w:bookmarkStart w:id="474" w:name="_Toc382993261"/>
      <w:bookmarkStart w:id="475" w:name="_Toc390699244"/>
      <w:bookmarkStart w:id="476" w:name="_Toc396148600"/>
      <w:bookmarkStart w:id="477" w:name="_Toc405207186"/>
      <w:bookmarkStart w:id="478" w:name="_Toc414448123"/>
      <w:bookmarkStart w:id="479" w:name="_Toc434003994"/>
      <w:bookmarkStart w:id="480" w:name="_Toc434004113"/>
      <w:bookmarkStart w:id="481" w:name="_Toc464498313"/>
      <w:bookmarkStart w:id="482" w:name="_Toc464498718"/>
      <w:bookmarkStart w:id="483" w:name="_Toc485137267"/>
      <w:bookmarkStart w:id="484" w:name="_Toc490562453"/>
      <w:bookmarkStart w:id="485" w:name="_Toc497216125"/>
      <w:bookmarkStart w:id="486" w:name="_Toc499126201"/>
      <w:bookmarkStart w:id="487" w:name="_Toc505328214"/>
      <w:bookmarkStart w:id="488" w:name="_Toc506482022"/>
      <w:r w:rsidRPr="0033233C">
        <w:rPr>
          <w:rFonts w:cs="Arial"/>
          <w:bCs/>
          <w:sz w:val="20"/>
        </w:rPr>
        <w:t>6.1.3</w:t>
      </w:r>
      <w:r w:rsidRPr="0033233C">
        <w:rPr>
          <w:rFonts w:cs="Arial"/>
          <w:bCs/>
          <w:sz w:val="20"/>
        </w:rPr>
        <w:tab/>
      </w:r>
      <w:r w:rsidRPr="006B4BE5">
        <w:rPr>
          <w:rFonts w:cs="Arial"/>
          <w:bCs/>
          <w:color w:val="244061" w:themeColor="accent1" w:themeShade="80"/>
          <w:sz w:val="20"/>
        </w:rPr>
        <w:t>Desarrollo de la Junta de Aclaraciones:</w:t>
      </w:r>
      <w:bookmarkEnd w:id="474"/>
      <w:bookmarkEnd w:id="475"/>
      <w:bookmarkEnd w:id="476"/>
      <w:bookmarkEnd w:id="477"/>
      <w:bookmarkEnd w:id="478"/>
      <w:bookmarkEnd w:id="479"/>
      <w:bookmarkEnd w:id="480"/>
      <w:bookmarkEnd w:id="481"/>
      <w:bookmarkEnd w:id="482"/>
      <w:bookmarkEnd w:id="483"/>
      <w:bookmarkEnd w:id="484"/>
      <w:bookmarkEnd w:id="485"/>
      <w:bookmarkEnd w:id="486"/>
      <w:bookmarkEnd w:id="487"/>
      <w:bookmarkEnd w:id="488"/>
      <w:r w:rsidRPr="0033233C">
        <w:rPr>
          <w:rFonts w:cs="Arial"/>
          <w:bCs/>
          <w:sz w:val="20"/>
        </w:rPr>
        <w:t xml:space="preserve"> </w:t>
      </w:r>
    </w:p>
    <w:p w14:paraId="154DC5BB" w14:textId="77777777" w:rsidR="00827564" w:rsidRPr="00677CB9" w:rsidRDefault="00827564" w:rsidP="00827564">
      <w:pPr>
        <w:pStyle w:val="Texto0"/>
        <w:tabs>
          <w:tab w:val="left" w:pos="709"/>
        </w:tabs>
        <w:spacing w:before="120" w:after="120" w:line="240" w:lineRule="auto"/>
        <w:ind w:left="709" w:firstLine="0"/>
        <w:rPr>
          <w:sz w:val="20"/>
          <w:lang w:eastAsia="es-MX"/>
        </w:rPr>
      </w:pPr>
      <w:r w:rsidRPr="00677CB9">
        <w:rPr>
          <w:sz w:val="20"/>
          <w:lang w:eastAsia="es-MX"/>
        </w:rPr>
        <w:t>El servidor público que presida dará lectura a la declaratoria oficial para iniciar el Acto, dará a conocer el orden del día y la logística para su conducción atendiendo en todo momento lo señalado en el artículo 62 de las POBALINES.</w:t>
      </w:r>
    </w:p>
    <w:p w14:paraId="63A75C04" w14:textId="77777777" w:rsidR="00827564" w:rsidRPr="00677CB9" w:rsidRDefault="00827564" w:rsidP="00600989">
      <w:pPr>
        <w:pStyle w:val="Prrafodelista"/>
        <w:widowControl/>
        <w:numPr>
          <w:ilvl w:val="0"/>
          <w:numId w:val="83"/>
        </w:numPr>
        <w:tabs>
          <w:tab w:val="left" w:pos="993"/>
        </w:tabs>
        <w:autoSpaceDE w:val="0"/>
        <w:autoSpaceDN w:val="0"/>
        <w:spacing w:before="120" w:after="120"/>
        <w:ind w:left="993" w:hanging="142"/>
        <w:contextualSpacing w:val="0"/>
        <w:jc w:val="both"/>
        <w:rPr>
          <w:rFonts w:ascii="Arial" w:hAnsi="Arial" w:cs="Arial"/>
          <w:lang w:val="es-ES"/>
        </w:rPr>
      </w:pPr>
      <w:r w:rsidRPr="00677CB9">
        <w:rPr>
          <w:rFonts w:ascii="Arial" w:hAnsi="Arial" w:cs="Arial"/>
          <w:lang w:val="es-ES"/>
        </w:rPr>
        <w:t>En la fecha y hora establecida para la primera Junta de Aclaraciones, el servidor público que la presida procederá a dar contestación a las solicitudes de aclaración, mencionando el nombre del o los LICITANTES que las presentaron. La convocante podrá optar por dar contestación a dichas solicitudes de manera individual o de manera conjunta tratándose de aquéllas que hubiera agrupado por corresponder a un mismo punto o apartado de la convocatoria.</w:t>
      </w:r>
    </w:p>
    <w:p w14:paraId="02A1420C" w14:textId="77777777" w:rsidR="006D7D76" w:rsidRPr="006D7D76" w:rsidRDefault="006D7D76" w:rsidP="006D7D76">
      <w:pPr>
        <w:pStyle w:val="Prrafodelista"/>
        <w:numPr>
          <w:ilvl w:val="0"/>
          <w:numId w:val="83"/>
        </w:numPr>
        <w:tabs>
          <w:tab w:val="left" w:pos="993"/>
        </w:tabs>
        <w:autoSpaceDE w:val="0"/>
        <w:autoSpaceDN w:val="0"/>
        <w:spacing w:before="120" w:after="120"/>
        <w:ind w:left="993" w:hanging="142"/>
        <w:contextualSpacing w:val="0"/>
        <w:jc w:val="both"/>
        <w:rPr>
          <w:rFonts w:ascii="Arial" w:hAnsi="Arial" w:cs="Arial"/>
          <w:lang w:val="es-ES"/>
        </w:rPr>
      </w:pPr>
      <w:r w:rsidRPr="006D7D76">
        <w:rPr>
          <w:rFonts w:ascii="Arial" w:hAnsi="Arial" w:cs="Arial"/>
          <w:lang w:val="es-ES"/>
        </w:rPr>
        <w:t xml:space="preserve">Quien presida la(s) Junta(s) de Aclaraciones podrá suspender la sesión, en razón del número de solicitudes de aclaración recibidas o del tiempo que se emplearía en darles contestación, informando a los LICITANTES, durante el Acto presencial y a través de </w:t>
      </w:r>
      <w:proofErr w:type="spellStart"/>
      <w:r w:rsidRPr="006D7D76">
        <w:rPr>
          <w:rFonts w:ascii="Arial" w:hAnsi="Arial" w:cs="Arial"/>
          <w:lang w:val="es-ES"/>
        </w:rPr>
        <w:t>CompraINE</w:t>
      </w:r>
      <w:proofErr w:type="spellEnd"/>
      <w:r w:rsidRPr="006D7D76">
        <w:rPr>
          <w:rFonts w:ascii="Arial" w:hAnsi="Arial" w:cs="Arial"/>
          <w:lang w:val="es-ES"/>
        </w:rPr>
        <w:t xml:space="preserve">, la hora y, en su caso, fecha o lugar, en que se continuará con la Junta de Aclaraciones. </w:t>
      </w:r>
    </w:p>
    <w:p w14:paraId="72BBB740" w14:textId="77777777" w:rsidR="006D7D76" w:rsidRPr="006D7D76" w:rsidRDefault="00827564" w:rsidP="00827564">
      <w:pPr>
        <w:pStyle w:val="Prrafodelista"/>
        <w:tabs>
          <w:tab w:val="left" w:pos="993"/>
        </w:tabs>
        <w:autoSpaceDE w:val="0"/>
        <w:autoSpaceDN w:val="0"/>
        <w:spacing w:before="120" w:after="120"/>
        <w:ind w:left="993" w:hanging="142"/>
        <w:contextualSpacing w:val="0"/>
        <w:jc w:val="both"/>
        <w:rPr>
          <w:rFonts w:ascii="Arial" w:hAnsi="Arial" w:cs="Arial"/>
          <w:lang w:val="es-ES"/>
        </w:rPr>
      </w:pPr>
      <w:r w:rsidRPr="006D7D76">
        <w:rPr>
          <w:rFonts w:ascii="Arial" w:hAnsi="Arial" w:cs="Arial"/>
          <w:lang w:val="es-ES"/>
        </w:rPr>
        <w:tab/>
        <w:t xml:space="preserve">Una vez que la convocante termine de dar respuesta a las solicitudes de aclaración, se dará </w:t>
      </w:r>
      <w:r w:rsidRPr="006D7D76">
        <w:rPr>
          <w:rFonts w:ascii="Arial" w:hAnsi="Arial" w:cs="Arial"/>
          <w:lang w:val="es-ES"/>
        </w:rPr>
        <w:lastRenderedPageBreak/>
        <w:t xml:space="preserve">inmediatamente oportunidad a los LICITANTES para que, en el mismo orden de los puntos o apartados de la convocatoria en que se dio respuesta, formulen la(s) pregunta(s) que estimen pertinentes en relación con las respuestas recibidas. </w:t>
      </w:r>
    </w:p>
    <w:p w14:paraId="48DFDA6B" w14:textId="77777777" w:rsidR="006D7D76" w:rsidRPr="006D7D76" w:rsidRDefault="006D7D76" w:rsidP="006D7D76">
      <w:pPr>
        <w:pStyle w:val="Prrafodelista"/>
        <w:tabs>
          <w:tab w:val="left" w:pos="993"/>
        </w:tabs>
        <w:autoSpaceDE w:val="0"/>
        <w:autoSpaceDN w:val="0"/>
        <w:spacing w:before="120" w:after="120"/>
        <w:ind w:left="993" w:hanging="142"/>
        <w:contextualSpacing w:val="0"/>
        <w:jc w:val="both"/>
        <w:rPr>
          <w:rFonts w:ascii="Arial" w:hAnsi="Arial" w:cs="Arial"/>
          <w:lang w:val="es-ES"/>
        </w:rPr>
      </w:pPr>
      <w:r w:rsidRPr="006D7D76">
        <w:rPr>
          <w:rFonts w:ascii="Arial" w:hAnsi="Arial" w:cs="Arial"/>
          <w:lang w:val="es-ES"/>
        </w:rPr>
        <w:tab/>
        <w:t xml:space="preserve">Para el caso de los LICITANTES que participen de manera electrónica, a través de </w:t>
      </w:r>
      <w:proofErr w:type="spellStart"/>
      <w:r w:rsidRPr="006D7D76">
        <w:rPr>
          <w:rFonts w:ascii="Arial" w:hAnsi="Arial" w:cs="Arial"/>
          <w:lang w:val="es-ES"/>
        </w:rPr>
        <w:t>CompraINE</w:t>
      </w:r>
      <w:proofErr w:type="spellEnd"/>
      <w:r w:rsidRPr="006D7D76">
        <w:rPr>
          <w:rFonts w:ascii="Arial" w:hAnsi="Arial" w:cs="Arial"/>
          <w:lang w:val="es-ES"/>
        </w:rPr>
        <w:t>, se informará el plazo que tendrán para formular las preguntas que consideren necesarias en relación con las respuestas remitidas. Dicho plazo no podrá ser inferior a seis ni superior a cuarenta y ocho horas.</w:t>
      </w:r>
    </w:p>
    <w:p w14:paraId="6217B29F" w14:textId="4ECB2605" w:rsidR="00827564" w:rsidRPr="00677CB9" w:rsidRDefault="006D7D76" w:rsidP="00827564">
      <w:pPr>
        <w:pStyle w:val="Prrafodelista"/>
        <w:tabs>
          <w:tab w:val="left" w:pos="993"/>
        </w:tabs>
        <w:autoSpaceDE w:val="0"/>
        <w:autoSpaceDN w:val="0"/>
        <w:spacing w:before="120" w:after="120"/>
        <w:ind w:left="993" w:hanging="142"/>
        <w:contextualSpacing w:val="0"/>
        <w:jc w:val="both"/>
        <w:rPr>
          <w:rFonts w:ascii="Arial" w:hAnsi="Arial" w:cs="Arial"/>
          <w:lang w:val="es-ES"/>
        </w:rPr>
      </w:pPr>
      <w:r>
        <w:rPr>
          <w:rFonts w:ascii="Arial" w:hAnsi="Arial" w:cs="Arial"/>
          <w:lang w:val="es-ES"/>
        </w:rPr>
        <w:tab/>
      </w:r>
      <w:r w:rsidR="00827564" w:rsidRPr="00677CB9">
        <w:rPr>
          <w:rFonts w:ascii="Arial" w:hAnsi="Arial" w:cs="Arial"/>
          <w:lang w:val="es-ES"/>
        </w:rPr>
        <w:t>Atendiendo al número de preguntas, se informará a los LICITANTES si éstas serán contestadas en ese momento o si se suspende el acto para reanudarlo en hora o fecha posterior.</w:t>
      </w:r>
    </w:p>
    <w:p w14:paraId="422C574D" w14:textId="77777777" w:rsidR="00827564" w:rsidRPr="00677CB9" w:rsidRDefault="00827564" w:rsidP="00827564">
      <w:pPr>
        <w:pStyle w:val="Prrafodelista"/>
        <w:tabs>
          <w:tab w:val="left" w:pos="993"/>
        </w:tabs>
        <w:autoSpaceDE w:val="0"/>
        <w:autoSpaceDN w:val="0"/>
        <w:spacing w:before="120" w:after="120"/>
        <w:ind w:left="993"/>
        <w:contextualSpacing w:val="0"/>
        <w:jc w:val="both"/>
        <w:rPr>
          <w:rFonts w:ascii="Arial" w:hAnsi="Arial" w:cs="Arial"/>
          <w:lang w:val="es-ES"/>
        </w:rPr>
      </w:pPr>
      <w:r w:rsidRPr="00677CB9">
        <w:rPr>
          <w:rFonts w:ascii="Arial" w:hAnsi="Arial" w:cs="Arial"/>
          <w:lang w:val="es-ES"/>
        </w:rPr>
        <w:t>Las solicitudes de aclaración que sean recibidas con posterioridad al plazo previsto en el inciso b) del numeral 6.1.2 de la presente convocatoria, no serán contestadas por la convocante por resultar extemporáneas, debiéndose integrar al expediente respectivo; en caso que algún LICITANTE presente nuevas solicitudes de aclaración en la junta correspondiente, las deberá entregar por escrito y la convocante las recibirá, pero no les dará respuesta. En ambos supuestos, si el servidor público que presida la Junta de Aclaraciones considera necesario citar a una ulterior junta, la convocante deberá tomar en cuenta dichas solicitudes para responderlas.</w:t>
      </w:r>
    </w:p>
    <w:p w14:paraId="3A1E0123" w14:textId="77777777" w:rsidR="00827564" w:rsidRPr="00677CB9" w:rsidRDefault="00827564" w:rsidP="00600989">
      <w:pPr>
        <w:pStyle w:val="Texto0"/>
        <w:numPr>
          <w:ilvl w:val="0"/>
          <w:numId w:val="83"/>
        </w:numPr>
        <w:tabs>
          <w:tab w:val="left" w:pos="993"/>
        </w:tabs>
        <w:spacing w:before="120" w:after="120" w:line="240" w:lineRule="auto"/>
        <w:ind w:left="993" w:hanging="142"/>
        <w:rPr>
          <w:sz w:val="20"/>
          <w:lang w:eastAsia="es-MX"/>
        </w:rPr>
      </w:pPr>
      <w:r w:rsidRPr="00677CB9">
        <w:rPr>
          <w:sz w:val="20"/>
          <w:lang w:eastAsia="es-MX"/>
        </w:rPr>
        <w:t>De la(s) Junta(s) de Aclaraciones se levantará el acta en la que se harán constar los cuestionamientos formulados por los interesados y las respuestas se harán de la siguiente forma: si fueren respuestas técnicas el área solicitante las atenderá, tratándose de respuestas legales y administrativas será la convocante. En el acta correspondiente a la última Junta de Aclaraciones se indicará expresamente esta circunstancia.</w:t>
      </w:r>
    </w:p>
    <w:p w14:paraId="2C1E5F3A" w14:textId="77777777" w:rsidR="00827564" w:rsidRPr="00677CB9" w:rsidRDefault="00827564" w:rsidP="00600989">
      <w:pPr>
        <w:pStyle w:val="Prrafodelista"/>
        <w:widowControl/>
        <w:numPr>
          <w:ilvl w:val="0"/>
          <w:numId w:val="83"/>
        </w:numPr>
        <w:tabs>
          <w:tab w:val="left" w:pos="993"/>
        </w:tabs>
        <w:autoSpaceDE w:val="0"/>
        <w:autoSpaceDN w:val="0"/>
        <w:spacing w:before="120" w:after="120"/>
        <w:ind w:left="993" w:hanging="142"/>
        <w:contextualSpacing w:val="0"/>
        <w:jc w:val="both"/>
        <w:rPr>
          <w:rFonts w:ascii="Arial" w:hAnsi="Arial" w:cs="Arial"/>
        </w:rPr>
      </w:pPr>
      <w:r w:rsidRPr="00677CB9">
        <w:rPr>
          <w:rFonts w:ascii="Arial" w:hAnsi="Arial" w:cs="Arial"/>
          <w:lang w:val="es-ES"/>
        </w:rPr>
        <w:t>Si derivado de la o las Juntas de Aclaraciones se determina posponer la fecha de celebración del acto de Presentación y Apertura de Proposiciones, la modificación respectiva a la convocatoria deberá publicarse; en este caso, el diferimiento deberá considerar la existencia de un plazo de al menos 6 (seis) días naturales, desde el momento en que concluya la Junta de Aclaraciones hasta el momento del acto de Presentación y Apertura de Proposiciones.</w:t>
      </w:r>
    </w:p>
    <w:p w14:paraId="243800CD" w14:textId="77777777" w:rsidR="00827564" w:rsidRDefault="00827564" w:rsidP="00600989">
      <w:pPr>
        <w:pStyle w:val="Texto0"/>
        <w:numPr>
          <w:ilvl w:val="0"/>
          <w:numId w:val="83"/>
        </w:numPr>
        <w:tabs>
          <w:tab w:val="left" w:pos="993"/>
        </w:tabs>
        <w:spacing w:before="120" w:after="120" w:line="240" w:lineRule="auto"/>
        <w:ind w:left="993" w:hanging="142"/>
        <w:rPr>
          <w:sz w:val="20"/>
          <w:u w:val="single"/>
          <w:lang w:eastAsia="es-MX"/>
        </w:rPr>
      </w:pPr>
      <w:r w:rsidRPr="00677CB9">
        <w:rPr>
          <w:sz w:val="20"/>
          <w:lang w:eastAsia="es-MX"/>
        </w:rPr>
        <w:t xml:space="preserve">De conformidad con el artículo 39 tercer párrafo del REGLAMENTO, </w:t>
      </w:r>
      <w:r w:rsidRPr="00677CB9">
        <w:rPr>
          <w:sz w:val="20"/>
          <w:u w:val="single"/>
          <w:lang w:eastAsia="es-MX"/>
        </w:rPr>
        <w:t xml:space="preserve">cualquier modificación a la convocatoria de la presente </w:t>
      </w:r>
      <w:r w:rsidR="00D664E4">
        <w:rPr>
          <w:sz w:val="20"/>
          <w:u w:val="single"/>
          <w:lang w:eastAsia="es-MX"/>
        </w:rPr>
        <w:t>licitación</w:t>
      </w:r>
      <w:r w:rsidRPr="00677CB9">
        <w:rPr>
          <w:sz w:val="20"/>
          <w:u w:val="single"/>
          <w:lang w:eastAsia="es-MX"/>
        </w:rPr>
        <w:t>, incluyendo las que resulten de la o las Juntas de Aclaraciones, formará parte de la misma y deberá ser considerada por los LICITANTES en la elaboración de su proposición.</w:t>
      </w:r>
    </w:p>
    <w:p w14:paraId="13836BF4" w14:textId="77777777" w:rsidR="00827564" w:rsidRDefault="00827564" w:rsidP="00827564">
      <w:pPr>
        <w:pStyle w:val="Texto0"/>
        <w:tabs>
          <w:tab w:val="left" w:pos="993"/>
        </w:tabs>
        <w:spacing w:before="120" w:after="120" w:line="240" w:lineRule="auto"/>
        <w:ind w:left="993" w:firstLine="0"/>
        <w:rPr>
          <w:sz w:val="20"/>
          <w:u w:val="single"/>
          <w:lang w:eastAsia="es-MX"/>
        </w:rPr>
      </w:pPr>
    </w:p>
    <w:p w14:paraId="33D11AF3" w14:textId="77777777" w:rsidR="00827564" w:rsidRPr="006B4BE5" w:rsidRDefault="00827564" w:rsidP="00827564">
      <w:pPr>
        <w:pStyle w:val="Ttulo1"/>
        <w:numPr>
          <w:ilvl w:val="1"/>
          <w:numId w:val="1"/>
        </w:numPr>
        <w:tabs>
          <w:tab w:val="clear" w:pos="720"/>
          <w:tab w:val="num" w:pos="709"/>
        </w:tabs>
        <w:spacing w:before="120" w:after="120"/>
        <w:jc w:val="both"/>
        <w:rPr>
          <w:rFonts w:cs="Arial"/>
          <w:bCs/>
          <w:color w:val="244061" w:themeColor="accent1" w:themeShade="80"/>
          <w:sz w:val="20"/>
        </w:rPr>
      </w:pPr>
      <w:bookmarkStart w:id="489" w:name="_Toc390699245"/>
      <w:bookmarkStart w:id="490" w:name="_Toc396148601"/>
      <w:bookmarkStart w:id="491" w:name="_Toc405207187"/>
      <w:bookmarkStart w:id="492" w:name="_Toc414448124"/>
      <w:bookmarkStart w:id="493" w:name="_Toc434003995"/>
      <w:bookmarkStart w:id="494" w:name="_Toc434004114"/>
      <w:bookmarkStart w:id="495" w:name="_Toc464498314"/>
      <w:bookmarkStart w:id="496" w:name="_Toc464498719"/>
      <w:bookmarkStart w:id="497" w:name="_Toc485137268"/>
      <w:bookmarkStart w:id="498" w:name="_Toc490562454"/>
      <w:bookmarkStart w:id="499" w:name="_Toc497216126"/>
      <w:bookmarkStart w:id="500" w:name="_Toc499126202"/>
      <w:bookmarkStart w:id="501" w:name="_Toc505328215"/>
      <w:bookmarkStart w:id="502" w:name="_Toc506482023"/>
      <w:r w:rsidRPr="006B4BE5">
        <w:rPr>
          <w:rFonts w:cs="Arial"/>
          <w:bCs/>
          <w:color w:val="244061" w:themeColor="accent1" w:themeShade="80"/>
          <w:sz w:val="20"/>
        </w:rPr>
        <w:t>Acto de Presentación y Apertura de Proposiciones</w:t>
      </w:r>
      <w:bookmarkEnd w:id="489"/>
      <w:bookmarkEnd w:id="490"/>
      <w:bookmarkEnd w:id="491"/>
      <w:bookmarkEnd w:id="492"/>
      <w:bookmarkEnd w:id="493"/>
      <w:bookmarkEnd w:id="494"/>
      <w:bookmarkEnd w:id="495"/>
      <w:bookmarkEnd w:id="496"/>
      <w:bookmarkEnd w:id="497"/>
      <w:bookmarkEnd w:id="498"/>
      <w:bookmarkEnd w:id="499"/>
      <w:bookmarkEnd w:id="500"/>
      <w:bookmarkEnd w:id="501"/>
      <w:bookmarkEnd w:id="502"/>
    </w:p>
    <w:p w14:paraId="7803B5AA" w14:textId="77777777" w:rsidR="00827564" w:rsidRPr="0033233C" w:rsidRDefault="00827564" w:rsidP="00827564">
      <w:pPr>
        <w:pStyle w:val="Ttulo1"/>
        <w:spacing w:before="120" w:after="120"/>
        <w:jc w:val="both"/>
        <w:rPr>
          <w:rFonts w:cs="Arial"/>
          <w:bCs/>
          <w:sz w:val="20"/>
        </w:rPr>
      </w:pPr>
      <w:bookmarkStart w:id="503" w:name="_Toc314030209"/>
      <w:bookmarkStart w:id="504" w:name="_Toc314085327"/>
      <w:bookmarkStart w:id="505" w:name="_Toc314086085"/>
      <w:bookmarkStart w:id="506" w:name="_Toc314086225"/>
      <w:bookmarkStart w:id="507" w:name="_Toc314094148"/>
      <w:bookmarkStart w:id="508" w:name="_Toc314804569"/>
      <w:bookmarkStart w:id="509" w:name="_Toc315905517"/>
      <w:bookmarkStart w:id="510" w:name="_Toc316315433"/>
      <w:bookmarkStart w:id="511" w:name="_Toc316316319"/>
      <w:bookmarkStart w:id="512" w:name="_Toc327181267"/>
      <w:bookmarkStart w:id="513" w:name="_Toc329602583"/>
      <w:bookmarkStart w:id="514" w:name="_Toc382993263"/>
      <w:bookmarkStart w:id="515" w:name="_Toc390246827"/>
      <w:bookmarkStart w:id="516" w:name="_Toc390699246"/>
      <w:bookmarkStart w:id="517" w:name="_Toc396148602"/>
      <w:bookmarkStart w:id="518" w:name="_Toc405207188"/>
      <w:bookmarkStart w:id="519" w:name="_Toc414448125"/>
      <w:bookmarkStart w:id="520" w:name="_Toc434003996"/>
      <w:bookmarkStart w:id="521" w:name="_Toc434004115"/>
      <w:bookmarkStart w:id="522" w:name="_Toc464498315"/>
      <w:bookmarkStart w:id="523" w:name="_Toc464498720"/>
      <w:bookmarkStart w:id="524" w:name="_Toc485137269"/>
      <w:bookmarkStart w:id="525" w:name="_Toc490562455"/>
      <w:bookmarkStart w:id="526" w:name="_Toc497216127"/>
      <w:bookmarkStart w:id="527" w:name="_Toc499126203"/>
      <w:bookmarkStart w:id="528" w:name="_Toc505328216"/>
      <w:bookmarkStart w:id="529" w:name="_Toc506482024"/>
      <w:r w:rsidRPr="0033233C">
        <w:rPr>
          <w:rFonts w:cs="Arial"/>
          <w:bCs/>
          <w:sz w:val="20"/>
        </w:rPr>
        <w:t>6.2.1</w:t>
      </w:r>
      <w:r w:rsidRPr="0033233C">
        <w:rPr>
          <w:rFonts w:cs="Arial"/>
          <w:bCs/>
          <w:sz w:val="20"/>
        </w:rPr>
        <w:tab/>
        <w:t>Lugar, fecha y hora</w:t>
      </w:r>
      <w:bookmarkEnd w:id="503"/>
      <w:bookmarkEnd w:id="504"/>
      <w:bookmarkEnd w:id="505"/>
      <w:bookmarkEnd w:id="506"/>
      <w:bookmarkEnd w:id="507"/>
      <w:bookmarkEnd w:id="508"/>
      <w:bookmarkEnd w:id="509"/>
      <w:bookmarkEnd w:id="510"/>
      <w:bookmarkEnd w:id="511"/>
      <w:bookmarkEnd w:id="512"/>
      <w:bookmarkEnd w:id="513"/>
      <w:bookmarkEnd w:id="514"/>
      <w:bookmarkEnd w:id="515"/>
      <w:bookmarkEnd w:id="516"/>
      <w:bookmarkEnd w:id="517"/>
      <w:bookmarkEnd w:id="518"/>
      <w:bookmarkEnd w:id="519"/>
      <w:bookmarkEnd w:id="520"/>
      <w:bookmarkEnd w:id="521"/>
      <w:bookmarkEnd w:id="522"/>
      <w:bookmarkEnd w:id="523"/>
      <w:bookmarkEnd w:id="524"/>
      <w:bookmarkEnd w:id="525"/>
      <w:bookmarkEnd w:id="526"/>
      <w:bookmarkEnd w:id="527"/>
      <w:bookmarkEnd w:id="528"/>
      <w:bookmarkEnd w:id="529"/>
    </w:p>
    <w:p w14:paraId="2657C786" w14:textId="27F1E159" w:rsidR="006D7D76" w:rsidRPr="00A80279" w:rsidRDefault="00827564" w:rsidP="006D7D76">
      <w:pPr>
        <w:pStyle w:val="Texto0"/>
        <w:tabs>
          <w:tab w:val="left" w:pos="709"/>
        </w:tabs>
        <w:spacing w:before="120" w:after="120" w:line="240" w:lineRule="auto"/>
        <w:ind w:left="708" w:firstLine="0"/>
        <w:rPr>
          <w:sz w:val="20"/>
          <w:lang w:eastAsia="es-MX"/>
        </w:rPr>
      </w:pPr>
      <w:r w:rsidRPr="00677CB9">
        <w:rPr>
          <w:sz w:val="20"/>
          <w:lang w:eastAsia="es-MX"/>
        </w:rPr>
        <w:t xml:space="preserve">El Acto de Presentación y </w:t>
      </w:r>
      <w:r w:rsidRPr="00C93889">
        <w:rPr>
          <w:sz w:val="20"/>
          <w:lang w:eastAsia="es-MX"/>
        </w:rPr>
        <w:t xml:space="preserve">Apertura de Proposiciones se llevará a cabo de conformidad con lo estipulado en el artículo 42 del REGLAMENTO y el artículo 63 de las POBALINES, el </w:t>
      </w:r>
      <w:r w:rsidRPr="005716B6">
        <w:rPr>
          <w:sz w:val="20"/>
          <w:lang w:eastAsia="es-MX"/>
        </w:rPr>
        <w:t>día</w:t>
      </w:r>
      <w:r w:rsidRPr="005716B6">
        <w:rPr>
          <w:b/>
          <w:sz w:val="20"/>
          <w:lang w:eastAsia="es-MX"/>
        </w:rPr>
        <w:t xml:space="preserve"> </w:t>
      </w:r>
      <w:r w:rsidR="006A222A">
        <w:rPr>
          <w:b/>
          <w:sz w:val="22"/>
          <w:szCs w:val="22"/>
          <w:u w:val="single"/>
          <w:lang w:eastAsia="es-MX"/>
        </w:rPr>
        <w:t>05</w:t>
      </w:r>
      <w:r w:rsidR="003A0130">
        <w:rPr>
          <w:b/>
          <w:sz w:val="22"/>
          <w:szCs w:val="22"/>
          <w:u w:val="single"/>
          <w:lang w:eastAsia="es-MX"/>
        </w:rPr>
        <w:t xml:space="preserve"> </w:t>
      </w:r>
      <w:r w:rsidRPr="005716B6">
        <w:rPr>
          <w:b/>
          <w:sz w:val="22"/>
          <w:szCs w:val="22"/>
          <w:u w:val="single"/>
          <w:lang w:eastAsia="es-MX"/>
        </w:rPr>
        <w:t xml:space="preserve">de </w:t>
      </w:r>
      <w:r w:rsidR="006A222A">
        <w:rPr>
          <w:b/>
          <w:sz w:val="22"/>
          <w:szCs w:val="22"/>
          <w:u w:val="single"/>
          <w:lang w:eastAsia="es-MX"/>
        </w:rPr>
        <w:t>marzo</w:t>
      </w:r>
      <w:r w:rsidR="000F1024" w:rsidRPr="005716B6">
        <w:rPr>
          <w:b/>
          <w:sz w:val="22"/>
          <w:szCs w:val="22"/>
          <w:u w:val="single"/>
          <w:lang w:eastAsia="es-MX"/>
        </w:rPr>
        <w:t xml:space="preserve"> </w:t>
      </w:r>
      <w:r w:rsidR="008A0455">
        <w:rPr>
          <w:b/>
          <w:sz w:val="22"/>
          <w:szCs w:val="22"/>
          <w:u w:val="single"/>
          <w:lang w:eastAsia="es-MX"/>
        </w:rPr>
        <w:t>2018</w:t>
      </w:r>
      <w:r w:rsidRPr="005716B6">
        <w:rPr>
          <w:b/>
          <w:sz w:val="22"/>
          <w:szCs w:val="22"/>
          <w:u w:val="single"/>
          <w:lang w:eastAsia="es-MX"/>
        </w:rPr>
        <w:t xml:space="preserve">, a las </w:t>
      </w:r>
      <w:r w:rsidR="006A222A">
        <w:rPr>
          <w:b/>
          <w:sz w:val="22"/>
          <w:szCs w:val="22"/>
          <w:u w:val="single"/>
          <w:lang w:eastAsia="es-MX"/>
        </w:rPr>
        <w:t>9</w:t>
      </w:r>
      <w:r w:rsidR="00341771">
        <w:rPr>
          <w:b/>
          <w:sz w:val="22"/>
          <w:szCs w:val="22"/>
          <w:u w:val="single"/>
          <w:lang w:eastAsia="es-MX"/>
        </w:rPr>
        <w:t>:30</w:t>
      </w:r>
      <w:r w:rsidR="00BB5BDD" w:rsidRPr="005716B6">
        <w:rPr>
          <w:b/>
          <w:sz w:val="22"/>
          <w:szCs w:val="22"/>
          <w:u w:val="single"/>
          <w:lang w:eastAsia="es-MX"/>
        </w:rPr>
        <w:t xml:space="preserve"> </w:t>
      </w:r>
      <w:r w:rsidRPr="005716B6">
        <w:rPr>
          <w:b/>
          <w:sz w:val="22"/>
          <w:szCs w:val="22"/>
          <w:u w:val="single"/>
          <w:lang w:eastAsia="es-MX"/>
        </w:rPr>
        <w:t>horas</w:t>
      </w:r>
      <w:r w:rsidRPr="005716B6">
        <w:rPr>
          <w:sz w:val="20"/>
          <w:lang w:eastAsia="es-MX"/>
        </w:rPr>
        <w:t xml:space="preserve">, en </w:t>
      </w:r>
      <w:r w:rsidRPr="005716B6">
        <w:rPr>
          <w:sz w:val="20"/>
        </w:rPr>
        <w:t>Sala de Juntas de la Dirección de Recursos Materiales</w:t>
      </w:r>
      <w:r w:rsidRPr="00D329CF">
        <w:rPr>
          <w:sz w:val="20"/>
        </w:rPr>
        <w:t xml:space="preserve"> y Servicios ubicada en Periférico Sur  No. 4124,</w:t>
      </w:r>
      <w:r w:rsidR="002C6FED">
        <w:rPr>
          <w:sz w:val="20"/>
        </w:rPr>
        <w:t xml:space="preserve"> edificio Zafiro II,</w:t>
      </w:r>
      <w:r w:rsidRPr="00D329CF">
        <w:rPr>
          <w:sz w:val="20"/>
        </w:rPr>
        <w:t xml:space="preserve"> </w:t>
      </w:r>
      <w:r w:rsidRPr="00D329CF">
        <w:rPr>
          <w:sz w:val="20"/>
          <w:u w:val="single"/>
        </w:rPr>
        <w:t>sexto piso</w:t>
      </w:r>
      <w:r w:rsidRPr="00D329CF">
        <w:rPr>
          <w:sz w:val="20"/>
        </w:rPr>
        <w:t>, Colonia</w:t>
      </w:r>
      <w:r w:rsidRPr="00677CB9">
        <w:rPr>
          <w:sz w:val="20"/>
        </w:rPr>
        <w:t xml:space="preserve"> </w:t>
      </w:r>
      <w:r>
        <w:rPr>
          <w:sz w:val="20"/>
        </w:rPr>
        <w:t>Jardines del Pedregal, Delegación Álvaro Obregón,</w:t>
      </w:r>
      <w:r w:rsidRPr="00677CB9">
        <w:rPr>
          <w:sz w:val="20"/>
        </w:rPr>
        <w:t xml:space="preserve"> </w:t>
      </w:r>
      <w:r w:rsidR="003605B5">
        <w:rPr>
          <w:sz w:val="20"/>
        </w:rPr>
        <w:t xml:space="preserve">C.P. 01900 en la </w:t>
      </w:r>
      <w:r>
        <w:rPr>
          <w:sz w:val="20"/>
        </w:rPr>
        <w:t>Ciudad de México</w:t>
      </w:r>
      <w:r w:rsidR="00A80279" w:rsidRPr="00A80279">
        <w:rPr>
          <w:sz w:val="20"/>
          <w:lang w:eastAsia="es-MX"/>
        </w:rPr>
        <w:t>,</w:t>
      </w:r>
      <w:r w:rsidR="006D7D76" w:rsidRPr="00A80279">
        <w:rPr>
          <w:sz w:val="20"/>
          <w:lang w:eastAsia="es-MX"/>
        </w:rPr>
        <w:t xml:space="preserve"> o bien, los LICITANTES podrán presentar sus proposiciones a través del sistema </w:t>
      </w:r>
      <w:proofErr w:type="spellStart"/>
      <w:r w:rsidR="006D7D76" w:rsidRPr="00A80279">
        <w:rPr>
          <w:sz w:val="20"/>
          <w:lang w:eastAsia="es-MX"/>
        </w:rPr>
        <w:t>CompraINE</w:t>
      </w:r>
      <w:proofErr w:type="spellEnd"/>
      <w:r w:rsidR="006D7D76" w:rsidRPr="00A80279">
        <w:rPr>
          <w:sz w:val="20"/>
          <w:lang w:eastAsia="es-MX"/>
        </w:rPr>
        <w:t>, generando los sobres que reguardan la confidencialidad de la información.</w:t>
      </w:r>
    </w:p>
    <w:p w14:paraId="2EEE3516" w14:textId="77777777" w:rsidR="00827564" w:rsidRPr="001267C1" w:rsidRDefault="00827564" w:rsidP="00827564">
      <w:pPr>
        <w:pStyle w:val="Texto0"/>
        <w:tabs>
          <w:tab w:val="left" w:pos="709"/>
        </w:tabs>
        <w:spacing w:before="120" w:after="120" w:line="240" w:lineRule="auto"/>
        <w:ind w:left="708" w:firstLine="0"/>
        <w:rPr>
          <w:sz w:val="20"/>
          <w:highlight w:val="lightGray"/>
          <w:u w:val="single"/>
        </w:rPr>
      </w:pPr>
    </w:p>
    <w:p w14:paraId="037758F9" w14:textId="77777777" w:rsidR="00827564" w:rsidRPr="0033233C" w:rsidRDefault="00827564" w:rsidP="00827564">
      <w:pPr>
        <w:pStyle w:val="Ttulo1"/>
        <w:spacing w:before="120" w:after="120"/>
        <w:ind w:left="709" w:hanging="709"/>
        <w:jc w:val="both"/>
        <w:rPr>
          <w:rFonts w:cs="Arial"/>
          <w:bCs/>
          <w:sz w:val="20"/>
        </w:rPr>
      </w:pPr>
      <w:bookmarkStart w:id="530" w:name="_Toc314030210"/>
      <w:bookmarkStart w:id="531" w:name="_Toc314085328"/>
      <w:bookmarkStart w:id="532" w:name="_Toc314086086"/>
      <w:bookmarkStart w:id="533" w:name="_Toc314086226"/>
      <w:bookmarkStart w:id="534" w:name="_Toc314094149"/>
      <w:bookmarkStart w:id="535" w:name="_Toc314804570"/>
      <w:bookmarkStart w:id="536" w:name="_Toc315905518"/>
      <w:bookmarkStart w:id="537" w:name="_Toc316315434"/>
      <w:bookmarkStart w:id="538" w:name="_Toc316316320"/>
      <w:bookmarkStart w:id="539" w:name="_Toc327181268"/>
      <w:bookmarkStart w:id="540" w:name="_Toc329602584"/>
      <w:bookmarkStart w:id="541" w:name="_Toc382993264"/>
      <w:bookmarkStart w:id="542" w:name="_Toc390246828"/>
      <w:bookmarkStart w:id="543" w:name="_Toc390699247"/>
      <w:bookmarkStart w:id="544" w:name="_Toc396148603"/>
      <w:bookmarkStart w:id="545" w:name="_Toc405207189"/>
      <w:bookmarkStart w:id="546" w:name="_Toc414448126"/>
      <w:bookmarkStart w:id="547" w:name="_Toc434003997"/>
      <w:bookmarkStart w:id="548" w:name="_Toc434004116"/>
      <w:bookmarkStart w:id="549" w:name="_Toc464498316"/>
      <w:bookmarkStart w:id="550" w:name="_Toc464498721"/>
      <w:bookmarkStart w:id="551" w:name="_Toc485137270"/>
      <w:bookmarkStart w:id="552" w:name="_Toc490562456"/>
      <w:bookmarkStart w:id="553" w:name="_Toc497216128"/>
      <w:bookmarkStart w:id="554" w:name="_Toc499126204"/>
      <w:bookmarkStart w:id="555" w:name="_Toc505328217"/>
      <w:bookmarkStart w:id="556" w:name="_Toc506482025"/>
      <w:r w:rsidRPr="0033233C">
        <w:rPr>
          <w:rFonts w:cs="Arial"/>
          <w:bCs/>
          <w:sz w:val="20"/>
        </w:rPr>
        <w:t>6.2.2</w:t>
      </w:r>
      <w:r w:rsidRPr="0033233C">
        <w:rPr>
          <w:rFonts w:cs="Arial"/>
          <w:bCs/>
          <w:sz w:val="20"/>
        </w:rPr>
        <w:tab/>
      </w:r>
      <w:r w:rsidRPr="006B4BE5">
        <w:rPr>
          <w:rFonts w:cs="Arial"/>
          <w:bCs/>
          <w:color w:val="244061" w:themeColor="accent1" w:themeShade="80"/>
          <w:sz w:val="20"/>
        </w:rPr>
        <w:t>Registro de asistencia y revisión preliminar de documentación distinta a la oferta técnica y económica</w:t>
      </w:r>
      <w:bookmarkEnd w:id="530"/>
      <w:bookmarkEnd w:id="531"/>
      <w:bookmarkEnd w:id="532"/>
      <w:bookmarkEnd w:id="533"/>
      <w:bookmarkEnd w:id="534"/>
      <w:bookmarkEnd w:id="535"/>
      <w:bookmarkEnd w:id="536"/>
      <w:bookmarkEnd w:id="537"/>
      <w:bookmarkEnd w:id="538"/>
      <w:bookmarkEnd w:id="539"/>
      <w:bookmarkEnd w:id="540"/>
      <w:bookmarkEnd w:id="541"/>
      <w:bookmarkEnd w:id="542"/>
      <w:bookmarkEnd w:id="543"/>
      <w:bookmarkEnd w:id="544"/>
      <w:bookmarkEnd w:id="545"/>
      <w:bookmarkEnd w:id="546"/>
      <w:bookmarkEnd w:id="547"/>
      <w:bookmarkEnd w:id="548"/>
      <w:bookmarkEnd w:id="549"/>
      <w:bookmarkEnd w:id="550"/>
      <w:bookmarkEnd w:id="551"/>
      <w:bookmarkEnd w:id="552"/>
      <w:bookmarkEnd w:id="553"/>
      <w:bookmarkEnd w:id="554"/>
      <w:bookmarkEnd w:id="555"/>
      <w:bookmarkEnd w:id="556"/>
    </w:p>
    <w:p w14:paraId="149D02FB" w14:textId="77777777" w:rsidR="00827564" w:rsidRPr="00677CB9" w:rsidRDefault="00827564" w:rsidP="00827564">
      <w:pPr>
        <w:pStyle w:val="Prrafodelista"/>
        <w:spacing w:before="120" w:after="120"/>
        <w:ind w:left="709"/>
        <w:contextualSpacing w:val="0"/>
        <w:jc w:val="both"/>
        <w:rPr>
          <w:rFonts w:ascii="Arial" w:hAnsi="Arial" w:cs="Arial"/>
          <w:snapToGrid/>
          <w:lang w:val="es-MX"/>
        </w:rPr>
      </w:pPr>
      <w:r w:rsidRPr="00677CB9">
        <w:rPr>
          <w:rFonts w:ascii="Arial" w:hAnsi="Arial" w:cs="Arial"/>
          <w:snapToGrid/>
          <w:lang w:val="es-MX"/>
        </w:rPr>
        <w:t xml:space="preserve">Conforme a lo señalado en el artículo 41 último párrafo del REGLAMENTO y el artículo 56 fracción III inciso h) del de las POBALINES, previo al Acto de Presentación y Apertura de Proposiciones el INSTITUTO la convocante registrará la asistencia de los LICITANTES durante los 60 (sesenta) minutos previos al inicio del Acto. Asimismo y a solicitud de los LICITANTES </w:t>
      </w:r>
      <w:r w:rsidRPr="00677CB9">
        <w:rPr>
          <w:rFonts w:ascii="Arial" w:hAnsi="Arial" w:cs="Arial"/>
          <w:snapToGrid/>
          <w:lang w:val="es-MX"/>
        </w:rPr>
        <w:lastRenderedPageBreak/>
        <w:t>podrá realizar revisiones preliminares a la documentación distinta a la propuesta técnica y económica, hasta treinta minutos antes a la hora de su inicio.</w:t>
      </w:r>
    </w:p>
    <w:p w14:paraId="66880556" w14:textId="77777777" w:rsidR="00827564" w:rsidRDefault="00827564" w:rsidP="00827564">
      <w:pPr>
        <w:pStyle w:val="Prrafodelista"/>
        <w:spacing w:before="120" w:after="120"/>
        <w:ind w:left="709"/>
        <w:contextualSpacing w:val="0"/>
        <w:jc w:val="both"/>
        <w:rPr>
          <w:rFonts w:ascii="Arial" w:hAnsi="Arial" w:cs="Arial"/>
          <w:snapToGrid/>
          <w:lang w:val="es-MX"/>
        </w:rPr>
      </w:pPr>
      <w:r w:rsidRPr="00677CB9">
        <w:rPr>
          <w:rFonts w:ascii="Arial" w:hAnsi="Arial" w:cs="Arial"/>
          <w:snapToGrid/>
          <w:lang w:val="es-MX"/>
        </w:rPr>
        <w:t xml:space="preserve">La solicitud de dichas revisiones será optativa para los LICITANTES, por lo que no se podrá impedir el acceso a quien decida presentar su documentación, proposición en sobre cerrado en la </w:t>
      </w:r>
      <w:r w:rsidRPr="00677CB9">
        <w:rPr>
          <w:rFonts w:ascii="Arial" w:hAnsi="Arial" w:cs="Arial"/>
          <w:b/>
          <w:snapToGrid/>
          <w:u w:val="single"/>
          <w:lang w:val="es-MX"/>
        </w:rPr>
        <w:t>fecha, hora y lugar establecido</w:t>
      </w:r>
      <w:r w:rsidRPr="00677CB9">
        <w:rPr>
          <w:rFonts w:ascii="Arial" w:hAnsi="Arial" w:cs="Arial"/>
          <w:b/>
          <w:snapToGrid/>
          <w:lang w:val="es-MX"/>
        </w:rPr>
        <w:t xml:space="preserve"> </w:t>
      </w:r>
      <w:r w:rsidRPr="00677CB9">
        <w:rPr>
          <w:rFonts w:ascii="Arial" w:hAnsi="Arial" w:cs="Arial"/>
          <w:snapToGrid/>
          <w:lang w:val="es-MX"/>
        </w:rPr>
        <w:t>para la celebración del citado Acto.</w:t>
      </w:r>
    </w:p>
    <w:p w14:paraId="0B41B041" w14:textId="77777777" w:rsidR="00827564" w:rsidRPr="00677CB9" w:rsidRDefault="00827564" w:rsidP="00827564">
      <w:pPr>
        <w:pStyle w:val="Prrafodelista"/>
        <w:spacing w:before="120" w:after="120"/>
        <w:ind w:left="709"/>
        <w:contextualSpacing w:val="0"/>
        <w:jc w:val="both"/>
        <w:rPr>
          <w:rFonts w:ascii="Arial" w:hAnsi="Arial" w:cs="Arial"/>
          <w:snapToGrid/>
          <w:lang w:val="es-MX"/>
        </w:rPr>
      </w:pPr>
    </w:p>
    <w:p w14:paraId="72135253" w14:textId="77777777" w:rsidR="00827564" w:rsidRPr="0033233C" w:rsidRDefault="00827564" w:rsidP="00827564">
      <w:pPr>
        <w:pStyle w:val="Ttulo1"/>
        <w:spacing w:before="120" w:after="120"/>
        <w:jc w:val="both"/>
        <w:rPr>
          <w:rFonts w:cs="Arial"/>
          <w:bCs/>
          <w:sz w:val="20"/>
        </w:rPr>
      </w:pPr>
      <w:bookmarkStart w:id="557" w:name="_Toc314030211"/>
      <w:bookmarkStart w:id="558" w:name="_Toc314085329"/>
      <w:bookmarkStart w:id="559" w:name="_Toc314086087"/>
      <w:bookmarkStart w:id="560" w:name="_Toc314086227"/>
      <w:bookmarkStart w:id="561" w:name="_Toc314094150"/>
      <w:bookmarkStart w:id="562" w:name="_Toc314804571"/>
      <w:bookmarkStart w:id="563" w:name="_Toc315905519"/>
      <w:bookmarkStart w:id="564" w:name="_Toc316315435"/>
      <w:bookmarkStart w:id="565" w:name="_Toc316316321"/>
      <w:bookmarkStart w:id="566" w:name="_Toc327181269"/>
      <w:bookmarkStart w:id="567" w:name="_Toc329602585"/>
      <w:bookmarkStart w:id="568" w:name="_Toc382993265"/>
      <w:bookmarkStart w:id="569" w:name="_Toc390246829"/>
      <w:bookmarkStart w:id="570" w:name="_Toc390699248"/>
      <w:bookmarkStart w:id="571" w:name="_Toc396148604"/>
      <w:bookmarkStart w:id="572" w:name="_Toc405207190"/>
      <w:bookmarkStart w:id="573" w:name="_Toc414448127"/>
      <w:bookmarkStart w:id="574" w:name="_Toc434003998"/>
      <w:bookmarkStart w:id="575" w:name="_Toc434004117"/>
      <w:bookmarkStart w:id="576" w:name="_Toc464498317"/>
      <w:bookmarkStart w:id="577" w:name="_Toc464498722"/>
      <w:bookmarkStart w:id="578" w:name="_Toc485137271"/>
      <w:bookmarkStart w:id="579" w:name="_Toc490562457"/>
      <w:bookmarkStart w:id="580" w:name="_Toc497216129"/>
      <w:bookmarkStart w:id="581" w:name="_Toc499126205"/>
      <w:bookmarkStart w:id="582" w:name="_Toc505328218"/>
      <w:bookmarkStart w:id="583" w:name="_Toc506482026"/>
      <w:r w:rsidRPr="0033233C">
        <w:rPr>
          <w:rFonts w:cs="Arial"/>
          <w:bCs/>
          <w:sz w:val="20"/>
        </w:rPr>
        <w:t>6.2.3</w:t>
      </w:r>
      <w:r w:rsidRPr="0033233C">
        <w:rPr>
          <w:rFonts w:cs="Arial"/>
          <w:bCs/>
          <w:sz w:val="20"/>
        </w:rPr>
        <w:tab/>
      </w:r>
      <w:r w:rsidRPr="006B4BE5">
        <w:rPr>
          <w:rFonts w:cs="Arial"/>
          <w:bCs/>
          <w:color w:val="244061" w:themeColor="accent1" w:themeShade="80"/>
          <w:sz w:val="20"/>
        </w:rPr>
        <w:t>Inicio del acto</w:t>
      </w:r>
      <w:bookmarkEnd w:id="557"/>
      <w:bookmarkEnd w:id="558"/>
      <w:bookmarkEnd w:id="559"/>
      <w:bookmarkEnd w:id="560"/>
      <w:bookmarkEnd w:id="561"/>
      <w:bookmarkEnd w:id="562"/>
      <w:bookmarkEnd w:id="563"/>
      <w:bookmarkEnd w:id="564"/>
      <w:bookmarkEnd w:id="565"/>
      <w:bookmarkEnd w:id="566"/>
      <w:bookmarkEnd w:id="567"/>
      <w:bookmarkEnd w:id="568"/>
      <w:bookmarkEnd w:id="569"/>
      <w:bookmarkEnd w:id="570"/>
      <w:bookmarkEnd w:id="571"/>
      <w:bookmarkEnd w:id="572"/>
      <w:bookmarkEnd w:id="573"/>
      <w:bookmarkEnd w:id="574"/>
      <w:bookmarkEnd w:id="575"/>
      <w:bookmarkEnd w:id="576"/>
      <w:bookmarkEnd w:id="577"/>
      <w:bookmarkEnd w:id="578"/>
      <w:bookmarkEnd w:id="579"/>
      <w:bookmarkEnd w:id="580"/>
      <w:bookmarkEnd w:id="581"/>
      <w:bookmarkEnd w:id="582"/>
      <w:bookmarkEnd w:id="583"/>
    </w:p>
    <w:p w14:paraId="6A4A3A81" w14:textId="77777777" w:rsidR="00827564" w:rsidRPr="00677CB9" w:rsidRDefault="00827564" w:rsidP="00827564">
      <w:pPr>
        <w:pStyle w:val="Prrafodelista"/>
        <w:spacing w:before="120" w:after="120"/>
        <w:ind w:left="709"/>
        <w:contextualSpacing w:val="0"/>
        <w:jc w:val="both"/>
        <w:rPr>
          <w:rFonts w:ascii="Arial" w:hAnsi="Arial" w:cs="Arial"/>
          <w:snapToGrid/>
          <w:lang w:val="es-MX"/>
        </w:rPr>
      </w:pPr>
      <w:r w:rsidRPr="00677CB9">
        <w:rPr>
          <w:rFonts w:ascii="Arial" w:hAnsi="Arial" w:cs="Arial"/>
          <w:snapToGrid/>
          <w:lang w:val="es-MX"/>
        </w:rPr>
        <w:t xml:space="preserve">A partir de la hora señalada para el inicio del Acto, el servidor público que lo presida </w:t>
      </w:r>
      <w:r w:rsidRPr="00677CB9">
        <w:rPr>
          <w:rFonts w:ascii="Arial" w:hAnsi="Arial" w:cs="Arial"/>
          <w:snapToGrid/>
          <w:u w:val="single"/>
          <w:lang w:val="es-MX"/>
        </w:rPr>
        <w:t>sólo podrá permitir el acceso a cualquier persona en calidad de observador conforme a lo establecido en el penúltimo párrafo del artículo 31 del REGLAMENTO</w:t>
      </w:r>
      <w:r w:rsidRPr="00677CB9">
        <w:rPr>
          <w:rFonts w:ascii="Arial" w:hAnsi="Arial" w:cs="Arial"/>
          <w:snapToGrid/>
          <w:lang w:val="es-MX"/>
        </w:rPr>
        <w:t>.</w:t>
      </w:r>
    </w:p>
    <w:p w14:paraId="3CB3468C" w14:textId="77777777" w:rsidR="00827564" w:rsidRPr="00677CB9" w:rsidRDefault="00827564" w:rsidP="00827564">
      <w:pPr>
        <w:pStyle w:val="Prrafodelista"/>
        <w:spacing w:before="120" w:after="120"/>
        <w:ind w:left="709"/>
        <w:contextualSpacing w:val="0"/>
        <w:jc w:val="both"/>
        <w:rPr>
          <w:rFonts w:ascii="Arial" w:hAnsi="Arial" w:cs="Arial"/>
          <w:snapToGrid/>
          <w:lang w:val="es-MX"/>
        </w:rPr>
      </w:pPr>
      <w:r w:rsidRPr="00677CB9">
        <w:rPr>
          <w:rFonts w:ascii="Arial" w:hAnsi="Arial" w:cs="Arial"/>
          <w:snapToGrid/>
          <w:lang w:val="es-MX"/>
        </w:rPr>
        <w:t>El servidor público que presida dará lectura a la declaratoria oficial para iniciar el Acto, dará a conocer el orden del día y la logística para su conducción atendiendo en todo momento lo señalado en los artículos 63 y 64 de las POBALINES.</w:t>
      </w:r>
    </w:p>
    <w:p w14:paraId="6B1677D7" w14:textId="77777777" w:rsidR="00A80279" w:rsidRPr="00A80279" w:rsidRDefault="00A80279" w:rsidP="00A80279">
      <w:pPr>
        <w:pStyle w:val="Prrafodelista"/>
        <w:spacing w:before="120" w:after="120"/>
        <w:ind w:left="709"/>
        <w:contextualSpacing w:val="0"/>
        <w:jc w:val="both"/>
        <w:rPr>
          <w:rFonts w:ascii="Arial" w:hAnsi="Arial" w:cs="Arial"/>
          <w:snapToGrid/>
          <w:lang w:val="es-MX"/>
        </w:rPr>
      </w:pPr>
      <w:r w:rsidRPr="00A80279">
        <w:rPr>
          <w:rFonts w:ascii="Arial" w:hAnsi="Arial" w:cs="Arial"/>
          <w:snapToGrid/>
          <w:lang w:val="es-MX"/>
        </w:rPr>
        <w:t xml:space="preserve">Una vez iniciado el Acto se procederá a registrar a los asistentes, salvo aquéllos que ya se hubieren registrado en los términos del numeral 6.2.2 de ésta convocatoria, en cuyo caso se pasará lista a los mismos y se registrará a los LICITANTES que presentaron proposición a través de </w:t>
      </w:r>
      <w:proofErr w:type="spellStart"/>
      <w:r w:rsidRPr="00A80279">
        <w:rPr>
          <w:rFonts w:ascii="Arial" w:hAnsi="Arial" w:cs="Arial"/>
          <w:snapToGrid/>
          <w:lang w:val="es-MX"/>
        </w:rPr>
        <w:t>CompraINE</w:t>
      </w:r>
      <w:proofErr w:type="spellEnd"/>
      <w:r w:rsidRPr="00A80279">
        <w:rPr>
          <w:rFonts w:ascii="Arial" w:hAnsi="Arial" w:cs="Arial"/>
          <w:snapToGrid/>
          <w:lang w:val="es-MX"/>
        </w:rPr>
        <w:t>.</w:t>
      </w:r>
    </w:p>
    <w:p w14:paraId="391781AD" w14:textId="77777777" w:rsidR="00827564" w:rsidRPr="00677CB9" w:rsidRDefault="00827564" w:rsidP="00827564">
      <w:pPr>
        <w:pStyle w:val="Prrafodelista"/>
        <w:spacing w:before="120" w:after="120"/>
        <w:ind w:left="709"/>
        <w:contextualSpacing w:val="0"/>
        <w:jc w:val="both"/>
        <w:rPr>
          <w:rFonts w:ascii="Arial" w:hAnsi="Arial" w:cs="Arial"/>
          <w:snapToGrid/>
          <w:lang w:val="es-MX"/>
        </w:rPr>
      </w:pPr>
    </w:p>
    <w:p w14:paraId="55D68EEE" w14:textId="77777777" w:rsidR="00827564" w:rsidRPr="0033233C" w:rsidRDefault="00827564" w:rsidP="00827564">
      <w:pPr>
        <w:pStyle w:val="Ttulo1"/>
        <w:spacing w:before="120" w:after="120"/>
        <w:jc w:val="both"/>
        <w:rPr>
          <w:rFonts w:cs="Arial"/>
          <w:bCs/>
          <w:sz w:val="20"/>
        </w:rPr>
      </w:pPr>
      <w:bookmarkStart w:id="584" w:name="_Toc314030212"/>
      <w:bookmarkStart w:id="585" w:name="_Toc314085330"/>
      <w:bookmarkStart w:id="586" w:name="_Toc314086088"/>
      <w:bookmarkStart w:id="587" w:name="_Toc314086228"/>
      <w:bookmarkStart w:id="588" w:name="_Toc314094151"/>
      <w:bookmarkStart w:id="589" w:name="_Toc314804572"/>
      <w:bookmarkStart w:id="590" w:name="_Toc315905520"/>
      <w:bookmarkStart w:id="591" w:name="_Toc316315436"/>
      <w:bookmarkStart w:id="592" w:name="_Toc316316322"/>
      <w:bookmarkStart w:id="593" w:name="_Toc327181270"/>
      <w:bookmarkStart w:id="594" w:name="_Toc329602586"/>
      <w:bookmarkStart w:id="595" w:name="_Toc382993266"/>
      <w:bookmarkStart w:id="596" w:name="_Toc390246830"/>
      <w:bookmarkStart w:id="597" w:name="_Toc390699249"/>
      <w:bookmarkStart w:id="598" w:name="_Toc396148605"/>
      <w:bookmarkStart w:id="599" w:name="_Toc405207191"/>
      <w:bookmarkStart w:id="600" w:name="_Toc414448128"/>
      <w:bookmarkStart w:id="601" w:name="_Toc434003999"/>
      <w:bookmarkStart w:id="602" w:name="_Toc434004118"/>
      <w:bookmarkStart w:id="603" w:name="_Toc464498318"/>
      <w:bookmarkStart w:id="604" w:name="_Toc464498723"/>
      <w:bookmarkStart w:id="605" w:name="_Toc485137272"/>
      <w:bookmarkStart w:id="606" w:name="_Toc490562458"/>
      <w:bookmarkStart w:id="607" w:name="_Toc497216130"/>
      <w:bookmarkStart w:id="608" w:name="_Toc499126206"/>
      <w:bookmarkStart w:id="609" w:name="_Toc505328219"/>
      <w:bookmarkStart w:id="610" w:name="_Toc506482027"/>
      <w:r w:rsidRPr="0033233C">
        <w:rPr>
          <w:rFonts w:cs="Arial"/>
          <w:bCs/>
          <w:sz w:val="20"/>
        </w:rPr>
        <w:t>6.2.4</w:t>
      </w:r>
      <w:r w:rsidRPr="0033233C">
        <w:rPr>
          <w:rFonts w:cs="Arial"/>
          <w:bCs/>
          <w:sz w:val="20"/>
        </w:rPr>
        <w:tab/>
      </w:r>
      <w:r w:rsidRPr="000F1024">
        <w:rPr>
          <w:rFonts w:cs="Arial"/>
          <w:bCs/>
          <w:color w:val="244061" w:themeColor="accent1" w:themeShade="80"/>
          <w:sz w:val="20"/>
        </w:rPr>
        <w:t>Desarrollo del Acto</w:t>
      </w:r>
      <w:bookmarkEnd w:id="584"/>
      <w:bookmarkEnd w:id="585"/>
      <w:bookmarkEnd w:id="586"/>
      <w:bookmarkEnd w:id="587"/>
      <w:bookmarkEnd w:id="588"/>
      <w:bookmarkEnd w:id="589"/>
      <w:bookmarkEnd w:id="590"/>
      <w:bookmarkEnd w:id="591"/>
      <w:bookmarkEnd w:id="592"/>
      <w:bookmarkEnd w:id="593"/>
      <w:bookmarkEnd w:id="594"/>
      <w:bookmarkEnd w:id="595"/>
      <w:bookmarkEnd w:id="596"/>
      <w:bookmarkEnd w:id="597"/>
      <w:bookmarkEnd w:id="598"/>
      <w:bookmarkEnd w:id="599"/>
      <w:bookmarkEnd w:id="600"/>
      <w:bookmarkEnd w:id="601"/>
      <w:bookmarkEnd w:id="602"/>
      <w:bookmarkEnd w:id="603"/>
      <w:bookmarkEnd w:id="604"/>
      <w:bookmarkEnd w:id="605"/>
      <w:bookmarkEnd w:id="606"/>
      <w:bookmarkEnd w:id="607"/>
      <w:bookmarkEnd w:id="608"/>
      <w:bookmarkEnd w:id="609"/>
      <w:bookmarkEnd w:id="610"/>
    </w:p>
    <w:p w14:paraId="23362C6F" w14:textId="77777777" w:rsidR="00827564" w:rsidRPr="00677CB9" w:rsidRDefault="00827564" w:rsidP="00600989">
      <w:pPr>
        <w:pStyle w:val="Texto0"/>
        <w:numPr>
          <w:ilvl w:val="0"/>
          <w:numId w:val="84"/>
        </w:numPr>
        <w:tabs>
          <w:tab w:val="left" w:pos="851"/>
        </w:tabs>
        <w:spacing w:before="120" w:after="120" w:line="240" w:lineRule="auto"/>
        <w:ind w:left="1134"/>
        <w:rPr>
          <w:sz w:val="20"/>
        </w:rPr>
      </w:pPr>
      <w:r w:rsidRPr="00677CB9">
        <w:rPr>
          <w:sz w:val="20"/>
        </w:rPr>
        <w:t xml:space="preserve">De conformidad con el artículo 36 fracción VI del REGLAMENTO, </w:t>
      </w:r>
      <w:r w:rsidRPr="00677CB9">
        <w:rPr>
          <w:b/>
          <w:sz w:val="20"/>
        </w:rPr>
        <w:t xml:space="preserve">para poder intervenir en el Acto de Presentación y Apertura de Proposiciones, </w:t>
      </w:r>
      <w:r w:rsidRPr="00677CB9">
        <w:rPr>
          <w:sz w:val="20"/>
        </w:rPr>
        <w:t xml:space="preserve">bastará que los LICITANTES </w:t>
      </w:r>
      <w:r w:rsidRPr="00677CB9">
        <w:rPr>
          <w:b/>
          <w:sz w:val="20"/>
          <w:u w:val="single"/>
        </w:rPr>
        <w:t>presenten escrito</w:t>
      </w:r>
      <w:r w:rsidRPr="00677CB9">
        <w:rPr>
          <w:b/>
          <w:sz w:val="20"/>
        </w:rPr>
        <w:t xml:space="preserve"> </w:t>
      </w:r>
      <w:r w:rsidRPr="00677CB9">
        <w:rPr>
          <w:sz w:val="20"/>
        </w:rPr>
        <w:t xml:space="preserve">en donde su firmante manifieste, bajo protesta de decir verdad que cuenta con facultades suficientes para comprometerse por sí o por su representada para intervenir, sin que resulte necesario acreditar su personalidad jurídica, </w:t>
      </w:r>
      <w:r w:rsidRPr="00677CB9">
        <w:rPr>
          <w:b/>
          <w:sz w:val="20"/>
          <w:u w:val="single"/>
        </w:rPr>
        <w:t>debiendo entregarlo a la convocante en el momento en que realice su registro de asistencia.</w:t>
      </w:r>
    </w:p>
    <w:p w14:paraId="70536E58" w14:textId="19FC63E8" w:rsidR="00827564" w:rsidRPr="00677CB9" w:rsidRDefault="00A80279" w:rsidP="00600989">
      <w:pPr>
        <w:numPr>
          <w:ilvl w:val="0"/>
          <w:numId w:val="84"/>
        </w:numPr>
        <w:spacing w:before="120" w:after="120"/>
        <w:ind w:left="1134"/>
        <w:jc w:val="both"/>
        <w:rPr>
          <w:rFonts w:ascii="Arial" w:hAnsi="Arial" w:cs="Arial"/>
        </w:rPr>
      </w:pPr>
      <w:r w:rsidRPr="00A80279">
        <w:rPr>
          <w:rFonts w:ascii="Arial" w:hAnsi="Arial" w:cs="Arial"/>
        </w:rPr>
        <w:t xml:space="preserve">En acatamiento a lo previsto en el artículo 41 primer párrafo y artículo 42 fracción I del REGLAMENTO, una vez recibidas las proposiciones en sobre cerrado, se procederá a su apertura, haciéndose constar la documentación presentada, en primera instancia a los que presentaron proposición a través de </w:t>
      </w:r>
      <w:proofErr w:type="spellStart"/>
      <w:r w:rsidRPr="00A80279">
        <w:rPr>
          <w:rFonts w:ascii="Arial" w:hAnsi="Arial" w:cs="Arial"/>
        </w:rPr>
        <w:t>CompraINE</w:t>
      </w:r>
      <w:proofErr w:type="spellEnd"/>
      <w:r w:rsidRPr="00A80279">
        <w:rPr>
          <w:rFonts w:ascii="Arial" w:hAnsi="Arial" w:cs="Arial"/>
        </w:rPr>
        <w:t xml:space="preserve"> y posteriormente a los que la presentaron de manera presencial, sin que ello implique la evaluación de su contenido, por lo que la convocante sólo hará constar la documentación que presentó cada LICITANTE y el monto ofertado, sin entrar al análisis técnico, legal o administrativo de su contenido;</w:t>
      </w:r>
      <w:r w:rsidR="00827564" w:rsidRPr="00677CB9">
        <w:rPr>
          <w:rFonts w:ascii="Arial" w:hAnsi="Arial" w:cs="Arial"/>
        </w:rPr>
        <w:t xml:space="preserve"> </w:t>
      </w:r>
      <w:r w:rsidR="00827564" w:rsidRPr="00677CB9">
        <w:rPr>
          <w:rFonts w:ascii="Arial" w:hAnsi="Arial" w:cs="Arial"/>
          <w:u w:val="single"/>
        </w:rPr>
        <w:t>las proposiciones ya presentadas no podrán ser retiradas o dejarse sin efecto por los LICITANTES</w:t>
      </w:r>
      <w:r w:rsidR="00827564" w:rsidRPr="00677CB9">
        <w:rPr>
          <w:rFonts w:ascii="Arial" w:hAnsi="Arial" w:cs="Arial"/>
        </w:rPr>
        <w:t>, lo anterior, de conformidad con lo señalado en el noveno párrafo del artículo 31 del REGLAMENTO  y el artículo 56 fracción III inciso d) de las POBALINES.</w:t>
      </w:r>
    </w:p>
    <w:p w14:paraId="4BBD25DF" w14:textId="77777777" w:rsidR="00827564" w:rsidRPr="00677CB9" w:rsidRDefault="00827564" w:rsidP="00600989">
      <w:pPr>
        <w:numPr>
          <w:ilvl w:val="0"/>
          <w:numId w:val="84"/>
        </w:numPr>
        <w:spacing w:before="120" w:after="120"/>
        <w:ind w:left="1134"/>
        <w:jc w:val="both"/>
        <w:rPr>
          <w:rFonts w:ascii="Arial" w:hAnsi="Arial" w:cs="Arial"/>
        </w:rPr>
      </w:pPr>
      <w:bookmarkStart w:id="611" w:name="_Toc289064590"/>
      <w:bookmarkStart w:id="612" w:name="_Toc307923720"/>
      <w:bookmarkStart w:id="613" w:name="_Toc307995587"/>
      <w:bookmarkStart w:id="614" w:name="_Toc308181766"/>
      <w:bookmarkStart w:id="615" w:name="_Toc309618077"/>
      <w:bookmarkStart w:id="616" w:name="_Toc314030213"/>
      <w:bookmarkStart w:id="617" w:name="_Toc314085331"/>
      <w:bookmarkStart w:id="618" w:name="_Toc314086089"/>
      <w:bookmarkStart w:id="619" w:name="_Toc314086229"/>
      <w:bookmarkStart w:id="620" w:name="_Toc314094152"/>
      <w:bookmarkStart w:id="621" w:name="_Toc314804573"/>
      <w:bookmarkStart w:id="622" w:name="_Toc315905521"/>
      <w:bookmarkStart w:id="623" w:name="_Toc316315437"/>
      <w:bookmarkStart w:id="624" w:name="_Toc316316323"/>
      <w:bookmarkStart w:id="625" w:name="_Toc327181271"/>
      <w:bookmarkStart w:id="626" w:name="_Toc329602587"/>
      <w:r w:rsidRPr="00677CB9">
        <w:rPr>
          <w:rFonts w:ascii="Arial" w:hAnsi="Arial" w:cs="Arial"/>
        </w:rPr>
        <w:t>En cumplimiento a lo estipulado en el artículo 42 fracción II del REGLAMENTO y el artículo 56 fracción III inciso j) de las POBALINES, de entre los LICITANTES que hayan asistido, éstos elegirán a uno, que en forma conjunta con el servidor público que el INSTITUTO designe, rubrican la parte o partes de las proposiciones que en el acto determine el servidor público que presida, y</w:t>
      </w:r>
    </w:p>
    <w:p w14:paraId="3262B840" w14:textId="77777777" w:rsidR="00827564" w:rsidRDefault="00827564" w:rsidP="00600989">
      <w:pPr>
        <w:numPr>
          <w:ilvl w:val="0"/>
          <w:numId w:val="84"/>
        </w:numPr>
        <w:spacing w:before="120" w:after="120"/>
        <w:ind w:left="1134"/>
        <w:jc w:val="both"/>
        <w:rPr>
          <w:rFonts w:ascii="Arial" w:hAnsi="Arial" w:cs="Arial"/>
        </w:rPr>
      </w:pPr>
      <w:r w:rsidRPr="00677CB9">
        <w:rPr>
          <w:rFonts w:ascii="Arial" w:hAnsi="Arial" w:cs="Arial"/>
        </w:rPr>
        <w:t xml:space="preserve">De conformidad con el artículo 42 fracción III del REGLAMENTO, se levantará el acta que servirá de constancia de la celebración del Acto de Presentación y Apertura de Proposiciones, en la que se harán constar el importe de cada una de ellas y la documentación presentada por cada LICITANTE; asimismo, se señalará lugar, fecha y hora en que se dará a conocer el Fallo de la </w:t>
      </w:r>
      <w:r w:rsidR="00D664E4">
        <w:rPr>
          <w:rFonts w:ascii="Arial" w:hAnsi="Arial" w:cs="Arial"/>
        </w:rPr>
        <w:t>licitación</w:t>
      </w:r>
      <w:r w:rsidRPr="00677CB9">
        <w:rPr>
          <w:rFonts w:ascii="Arial" w:hAnsi="Arial" w:cs="Arial"/>
        </w:rPr>
        <w:t>.</w:t>
      </w:r>
    </w:p>
    <w:p w14:paraId="104339BB" w14:textId="77777777" w:rsidR="00827564" w:rsidRPr="006B4BE5" w:rsidRDefault="00827564" w:rsidP="00827564">
      <w:pPr>
        <w:spacing w:before="120" w:after="120"/>
        <w:ind w:left="993"/>
        <w:jc w:val="both"/>
        <w:rPr>
          <w:rFonts w:ascii="Arial" w:hAnsi="Arial" w:cs="Arial"/>
          <w:b/>
          <w:bCs/>
          <w:color w:val="244061" w:themeColor="accent1" w:themeShade="80"/>
          <w:lang w:val="es-ES"/>
        </w:rPr>
      </w:pPr>
    </w:p>
    <w:p w14:paraId="7E0A8389" w14:textId="77777777" w:rsidR="00827564" w:rsidRPr="003778AE" w:rsidRDefault="00827564" w:rsidP="00827564">
      <w:pPr>
        <w:pStyle w:val="Ttulo1"/>
        <w:numPr>
          <w:ilvl w:val="1"/>
          <w:numId w:val="1"/>
        </w:numPr>
        <w:tabs>
          <w:tab w:val="num" w:pos="567"/>
        </w:tabs>
        <w:spacing w:before="120" w:after="120"/>
        <w:jc w:val="both"/>
        <w:rPr>
          <w:rFonts w:cs="Arial"/>
          <w:bCs/>
          <w:color w:val="244061" w:themeColor="accent1" w:themeShade="80"/>
          <w:sz w:val="20"/>
        </w:rPr>
      </w:pPr>
      <w:bookmarkStart w:id="627" w:name="_Toc382993267"/>
      <w:bookmarkStart w:id="628" w:name="_Toc390246831"/>
      <w:bookmarkStart w:id="629" w:name="_Toc390699250"/>
      <w:bookmarkStart w:id="630" w:name="_Toc396148606"/>
      <w:bookmarkStart w:id="631" w:name="_Toc405207192"/>
      <w:bookmarkStart w:id="632" w:name="_Toc414448129"/>
      <w:bookmarkStart w:id="633" w:name="_Toc434004000"/>
      <w:bookmarkStart w:id="634" w:name="_Toc434004119"/>
      <w:bookmarkStart w:id="635" w:name="_Toc464498319"/>
      <w:bookmarkStart w:id="636" w:name="_Toc464498724"/>
      <w:bookmarkStart w:id="637" w:name="_Toc485137273"/>
      <w:bookmarkStart w:id="638" w:name="_Toc490562459"/>
      <w:bookmarkStart w:id="639" w:name="_Toc497216131"/>
      <w:bookmarkStart w:id="640" w:name="_Toc499126207"/>
      <w:bookmarkStart w:id="641" w:name="_Toc505328220"/>
      <w:bookmarkStart w:id="642" w:name="_Toc506482028"/>
      <w:r w:rsidRPr="003778AE">
        <w:rPr>
          <w:rFonts w:cs="Arial"/>
          <w:bCs/>
          <w:color w:val="244061" w:themeColor="accent1" w:themeShade="80"/>
          <w:sz w:val="20"/>
        </w:rPr>
        <w:lastRenderedPageBreak/>
        <w:t>Acto de Fallo</w:t>
      </w:r>
      <w:bookmarkEnd w:id="611"/>
      <w:bookmarkEnd w:id="612"/>
      <w:bookmarkEnd w:id="613"/>
      <w:bookmarkEnd w:id="614"/>
      <w:bookmarkEnd w:id="615"/>
      <w:bookmarkEnd w:id="616"/>
      <w:bookmarkEnd w:id="617"/>
      <w:bookmarkEnd w:id="618"/>
      <w:bookmarkEnd w:id="619"/>
      <w:bookmarkEnd w:id="620"/>
      <w:bookmarkEnd w:id="621"/>
      <w:bookmarkEnd w:id="622"/>
      <w:bookmarkEnd w:id="623"/>
      <w:bookmarkEnd w:id="624"/>
      <w:bookmarkEnd w:id="625"/>
      <w:bookmarkEnd w:id="626"/>
      <w:bookmarkEnd w:id="627"/>
      <w:bookmarkEnd w:id="628"/>
      <w:bookmarkEnd w:id="629"/>
      <w:bookmarkEnd w:id="630"/>
      <w:bookmarkEnd w:id="631"/>
      <w:bookmarkEnd w:id="632"/>
      <w:bookmarkEnd w:id="633"/>
      <w:bookmarkEnd w:id="634"/>
      <w:bookmarkEnd w:id="635"/>
      <w:bookmarkEnd w:id="636"/>
      <w:bookmarkEnd w:id="637"/>
      <w:bookmarkEnd w:id="638"/>
      <w:bookmarkEnd w:id="639"/>
      <w:bookmarkEnd w:id="640"/>
      <w:bookmarkEnd w:id="641"/>
      <w:bookmarkEnd w:id="642"/>
    </w:p>
    <w:p w14:paraId="74651F58" w14:textId="2530A8FF" w:rsidR="003778AE" w:rsidRPr="00A80279" w:rsidRDefault="003778AE" w:rsidP="00A80279">
      <w:pPr>
        <w:numPr>
          <w:ilvl w:val="0"/>
          <w:numId w:val="18"/>
        </w:numPr>
        <w:spacing w:before="120" w:after="120"/>
        <w:ind w:left="1066"/>
        <w:jc w:val="both"/>
        <w:rPr>
          <w:rFonts w:ascii="Arial" w:hAnsi="Arial" w:cs="Arial"/>
          <w:bCs/>
          <w:color w:val="0070C0"/>
        </w:rPr>
      </w:pPr>
      <w:bookmarkStart w:id="643" w:name="_Toc298407629"/>
      <w:bookmarkStart w:id="644" w:name="_Toc309618078"/>
      <w:bookmarkStart w:id="645" w:name="_Toc314085332"/>
      <w:bookmarkStart w:id="646" w:name="_Toc314086230"/>
      <w:bookmarkStart w:id="647" w:name="_Toc314094153"/>
      <w:bookmarkStart w:id="648" w:name="_Toc314804574"/>
      <w:r w:rsidRPr="008A2095">
        <w:rPr>
          <w:rFonts w:ascii="Arial" w:hAnsi="Arial" w:cs="Arial"/>
          <w:bCs/>
        </w:rPr>
        <w:t>De conformidad con lo estipulado en el quinto párrafo del artículo 45 del REGLAMENTO, el</w:t>
      </w:r>
      <w:r w:rsidRPr="008A2095">
        <w:rPr>
          <w:rFonts w:ascii="Arial" w:hAnsi="Arial" w:cs="Arial"/>
          <w:b/>
          <w:bCs/>
        </w:rPr>
        <w:t xml:space="preserve"> </w:t>
      </w:r>
      <w:r w:rsidRPr="00A80279">
        <w:rPr>
          <w:rFonts w:ascii="Arial" w:hAnsi="Arial" w:cs="Arial"/>
          <w:b/>
          <w:bCs/>
        </w:rPr>
        <w:t xml:space="preserve">día </w:t>
      </w:r>
      <w:r w:rsidR="006A222A">
        <w:rPr>
          <w:rFonts w:ascii="Arial" w:hAnsi="Arial" w:cs="Arial"/>
          <w:b/>
          <w:bCs/>
        </w:rPr>
        <w:t>09</w:t>
      </w:r>
      <w:r w:rsidRPr="00A80279">
        <w:rPr>
          <w:rFonts w:ascii="Arial" w:hAnsi="Arial" w:cs="Arial"/>
          <w:b/>
          <w:bCs/>
        </w:rPr>
        <w:t xml:space="preserve"> de </w:t>
      </w:r>
      <w:r w:rsidR="00341771">
        <w:rPr>
          <w:rFonts w:ascii="Arial" w:hAnsi="Arial" w:cs="Arial"/>
          <w:b/>
          <w:bCs/>
        </w:rPr>
        <w:t>marzo</w:t>
      </w:r>
      <w:r w:rsidR="008A0455" w:rsidRPr="00A80279">
        <w:rPr>
          <w:rFonts w:ascii="Arial" w:hAnsi="Arial" w:cs="Arial"/>
          <w:b/>
          <w:bCs/>
        </w:rPr>
        <w:t xml:space="preserve"> de 2018</w:t>
      </w:r>
      <w:r w:rsidRPr="00A80279">
        <w:rPr>
          <w:rFonts w:ascii="Arial" w:hAnsi="Arial" w:cs="Arial"/>
          <w:b/>
          <w:bCs/>
        </w:rPr>
        <w:t>,</w:t>
      </w:r>
      <w:r w:rsidRPr="00A80279">
        <w:rPr>
          <w:rFonts w:ascii="Arial" w:hAnsi="Arial" w:cs="Arial"/>
          <w:bCs/>
        </w:rPr>
        <w:t xml:space="preserve"> se notificará el fallo por escri</w:t>
      </w:r>
      <w:r w:rsidR="00A80279" w:rsidRPr="00A80279">
        <w:rPr>
          <w:rFonts w:ascii="Arial" w:hAnsi="Arial" w:cs="Arial"/>
          <w:bCs/>
        </w:rPr>
        <w:t xml:space="preserve">to a cada uno de los licitantes, levantándose el acta respectiva y se difundirá el contenido del fallo en </w:t>
      </w:r>
      <w:proofErr w:type="spellStart"/>
      <w:r w:rsidR="00A80279" w:rsidRPr="00A80279">
        <w:rPr>
          <w:rFonts w:ascii="Arial" w:hAnsi="Arial" w:cs="Arial"/>
          <w:bCs/>
        </w:rPr>
        <w:t>CompraINE</w:t>
      </w:r>
      <w:proofErr w:type="spellEnd"/>
      <w:r w:rsidR="00A80279" w:rsidRPr="00A80279">
        <w:rPr>
          <w:rFonts w:ascii="Arial" w:hAnsi="Arial" w:cs="Arial"/>
          <w:bCs/>
        </w:rPr>
        <w:t xml:space="preserve"> el mismo día en que se emita.</w:t>
      </w:r>
    </w:p>
    <w:p w14:paraId="6670677B" w14:textId="77777777" w:rsidR="003778AE" w:rsidRPr="008A2095" w:rsidRDefault="003778AE" w:rsidP="003778AE">
      <w:pPr>
        <w:pStyle w:val="Prrafodelista"/>
        <w:numPr>
          <w:ilvl w:val="0"/>
          <w:numId w:val="18"/>
        </w:numPr>
        <w:spacing w:before="120" w:after="120"/>
        <w:ind w:left="1066"/>
        <w:contextualSpacing w:val="0"/>
        <w:jc w:val="both"/>
        <w:rPr>
          <w:rFonts w:ascii="Arial" w:hAnsi="Arial" w:cs="Arial"/>
          <w:snapToGrid/>
          <w:lang w:val="es-MX"/>
        </w:rPr>
      </w:pPr>
      <w:r w:rsidRPr="008A2095">
        <w:rPr>
          <w:rFonts w:ascii="Arial" w:hAnsi="Arial" w:cs="Arial"/>
          <w:snapToGrid/>
          <w:lang w:val="es-MX"/>
        </w:rPr>
        <w:t>Con fundamento en el artículo 42 fracción III del REGLAMENTO, la fecha y hora para dar a conocer el Fallo quedará comprendida dentro de los 20 (veinte) días naturales siguientes a la establecida para el Acto de Presentación y Apertura de Proposiciones y podrá diferirse, siempre que el nuevo plazo fijado no exceda de 20 (veinte) días naturales contados a partir del plazo establecido originalmente.</w:t>
      </w:r>
    </w:p>
    <w:p w14:paraId="013EC4E9" w14:textId="77777777" w:rsidR="003778AE" w:rsidRDefault="003778AE" w:rsidP="003778AE">
      <w:pPr>
        <w:pStyle w:val="Prrafodelista"/>
        <w:numPr>
          <w:ilvl w:val="0"/>
          <w:numId w:val="18"/>
        </w:numPr>
        <w:spacing w:before="120" w:after="120"/>
        <w:ind w:left="1066"/>
        <w:contextualSpacing w:val="0"/>
        <w:jc w:val="both"/>
        <w:rPr>
          <w:rFonts w:ascii="Arial" w:hAnsi="Arial" w:cs="Arial"/>
          <w:bCs/>
        </w:rPr>
      </w:pPr>
      <w:r w:rsidRPr="008A2095">
        <w:rPr>
          <w:rFonts w:ascii="Arial" w:hAnsi="Arial" w:cs="Arial"/>
          <w:snapToGrid/>
          <w:lang w:val="es-MX"/>
        </w:rPr>
        <w:t>Según lo señalado en el artículo 45 octavo párrafo del REGLAMENTO, contra el Fallo no procederá recurso alguno; sin embargo procederá la inconformidad en términos del Título Séptimo</w:t>
      </w:r>
      <w:r w:rsidRPr="008A2095">
        <w:rPr>
          <w:rFonts w:ascii="Arial" w:hAnsi="Arial" w:cs="Arial"/>
          <w:bCs/>
        </w:rPr>
        <w:t>, Capítulo Primero del REGLAMENTO.</w:t>
      </w:r>
    </w:p>
    <w:p w14:paraId="6014CF59" w14:textId="77777777" w:rsidR="00827564" w:rsidRPr="006B4BE5" w:rsidRDefault="00827564" w:rsidP="00827564">
      <w:pPr>
        <w:pStyle w:val="Prrafodelista"/>
        <w:spacing w:before="120" w:after="120"/>
        <w:ind w:left="1066"/>
        <w:contextualSpacing w:val="0"/>
        <w:jc w:val="both"/>
        <w:rPr>
          <w:rFonts w:ascii="Arial" w:hAnsi="Arial" w:cs="Arial"/>
          <w:b/>
          <w:bCs/>
          <w:snapToGrid/>
          <w:color w:val="244061" w:themeColor="accent1" w:themeShade="80"/>
          <w:lang w:val="es-ES"/>
        </w:rPr>
      </w:pPr>
    </w:p>
    <w:p w14:paraId="196365B9" w14:textId="77777777" w:rsidR="00827564" w:rsidRPr="006B4BE5" w:rsidRDefault="00827564" w:rsidP="00827564">
      <w:pPr>
        <w:pStyle w:val="Ttulo1"/>
        <w:numPr>
          <w:ilvl w:val="0"/>
          <w:numId w:val="1"/>
        </w:numPr>
        <w:spacing w:before="120" w:after="120"/>
        <w:jc w:val="both"/>
        <w:rPr>
          <w:rFonts w:cs="Arial"/>
          <w:bCs/>
          <w:color w:val="244061" w:themeColor="accent1" w:themeShade="80"/>
          <w:sz w:val="20"/>
        </w:rPr>
      </w:pPr>
      <w:bookmarkStart w:id="649" w:name="_FORMALIZACIÓN_DEL_CONTRATO"/>
      <w:bookmarkStart w:id="650" w:name="_Toc434004120"/>
      <w:bookmarkStart w:id="651" w:name="_Toc506482029"/>
      <w:bookmarkEnd w:id="649"/>
      <w:r w:rsidRPr="006B4BE5">
        <w:rPr>
          <w:rFonts w:cs="Arial"/>
          <w:bCs/>
          <w:color w:val="244061" w:themeColor="accent1" w:themeShade="80"/>
          <w:sz w:val="20"/>
        </w:rPr>
        <w:t>FORMALIZACIÓN DEL CONTRATO</w:t>
      </w:r>
      <w:bookmarkEnd w:id="643"/>
      <w:bookmarkEnd w:id="644"/>
      <w:bookmarkEnd w:id="645"/>
      <w:bookmarkEnd w:id="646"/>
      <w:bookmarkEnd w:id="647"/>
      <w:bookmarkEnd w:id="648"/>
      <w:bookmarkEnd w:id="650"/>
      <w:bookmarkEnd w:id="651"/>
      <w:r w:rsidRPr="006B4BE5">
        <w:rPr>
          <w:rFonts w:cs="Arial"/>
          <w:bCs/>
          <w:color w:val="244061" w:themeColor="accent1" w:themeShade="80"/>
          <w:sz w:val="20"/>
        </w:rPr>
        <w:t xml:space="preserve"> </w:t>
      </w:r>
    </w:p>
    <w:p w14:paraId="154227BA" w14:textId="77777777" w:rsidR="00827564" w:rsidRPr="00677CB9" w:rsidRDefault="00827564" w:rsidP="00827564">
      <w:pPr>
        <w:spacing w:before="120" w:after="120"/>
        <w:ind w:left="705"/>
        <w:jc w:val="both"/>
        <w:rPr>
          <w:rFonts w:ascii="Arial" w:hAnsi="Arial" w:cs="Arial"/>
        </w:rPr>
      </w:pPr>
      <w:r w:rsidRPr="00677CB9">
        <w:rPr>
          <w:rFonts w:ascii="Arial" w:hAnsi="Arial" w:cs="Arial"/>
          <w:bCs/>
        </w:rPr>
        <w:t xml:space="preserve">De conformidad con el primer párrafo del artículo 55 del REGLAMENTO, con la notificación del Fallo serán exigibles los derechos y obligaciones establecidas en el modelo del </w:t>
      </w:r>
      <w:r w:rsidRPr="00677CB9">
        <w:rPr>
          <w:rFonts w:ascii="Arial" w:hAnsi="Arial" w:cs="Arial"/>
        </w:rPr>
        <w:t xml:space="preserve">contrato </w:t>
      </w:r>
      <w:r w:rsidRPr="00677CB9">
        <w:rPr>
          <w:rFonts w:ascii="Arial" w:hAnsi="Arial" w:cs="Arial"/>
          <w:bCs/>
        </w:rPr>
        <w:t>de la presente convocatoria (</w:t>
      </w:r>
      <w:r w:rsidR="00B86701" w:rsidRPr="000D4796">
        <w:rPr>
          <w:rFonts w:ascii="Arial" w:hAnsi="Arial" w:cs="Arial"/>
          <w:b/>
          <w:bCs/>
        </w:rPr>
        <w:t>A</w:t>
      </w:r>
      <w:r w:rsidR="00EC5AD5" w:rsidRPr="000D4796">
        <w:rPr>
          <w:rFonts w:ascii="Arial" w:hAnsi="Arial" w:cs="Arial"/>
          <w:b/>
          <w:bCs/>
        </w:rPr>
        <w:t>nexo</w:t>
      </w:r>
      <w:r w:rsidR="000D4796" w:rsidRPr="000D4796">
        <w:rPr>
          <w:rFonts w:ascii="Arial" w:hAnsi="Arial" w:cs="Arial"/>
          <w:b/>
          <w:bCs/>
        </w:rPr>
        <w:t xml:space="preserve"> </w:t>
      </w:r>
      <w:r w:rsidR="0086154A">
        <w:rPr>
          <w:rFonts w:ascii="Arial" w:hAnsi="Arial" w:cs="Arial"/>
          <w:b/>
          <w:bCs/>
        </w:rPr>
        <w:t>8</w:t>
      </w:r>
      <w:r w:rsidR="00EC5AD5">
        <w:rPr>
          <w:rFonts w:ascii="Arial" w:hAnsi="Arial" w:cs="Arial"/>
          <w:bCs/>
        </w:rPr>
        <w:t>)</w:t>
      </w:r>
      <w:r w:rsidRPr="00677CB9">
        <w:rPr>
          <w:rFonts w:ascii="Arial" w:hAnsi="Arial" w:cs="Arial"/>
          <w:bCs/>
        </w:rPr>
        <w:t xml:space="preserve"> y obligará al INSTITUTO y al representante legal d</w:t>
      </w:r>
      <w:r>
        <w:rPr>
          <w:rFonts w:ascii="Arial" w:hAnsi="Arial" w:cs="Arial"/>
          <w:bCs/>
        </w:rPr>
        <w:t>el PROVEEDOR</w:t>
      </w:r>
      <w:r w:rsidRPr="00677CB9">
        <w:rPr>
          <w:rFonts w:ascii="Arial" w:hAnsi="Arial" w:cs="Arial"/>
          <w:bCs/>
        </w:rPr>
        <w:t xml:space="preserve"> a firmar el </w:t>
      </w:r>
      <w:r w:rsidRPr="00677CB9">
        <w:rPr>
          <w:rFonts w:ascii="Arial" w:hAnsi="Arial" w:cs="Arial"/>
        </w:rPr>
        <w:t xml:space="preserve">contrato </w:t>
      </w:r>
      <w:r w:rsidRPr="00677CB9">
        <w:rPr>
          <w:rFonts w:ascii="Arial" w:hAnsi="Arial" w:cs="Arial"/>
          <w:bCs/>
        </w:rPr>
        <w:t xml:space="preserve">correspondiente dentro de los 15 (quince) días naturales </w:t>
      </w:r>
      <w:r w:rsidRPr="00677CB9">
        <w:rPr>
          <w:rFonts w:ascii="Arial" w:hAnsi="Arial" w:cs="Arial"/>
          <w:lang w:eastAsia="es-MX"/>
        </w:rPr>
        <w:t xml:space="preserve">siguientes al día de la notificación del Fallo, en la Subdirección de Adquisiciones con atención al Departamento de Contratos, ubicada en </w:t>
      </w:r>
      <w:r w:rsidRPr="00677CB9">
        <w:rPr>
          <w:rFonts w:ascii="Arial" w:hAnsi="Arial" w:cs="Arial"/>
        </w:rPr>
        <w:t xml:space="preserve">Periférico Sur 4124, </w:t>
      </w:r>
      <w:r w:rsidR="002C6FED">
        <w:rPr>
          <w:rFonts w:ascii="Arial" w:hAnsi="Arial" w:cs="Arial"/>
        </w:rPr>
        <w:t xml:space="preserve">Edificio Zafiro II, </w:t>
      </w:r>
      <w:r w:rsidRPr="00677CB9">
        <w:rPr>
          <w:rFonts w:ascii="Arial" w:hAnsi="Arial" w:cs="Arial"/>
        </w:rPr>
        <w:t xml:space="preserve">sexto piso, Colonia </w:t>
      </w:r>
      <w:r>
        <w:rPr>
          <w:rFonts w:ascii="Arial" w:hAnsi="Arial" w:cs="Arial"/>
        </w:rPr>
        <w:t>Jardines del Pedregal</w:t>
      </w:r>
      <w:r w:rsidRPr="00677CB9">
        <w:rPr>
          <w:rFonts w:ascii="Arial" w:hAnsi="Arial" w:cs="Arial"/>
        </w:rPr>
        <w:t xml:space="preserve">, Delegación Álvaro Obregón, </w:t>
      </w:r>
      <w:r w:rsidR="003605B5">
        <w:rPr>
          <w:rFonts w:ascii="Arial" w:hAnsi="Arial" w:cs="Arial"/>
        </w:rPr>
        <w:t xml:space="preserve">C.P. 01900, </w:t>
      </w:r>
      <w:r w:rsidRPr="00677CB9">
        <w:rPr>
          <w:rFonts w:ascii="Arial" w:hAnsi="Arial" w:cs="Arial"/>
        </w:rPr>
        <w:t>en la Ciudad de México.</w:t>
      </w:r>
    </w:p>
    <w:p w14:paraId="25FAC2EB" w14:textId="77777777" w:rsidR="00827564" w:rsidRPr="00677CB9" w:rsidRDefault="00827564" w:rsidP="00827564">
      <w:pPr>
        <w:shd w:val="clear" w:color="auto" w:fill="FFFFFF"/>
        <w:spacing w:before="120" w:after="120"/>
        <w:ind w:left="709"/>
        <w:jc w:val="both"/>
        <w:rPr>
          <w:rFonts w:ascii="Arial" w:hAnsi="Arial" w:cs="Arial"/>
          <w:b/>
        </w:rPr>
      </w:pPr>
      <w:r w:rsidRPr="00677CB9">
        <w:rPr>
          <w:rFonts w:ascii="Arial" w:hAnsi="Arial" w:cs="Arial"/>
          <w:b/>
        </w:rPr>
        <w:t xml:space="preserve">En caso de que </w:t>
      </w:r>
      <w:r>
        <w:rPr>
          <w:rFonts w:ascii="Arial" w:hAnsi="Arial" w:cs="Arial"/>
          <w:b/>
        </w:rPr>
        <w:t>el PROVEEDOR</w:t>
      </w:r>
      <w:r w:rsidRPr="00677CB9">
        <w:rPr>
          <w:rFonts w:ascii="Arial" w:hAnsi="Arial" w:cs="Arial"/>
          <w:b/>
        </w:rPr>
        <w:t xml:space="preserve"> adjudicado no firme el contrato, se estará a lo siguiente:</w:t>
      </w:r>
    </w:p>
    <w:p w14:paraId="20147BA1" w14:textId="77777777" w:rsidR="00827564" w:rsidRPr="007441E2" w:rsidRDefault="00827564" w:rsidP="00827564">
      <w:pPr>
        <w:spacing w:before="120" w:after="120"/>
        <w:ind w:left="705"/>
        <w:jc w:val="both"/>
        <w:rPr>
          <w:rFonts w:ascii="Arial" w:hAnsi="Arial" w:cs="Arial"/>
        </w:rPr>
      </w:pPr>
      <w:r w:rsidRPr="00735C6B">
        <w:rPr>
          <w:rFonts w:ascii="Arial" w:hAnsi="Arial" w:cs="Arial"/>
        </w:rPr>
        <w:t xml:space="preserve">En acatamiento a lo previsto en el segundo párrafo del artículo 55 del REGLAMENTO, si el LICITANTE no firma el </w:t>
      </w:r>
      <w:r w:rsidRPr="00735C6B">
        <w:rPr>
          <w:rFonts w:ascii="Arial" w:hAnsi="Arial" w:cs="Arial"/>
          <w:color w:val="000000"/>
        </w:rPr>
        <w:t>contrato</w:t>
      </w:r>
      <w:r w:rsidRPr="00735C6B">
        <w:rPr>
          <w:rFonts w:ascii="Arial" w:hAnsi="Arial" w:cs="Arial"/>
        </w:rPr>
        <w:t xml:space="preserve"> por causas imputables a él mismo, el INSTITUTO sin necesidad de un nuevo </w:t>
      </w:r>
      <w:r w:rsidRPr="007441E2">
        <w:rPr>
          <w:rFonts w:ascii="Arial" w:hAnsi="Arial" w:cs="Arial"/>
        </w:rPr>
        <w:t>procedimiento, deberá adjudicar el o los contratos al LICITANTE que haya obtenido el segundo lugar, dentro del margen del 10% (diez por ciento) de la puntuación de conformidad con lo asentado en el fallo y así sucesivamente en caso de que este último no acepte la adjudicación.</w:t>
      </w:r>
    </w:p>
    <w:p w14:paraId="4CD78330" w14:textId="77777777" w:rsidR="00827564" w:rsidRDefault="00827564" w:rsidP="00827564">
      <w:pPr>
        <w:spacing w:before="120" w:after="120"/>
        <w:ind w:left="705"/>
        <w:jc w:val="both"/>
        <w:rPr>
          <w:rFonts w:ascii="Arial" w:hAnsi="Arial" w:cs="Arial"/>
        </w:rPr>
      </w:pPr>
      <w:r w:rsidRPr="00FE280D">
        <w:rPr>
          <w:rFonts w:ascii="Arial" w:hAnsi="Arial" w:cs="Arial"/>
        </w:rPr>
        <w:t xml:space="preserve">Con fundamento en el artículo 79 fracción I del REGLAMENTO, los LICITANTES que injustificadamente y por causas imputables a los mismos no formalicen dos o más contratos que les haya adjudicado el Instituto en el plazo de dos años calendario, contados a partir del día en que haya fenecido el término para la formalización del primer contrato no formalizado, </w:t>
      </w:r>
      <w:r w:rsidR="00BC2E97" w:rsidRPr="00BC2E97">
        <w:rPr>
          <w:rFonts w:ascii="Arial" w:hAnsi="Arial" w:cs="Arial"/>
        </w:rPr>
        <w:t>el Órgano Interno Control</w:t>
      </w:r>
      <w:r w:rsidR="00BC2E97" w:rsidRPr="00BC2E97" w:rsidDel="00BC2E97">
        <w:rPr>
          <w:rFonts w:ascii="Arial" w:hAnsi="Arial" w:cs="Arial"/>
        </w:rPr>
        <w:t xml:space="preserve"> </w:t>
      </w:r>
      <w:r w:rsidRPr="00FE280D">
        <w:rPr>
          <w:rFonts w:ascii="Arial" w:hAnsi="Arial" w:cs="Arial"/>
        </w:rPr>
        <w:t>lo inhabilitará temporalmente para participar de manera directa o por interpósita persona en procedimientos de contratación o celebrar contratos regulados por el REGLAMENTO.</w:t>
      </w:r>
    </w:p>
    <w:p w14:paraId="02D0AF05" w14:textId="77777777" w:rsidR="00DD4222" w:rsidRPr="00C31366" w:rsidRDefault="00DD4222" w:rsidP="009A78E9">
      <w:pPr>
        <w:spacing w:before="120" w:after="120"/>
        <w:ind w:left="705"/>
        <w:jc w:val="both"/>
        <w:rPr>
          <w:rFonts w:ascii="Arial" w:hAnsi="Arial" w:cs="Arial"/>
        </w:rPr>
      </w:pPr>
    </w:p>
    <w:p w14:paraId="1AD6F97B" w14:textId="77777777" w:rsidR="000C755C" w:rsidRPr="006B4BE5" w:rsidRDefault="008A6D36" w:rsidP="004E12CE">
      <w:pPr>
        <w:pStyle w:val="Ttulo1"/>
        <w:numPr>
          <w:ilvl w:val="1"/>
          <w:numId w:val="20"/>
        </w:numPr>
        <w:spacing w:before="120" w:after="120"/>
        <w:jc w:val="both"/>
        <w:rPr>
          <w:rFonts w:cs="Arial"/>
          <w:bCs/>
          <w:color w:val="244061" w:themeColor="accent1" w:themeShade="80"/>
          <w:sz w:val="20"/>
        </w:rPr>
      </w:pPr>
      <w:bookmarkStart w:id="652" w:name="_Toc382992978"/>
      <w:bookmarkStart w:id="653" w:name="_Toc383184951"/>
      <w:bookmarkStart w:id="654" w:name="_Toc383788328"/>
      <w:bookmarkStart w:id="655" w:name="_Toc390935291"/>
      <w:bookmarkStart w:id="656" w:name="_Toc409002234"/>
      <w:bookmarkStart w:id="657" w:name="_Toc422232855"/>
      <w:bookmarkStart w:id="658" w:name="_Toc427242093"/>
      <w:bookmarkStart w:id="659" w:name="_Toc428879805"/>
      <w:bookmarkStart w:id="660" w:name="_Toc447120331"/>
      <w:bookmarkStart w:id="661" w:name="_Toc452121398"/>
      <w:bookmarkStart w:id="662" w:name="_Toc464498321"/>
      <w:bookmarkStart w:id="663" w:name="_Toc464498726"/>
      <w:bookmarkStart w:id="664" w:name="_Toc485137275"/>
      <w:bookmarkStart w:id="665" w:name="_Toc490562461"/>
      <w:bookmarkStart w:id="666" w:name="_Toc497216133"/>
      <w:bookmarkStart w:id="667" w:name="_Toc499126209"/>
      <w:bookmarkStart w:id="668" w:name="_Toc505328222"/>
      <w:bookmarkStart w:id="669" w:name="_Toc506482030"/>
      <w:bookmarkStart w:id="670" w:name="_Toc309618080"/>
      <w:bookmarkEnd w:id="400"/>
      <w:bookmarkEnd w:id="401"/>
      <w:bookmarkEnd w:id="402"/>
      <w:bookmarkEnd w:id="403"/>
      <w:bookmarkEnd w:id="404"/>
      <w:bookmarkEnd w:id="405"/>
      <w:bookmarkEnd w:id="406"/>
      <w:bookmarkEnd w:id="407"/>
      <w:bookmarkEnd w:id="408"/>
      <w:bookmarkEnd w:id="409"/>
      <w:bookmarkEnd w:id="410"/>
      <w:bookmarkEnd w:id="411"/>
      <w:bookmarkEnd w:id="412"/>
      <w:r w:rsidRPr="006B4BE5">
        <w:rPr>
          <w:rFonts w:cs="Arial"/>
          <w:bCs/>
          <w:color w:val="244061" w:themeColor="accent1" w:themeShade="80"/>
          <w:sz w:val="20"/>
        </w:rPr>
        <w:t>Posterior al fallo para</w:t>
      </w:r>
      <w:r w:rsidR="00E56D20" w:rsidRPr="006B4BE5">
        <w:rPr>
          <w:rFonts w:cs="Arial"/>
          <w:bCs/>
          <w:color w:val="244061" w:themeColor="accent1" w:themeShade="80"/>
          <w:sz w:val="20"/>
        </w:rPr>
        <w:t xml:space="preserve"> personas físicas y morales:</w:t>
      </w:r>
      <w:bookmarkEnd w:id="652"/>
      <w:bookmarkEnd w:id="653"/>
      <w:bookmarkEnd w:id="654"/>
      <w:bookmarkEnd w:id="655"/>
      <w:bookmarkEnd w:id="656"/>
      <w:bookmarkEnd w:id="657"/>
      <w:bookmarkEnd w:id="658"/>
      <w:bookmarkEnd w:id="659"/>
      <w:bookmarkEnd w:id="660"/>
      <w:bookmarkEnd w:id="661"/>
      <w:bookmarkEnd w:id="662"/>
      <w:bookmarkEnd w:id="663"/>
      <w:bookmarkEnd w:id="664"/>
      <w:bookmarkEnd w:id="665"/>
      <w:bookmarkEnd w:id="666"/>
      <w:bookmarkEnd w:id="667"/>
      <w:bookmarkEnd w:id="668"/>
      <w:bookmarkEnd w:id="669"/>
    </w:p>
    <w:p w14:paraId="442DB309" w14:textId="77777777" w:rsidR="00A85259" w:rsidRPr="00D27A8E" w:rsidRDefault="00A85259" w:rsidP="00A85259">
      <w:pPr>
        <w:spacing w:before="120" w:after="120"/>
        <w:ind w:left="720"/>
        <w:jc w:val="both"/>
        <w:rPr>
          <w:rFonts w:ascii="Arial" w:hAnsi="Arial" w:cs="Arial"/>
          <w:color w:val="000000"/>
          <w:lang w:eastAsia="es-MX"/>
        </w:rPr>
      </w:pPr>
      <w:bookmarkStart w:id="671" w:name="_Toc314030216"/>
      <w:bookmarkStart w:id="672" w:name="_Toc314085334"/>
      <w:bookmarkStart w:id="673" w:name="_Toc314086092"/>
      <w:bookmarkStart w:id="674" w:name="_Toc314086232"/>
      <w:bookmarkStart w:id="675" w:name="_Toc314094155"/>
      <w:bookmarkStart w:id="676" w:name="_Toc314804576"/>
      <w:bookmarkStart w:id="677" w:name="_Toc315905524"/>
      <w:bookmarkStart w:id="678" w:name="_Toc316315440"/>
      <w:bookmarkStart w:id="679" w:name="_Toc316316326"/>
      <w:bookmarkStart w:id="680" w:name="_Toc327181274"/>
      <w:bookmarkStart w:id="681" w:name="_Toc329602590"/>
      <w:bookmarkStart w:id="682" w:name="_Toc382992979"/>
      <w:bookmarkStart w:id="683" w:name="_Toc383184952"/>
      <w:bookmarkStart w:id="684" w:name="_Toc383788329"/>
      <w:bookmarkStart w:id="685" w:name="_Toc390935292"/>
      <w:bookmarkStart w:id="686" w:name="_Toc409002235"/>
      <w:bookmarkEnd w:id="670"/>
      <w:r w:rsidRPr="00D27A8E">
        <w:rPr>
          <w:rFonts w:ascii="Arial" w:hAnsi="Arial" w:cs="Arial"/>
          <w:color w:val="000000"/>
          <w:lang w:val="es-ES" w:eastAsia="es-MX"/>
        </w:rPr>
        <w:t xml:space="preserve">De conformidad con la fracción VI del artículo 64 de las POBALINES, </w:t>
      </w:r>
      <w:r w:rsidRPr="00D27A8E">
        <w:rPr>
          <w:rFonts w:ascii="Arial" w:hAnsi="Arial" w:cs="Arial"/>
          <w:color w:val="000000"/>
          <w:u w:val="single"/>
          <w:lang w:eastAsia="es-MX"/>
        </w:rPr>
        <w:t>al día hábil siguiente</w:t>
      </w:r>
      <w:r w:rsidRPr="00D27A8E">
        <w:rPr>
          <w:rFonts w:ascii="Arial" w:hAnsi="Arial" w:cs="Arial"/>
          <w:b/>
          <w:color w:val="000000"/>
          <w:lang w:eastAsia="es-MX"/>
        </w:rPr>
        <w:t xml:space="preserve"> </w:t>
      </w:r>
      <w:r w:rsidRPr="00D27A8E">
        <w:rPr>
          <w:rFonts w:ascii="Arial" w:hAnsi="Arial" w:cs="Arial"/>
          <w:color w:val="000000"/>
          <w:lang w:eastAsia="es-MX"/>
        </w:rPr>
        <w:t xml:space="preserve">de la emisión del fallo, </w:t>
      </w:r>
      <w:r w:rsidRPr="00D27A8E">
        <w:rPr>
          <w:rFonts w:ascii="Arial" w:hAnsi="Arial" w:cs="Arial"/>
          <w:color w:val="000000"/>
          <w:lang w:val="es-ES" w:eastAsia="es-MX"/>
        </w:rPr>
        <w:t>e</w:t>
      </w:r>
      <w:r w:rsidRPr="00D27A8E">
        <w:rPr>
          <w:rFonts w:ascii="Arial" w:hAnsi="Arial" w:cs="Arial"/>
          <w:color w:val="000000"/>
          <w:lang w:eastAsia="es-MX"/>
        </w:rPr>
        <w:t>l</w:t>
      </w:r>
      <w:r w:rsidRPr="00D27A8E">
        <w:rPr>
          <w:rFonts w:ascii="Arial" w:hAnsi="Arial" w:cs="Arial"/>
          <w:b/>
          <w:color w:val="000000"/>
          <w:lang w:eastAsia="es-MX"/>
        </w:rPr>
        <w:t xml:space="preserve"> </w:t>
      </w:r>
      <w:r w:rsidRPr="00D27A8E">
        <w:rPr>
          <w:rFonts w:ascii="Arial" w:hAnsi="Arial" w:cs="Arial"/>
          <w:color w:val="000000"/>
          <w:lang w:eastAsia="es-MX"/>
        </w:rPr>
        <w:t>PROVEEDOR deberá presentar:</w:t>
      </w:r>
    </w:p>
    <w:p w14:paraId="283A3876" w14:textId="77777777" w:rsidR="00A85259" w:rsidRPr="00D27A8E" w:rsidRDefault="00A85259" w:rsidP="009F1ACE">
      <w:pPr>
        <w:numPr>
          <w:ilvl w:val="0"/>
          <w:numId w:val="90"/>
        </w:numPr>
        <w:spacing w:before="120" w:after="120"/>
        <w:jc w:val="both"/>
        <w:rPr>
          <w:rFonts w:ascii="Arial" w:hAnsi="Arial" w:cs="Arial"/>
          <w:b/>
          <w:color w:val="000000"/>
          <w:lang w:eastAsia="es-MX"/>
        </w:rPr>
      </w:pPr>
      <w:r w:rsidRPr="00D27A8E">
        <w:rPr>
          <w:rFonts w:ascii="Arial" w:hAnsi="Arial" w:cs="Arial"/>
          <w:b/>
          <w:color w:val="000000"/>
          <w:lang w:eastAsia="es-MX"/>
        </w:rPr>
        <w:t>En formato digital (Word o Excel):</w:t>
      </w:r>
    </w:p>
    <w:p w14:paraId="5C94D8B0" w14:textId="77777777" w:rsidR="00A85259" w:rsidRPr="00D27A8E" w:rsidRDefault="00A85259" w:rsidP="00600989">
      <w:pPr>
        <w:numPr>
          <w:ilvl w:val="1"/>
          <w:numId w:val="87"/>
        </w:numPr>
        <w:spacing w:before="120" w:after="120"/>
        <w:jc w:val="both"/>
        <w:rPr>
          <w:rFonts w:ascii="Arial" w:hAnsi="Arial" w:cs="Arial"/>
          <w:color w:val="000000"/>
          <w:lang w:eastAsia="es-MX"/>
        </w:rPr>
      </w:pPr>
      <w:r w:rsidRPr="00D27A8E">
        <w:rPr>
          <w:rFonts w:ascii="Arial" w:hAnsi="Arial" w:cs="Arial"/>
          <w:color w:val="000000"/>
          <w:lang w:eastAsia="es-MX"/>
        </w:rPr>
        <w:t>La oferta técnica, y</w:t>
      </w:r>
    </w:p>
    <w:p w14:paraId="5549BF43" w14:textId="77777777" w:rsidR="00A85259" w:rsidRPr="00D27A8E" w:rsidRDefault="00A85259" w:rsidP="00600989">
      <w:pPr>
        <w:numPr>
          <w:ilvl w:val="1"/>
          <w:numId w:val="87"/>
        </w:numPr>
        <w:spacing w:before="120" w:after="120"/>
        <w:jc w:val="both"/>
        <w:rPr>
          <w:rFonts w:ascii="Arial" w:hAnsi="Arial" w:cs="Arial"/>
          <w:color w:val="000000"/>
          <w:lang w:eastAsia="es-MX"/>
        </w:rPr>
      </w:pPr>
      <w:r w:rsidRPr="00D27A8E">
        <w:rPr>
          <w:rFonts w:ascii="Arial" w:hAnsi="Arial" w:cs="Arial"/>
          <w:color w:val="000000"/>
          <w:lang w:eastAsia="es-MX"/>
        </w:rPr>
        <w:t>La oferta económica</w:t>
      </w:r>
    </w:p>
    <w:p w14:paraId="093B59B1" w14:textId="77777777" w:rsidR="00A85259" w:rsidRPr="00D27A8E" w:rsidRDefault="00A85259" w:rsidP="00A85259">
      <w:pPr>
        <w:spacing w:before="120" w:after="120"/>
        <w:ind w:left="1134"/>
        <w:jc w:val="both"/>
        <w:rPr>
          <w:rFonts w:ascii="Arial" w:hAnsi="Arial" w:cs="Arial"/>
          <w:color w:val="000000"/>
          <w:lang w:eastAsia="es-MX"/>
        </w:rPr>
      </w:pPr>
      <w:r w:rsidRPr="00D27A8E">
        <w:rPr>
          <w:rFonts w:ascii="Arial" w:hAnsi="Arial" w:cs="Arial"/>
          <w:color w:val="000000"/>
          <w:lang w:eastAsia="es-MX"/>
        </w:rPr>
        <w:t>Debiendo ser idénticas a las presentadas en el Acto de Presentación y Apertura de Proposiciones para efecto de elaborar el Anexo Específico del contrato que se formalice, en caso de existir diferencias, el PROVEEDOR aceptará las modificaciones necesarias que hagan prevalecer la proposición presentada impresa en el referido Acto.</w:t>
      </w:r>
    </w:p>
    <w:p w14:paraId="44EC8170" w14:textId="77777777" w:rsidR="00A85259" w:rsidRPr="00D27A8E" w:rsidRDefault="00A85259" w:rsidP="009F1ACE">
      <w:pPr>
        <w:numPr>
          <w:ilvl w:val="0"/>
          <w:numId w:val="90"/>
        </w:numPr>
        <w:spacing w:before="120" w:after="120"/>
        <w:jc w:val="both"/>
        <w:rPr>
          <w:rFonts w:ascii="Arial" w:hAnsi="Arial" w:cs="Arial"/>
          <w:b/>
          <w:color w:val="000000"/>
          <w:u w:val="single"/>
          <w:lang w:eastAsia="es-MX"/>
        </w:rPr>
      </w:pPr>
      <w:r w:rsidRPr="00D27A8E">
        <w:rPr>
          <w:rFonts w:ascii="Arial" w:hAnsi="Arial" w:cs="Arial"/>
          <w:b/>
          <w:color w:val="000000"/>
          <w:lang w:eastAsia="es-MX"/>
        </w:rPr>
        <w:t xml:space="preserve">Documentación legal requerida para formalización del contrato </w:t>
      </w:r>
    </w:p>
    <w:p w14:paraId="402E90FC" w14:textId="77777777" w:rsidR="00A85259" w:rsidRPr="00D27A8E" w:rsidRDefault="00A85259" w:rsidP="00A85259">
      <w:pPr>
        <w:spacing w:before="120" w:after="120"/>
        <w:ind w:left="1134"/>
        <w:jc w:val="both"/>
        <w:rPr>
          <w:rFonts w:ascii="Arial" w:hAnsi="Arial" w:cs="Arial"/>
          <w:b/>
          <w:color w:val="000000"/>
          <w:lang w:eastAsia="es-MX"/>
        </w:rPr>
      </w:pPr>
      <w:r w:rsidRPr="00D27A8E">
        <w:rPr>
          <w:rFonts w:ascii="Arial" w:hAnsi="Arial" w:cs="Arial"/>
          <w:b/>
          <w:color w:val="000000"/>
          <w:lang w:eastAsia="es-MX"/>
        </w:rPr>
        <w:lastRenderedPageBreak/>
        <w:t>Persona moral</w:t>
      </w:r>
    </w:p>
    <w:p w14:paraId="557CF195" w14:textId="77777777" w:rsidR="00A85259" w:rsidRPr="00D27A8E" w:rsidRDefault="00A85259" w:rsidP="009F1ACE">
      <w:pPr>
        <w:numPr>
          <w:ilvl w:val="0"/>
          <w:numId w:val="91"/>
        </w:numPr>
        <w:spacing w:before="120" w:after="120"/>
        <w:ind w:left="1418"/>
        <w:jc w:val="both"/>
        <w:rPr>
          <w:rFonts w:ascii="Arial" w:hAnsi="Arial" w:cs="Arial"/>
          <w:color w:val="000000"/>
          <w:lang w:val="es-ES_tradnl" w:eastAsia="es-MX"/>
        </w:rPr>
      </w:pPr>
      <w:r w:rsidRPr="00D27A8E">
        <w:rPr>
          <w:rFonts w:ascii="Arial" w:hAnsi="Arial" w:cs="Arial"/>
          <w:color w:val="000000"/>
          <w:lang w:val="es-ES_tradnl" w:eastAsia="es-MX"/>
        </w:rPr>
        <w:t>Testimonio de la escritura pública del acta constitutiva en su caso, las reformas o modificaciones que hubiere sufrido.</w:t>
      </w:r>
    </w:p>
    <w:p w14:paraId="354CB965" w14:textId="77777777" w:rsidR="00A85259" w:rsidRPr="00D27A8E" w:rsidRDefault="00A85259" w:rsidP="009F1ACE">
      <w:pPr>
        <w:numPr>
          <w:ilvl w:val="0"/>
          <w:numId w:val="91"/>
        </w:numPr>
        <w:spacing w:before="120" w:after="120"/>
        <w:ind w:left="1418"/>
        <w:jc w:val="both"/>
        <w:rPr>
          <w:rFonts w:ascii="Arial" w:hAnsi="Arial" w:cs="Arial"/>
          <w:color w:val="000000"/>
          <w:lang w:val="es-ES_tradnl" w:eastAsia="es-MX"/>
        </w:rPr>
      </w:pPr>
      <w:r w:rsidRPr="00D27A8E">
        <w:rPr>
          <w:rFonts w:ascii="Arial" w:hAnsi="Arial" w:cs="Arial"/>
          <w:color w:val="000000"/>
          <w:lang w:val="es-ES_tradnl" w:eastAsia="es-MX"/>
        </w:rPr>
        <w:t>Testimonio de la escritura pública en que conste el poder notarial del representante legal para actos de administración, para el cual se verificará que no haya sido revocado a la fecha de registro del Proveedor o de la firma del Contrato.</w:t>
      </w:r>
    </w:p>
    <w:p w14:paraId="5B71307B" w14:textId="77777777" w:rsidR="00A85259" w:rsidRPr="00D27A8E" w:rsidRDefault="00A85259" w:rsidP="00A85259">
      <w:pPr>
        <w:spacing w:before="120" w:after="120"/>
        <w:ind w:left="1418"/>
        <w:jc w:val="both"/>
        <w:rPr>
          <w:rFonts w:ascii="Arial" w:hAnsi="Arial" w:cs="Arial"/>
          <w:color w:val="000000"/>
          <w:lang w:eastAsia="es-MX"/>
        </w:rPr>
      </w:pPr>
      <w:r w:rsidRPr="00D27A8E">
        <w:rPr>
          <w:rFonts w:ascii="Arial" w:hAnsi="Arial" w:cs="Arial"/>
          <w:color w:val="000000"/>
          <w:lang w:eastAsia="es-MX"/>
        </w:rPr>
        <w:t xml:space="preserve">Los documentos señalados anteriormente, deberán encontrarse debidamente inscritos en el Registro Público de la Propiedad y el Comercio que corresponda. Tratándose de poderes especiales no será necesaria dicha inscripción.  </w:t>
      </w:r>
    </w:p>
    <w:p w14:paraId="205DC1E4" w14:textId="77777777" w:rsidR="00A85259" w:rsidRPr="00D27A8E" w:rsidRDefault="00A85259" w:rsidP="009F1ACE">
      <w:pPr>
        <w:numPr>
          <w:ilvl w:val="0"/>
          <w:numId w:val="91"/>
        </w:numPr>
        <w:spacing w:before="120" w:after="120"/>
        <w:ind w:left="1418"/>
        <w:jc w:val="both"/>
        <w:rPr>
          <w:rFonts w:ascii="Arial" w:hAnsi="Arial" w:cs="Arial"/>
          <w:color w:val="000000"/>
          <w:lang w:val="es-ES_tradnl" w:eastAsia="es-MX"/>
        </w:rPr>
      </w:pPr>
      <w:r w:rsidRPr="00D27A8E">
        <w:rPr>
          <w:rFonts w:ascii="Arial" w:hAnsi="Arial" w:cs="Arial"/>
          <w:color w:val="000000"/>
          <w:lang w:val="es-ES_tradnl" w:eastAsia="es-MX"/>
        </w:rPr>
        <w:t>Identificación oficial del representante legal vigente (credencial para votar o pasaporte o cédula profesional).</w:t>
      </w:r>
    </w:p>
    <w:p w14:paraId="47E40E30" w14:textId="77777777" w:rsidR="00A85259" w:rsidRPr="00D27A8E" w:rsidRDefault="00A85259" w:rsidP="009F1ACE">
      <w:pPr>
        <w:numPr>
          <w:ilvl w:val="0"/>
          <w:numId w:val="91"/>
        </w:numPr>
        <w:spacing w:before="120" w:after="120"/>
        <w:ind w:left="1418"/>
        <w:jc w:val="both"/>
        <w:rPr>
          <w:rFonts w:ascii="Arial" w:hAnsi="Arial" w:cs="Arial"/>
          <w:color w:val="000000"/>
          <w:lang w:val="es-ES_tradnl" w:eastAsia="es-MX"/>
        </w:rPr>
      </w:pPr>
      <w:r w:rsidRPr="00D27A8E">
        <w:rPr>
          <w:rFonts w:ascii="Arial" w:hAnsi="Arial" w:cs="Arial"/>
          <w:color w:val="000000"/>
          <w:lang w:val="es-ES_tradnl" w:eastAsia="es-MX"/>
        </w:rPr>
        <w:t>Constancia de alta ante la Secretaría de Hacienda y Crédito Público (SHCP): formato R1 o Acuse electrónico con sello digital emitido por el Servicio de Administración Tributaria.</w:t>
      </w:r>
    </w:p>
    <w:p w14:paraId="1301106C" w14:textId="77777777" w:rsidR="00A85259" w:rsidRPr="00D27A8E" w:rsidRDefault="00A85259" w:rsidP="009F1ACE">
      <w:pPr>
        <w:numPr>
          <w:ilvl w:val="0"/>
          <w:numId w:val="91"/>
        </w:numPr>
        <w:spacing w:before="120" w:after="120"/>
        <w:ind w:left="1418"/>
        <w:jc w:val="both"/>
        <w:rPr>
          <w:rFonts w:ascii="Arial" w:hAnsi="Arial" w:cs="Arial"/>
          <w:color w:val="000000"/>
          <w:lang w:val="es-ES_tradnl" w:eastAsia="es-MX"/>
        </w:rPr>
      </w:pPr>
      <w:r w:rsidRPr="00D27A8E">
        <w:rPr>
          <w:rFonts w:ascii="Arial" w:hAnsi="Arial" w:cs="Arial"/>
          <w:color w:val="000000"/>
          <w:lang w:val="es-ES_tradnl" w:eastAsia="es-MX"/>
        </w:rPr>
        <w:t>En caso de modificaciones a la situación fiscal que haya realizado el Proveedor, formato R2 o Acuse electrónico con sello digital emitido por el Servicio de Administración Tributaria.</w:t>
      </w:r>
    </w:p>
    <w:p w14:paraId="2ADFAF91" w14:textId="77777777" w:rsidR="00A85259" w:rsidRPr="00D27A8E" w:rsidRDefault="00A85259" w:rsidP="009F1ACE">
      <w:pPr>
        <w:numPr>
          <w:ilvl w:val="0"/>
          <w:numId w:val="91"/>
        </w:numPr>
        <w:spacing w:before="120" w:after="120"/>
        <w:ind w:left="1418"/>
        <w:jc w:val="both"/>
        <w:rPr>
          <w:rFonts w:ascii="Arial" w:hAnsi="Arial" w:cs="Arial"/>
          <w:color w:val="000000"/>
          <w:lang w:val="es-ES_tradnl" w:eastAsia="es-MX"/>
        </w:rPr>
      </w:pPr>
      <w:r w:rsidRPr="00D27A8E">
        <w:rPr>
          <w:rFonts w:ascii="Arial" w:hAnsi="Arial" w:cs="Arial"/>
          <w:color w:val="000000"/>
          <w:lang w:val="es-ES_tradnl" w:eastAsia="es-MX"/>
        </w:rPr>
        <w:t>Cédula de Identificación Fiscal o constancia del Registro Federal de Contribuyentes y la última modificación.</w:t>
      </w:r>
    </w:p>
    <w:p w14:paraId="625F0738" w14:textId="77777777" w:rsidR="00A85259" w:rsidRPr="00D27A8E" w:rsidRDefault="00A85259" w:rsidP="009F1ACE">
      <w:pPr>
        <w:numPr>
          <w:ilvl w:val="0"/>
          <w:numId w:val="91"/>
        </w:numPr>
        <w:spacing w:before="120" w:after="120"/>
        <w:ind w:left="1418"/>
        <w:jc w:val="both"/>
        <w:rPr>
          <w:rFonts w:ascii="Arial" w:hAnsi="Arial" w:cs="Arial"/>
          <w:color w:val="000000"/>
          <w:lang w:val="es-ES_tradnl" w:eastAsia="es-MX"/>
        </w:rPr>
      </w:pPr>
      <w:r w:rsidRPr="00D27A8E">
        <w:rPr>
          <w:rFonts w:ascii="Arial" w:hAnsi="Arial" w:cs="Arial"/>
          <w:color w:val="000000"/>
          <w:lang w:val="es-ES_tradnl" w:eastAsia="es-MX"/>
        </w:rPr>
        <w:t>Comprobante de domicilio fiscal con una antigüedad no mayor a dos meses (recibo telefónico, recibo de luz o agua).</w:t>
      </w:r>
    </w:p>
    <w:p w14:paraId="72A4DC5D" w14:textId="77777777" w:rsidR="00A85259" w:rsidRPr="00D27A8E" w:rsidRDefault="00A85259" w:rsidP="00A85259">
      <w:pPr>
        <w:spacing w:before="120" w:after="120"/>
        <w:ind w:left="1134"/>
        <w:jc w:val="both"/>
        <w:rPr>
          <w:rFonts w:ascii="Arial" w:hAnsi="Arial" w:cs="Arial"/>
          <w:b/>
          <w:color w:val="000000"/>
          <w:lang w:eastAsia="es-MX"/>
        </w:rPr>
      </w:pPr>
      <w:r w:rsidRPr="00D27A8E">
        <w:rPr>
          <w:rFonts w:ascii="Arial" w:hAnsi="Arial" w:cs="Arial"/>
          <w:b/>
          <w:color w:val="000000"/>
          <w:lang w:eastAsia="es-MX"/>
        </w:rPr>
        <w:t>Persona física</w:t>
      </w:r>
    </w:p>
    <w:p w14:paraId="39A6C0A4" w14:textId="77777777" w:rsidR="00A85259" w:rsidRPr="00D27A8E" w:rsidRDefault="00A85259" w:rsidP="009F1ACE">
      <w:pPr>
        <w:numPr>
          <w:ilvl w:val="0"/>
          <w:numId w:val="92"/>
        </w:numPr>
        <w:spacing w:before="120" w:after="120"/>
        <w:ind w:left="1418"/>
        <w:jc w:val="both"/>
        <w:rPr>
          <w:rFonts w:ascii="Arial" w:hAnsi="Arial" w:cs="Arial"/>
          <w:color w:val="000000"/>
          <w:lang w:val="es-ES_tradnl" w:eastAsia="es-MX"/>
        </w:rPr>
      </w:pPr>
      <w:r w:rsidRPr="00D27A8E">
        <w:rPr>
          <w:rFonts w:ascii="Arial" w:hAnsi="Arial" w:cs="Arial"/>
          <w:color w:val="000000"/>
          <w:lang w:val="es-ES_tradnl" w:eastAsia="es-MX"/>
        </w:rPr>
        <w:t>Identificación oficial vigente (credencial para votar o pasaporte o cédula profesional).</w:t>
      </w:r>
    </w:p>
    <w:p w14:paraId="4D3919EF" w14:textId="77777777" w:rsidR="00A85259" w:rsidRPr="00D27A8E" w:rsidRDefault="00A85259" w:rsidP="009F1ACE">
      <w:pPr>
        <w:numPr>
          <w:ilvl w:val="0"/>
          <w:numId w:val="92"/>
        </w:numPr>
        <w:spacing w:before="120" w:after="120"/>
        <w:ind w:left="1418"/>
        <w:jc w:val="both"/>
        <w:rPr>
          <w:rFonts w:ascii="Arial" w:hAnsi="Arial" w:cs="Arial"/>
          <w:color w:val="000000"/>
          <w:lang w:val="es-ES_tradnl" w:eastAsia="es-MX"/>
        </w:rPr>
      </w:pPr>
      <w:r w:rsidRPr="00D27A8E">
        <w:rPr>
          <w:rFonts w:ascii="Arial" w:hAnsi="Arial" w:cs="Arial"/>
          <w:color w:val="000000"/>
          <w:lang w:val="es-ES_tradnl" w:eastAsia="es-MX"/>
        </w:rPr>
        <w:t>Constancia de alta ante la SHCP: formato R1 o Acuse electrónico con sello digital emitido por el Servicio de Administración Tributaria.</w:t>
      </w:r>
    </w:p>
    <w:p w14:paraId="22A4D52B" w14:textId="77777777" w:rsidR="00A85259" w:rsidRPr="00D27A8E" w:rsidRDefault="00A85259" w:rsidP="009F1ACE">
      <w:pPr>
        <w:numPr>
          <w:ilvl w:val="0"/>
          <w:numId w:val="92"/>
        </w:numPr>
        <w:spacing w:before="120" w:after="120"/>
        <w:ind w:left="1418"/>
        <w:jc w:val="both"/>
        <w:rPr>
          <w:rFonts w:ascii="Arial" w:hAnsi="Arial" w:cs="Arial"/>
          <w:color w:val="000000"/>
          <w:lang w:val="es-ES_tradnl" w:eastAsia="es-MX"/>
        </w:rPr>
      </w:pPr>
      <w:r w:rsidRPr="00D27A8E">
        <w:rPr>
          <w:rFonts w:ascii="Arial" w:hAnsi="Arial" w:cs="Arial"/>
          <w:color w:val="000000"/>
          <w:lang w:val="es-ES_tradnl" w:eastAsia="es-MX"/>
        </w:rPr>
        <w:t>En caso de modificaciones a la situación fiscal que haya realizado el Proveedor, formato R2 o Acuse electrónico con sello digital emitido por el Servicio de Administración Tributaria.</w:t>
      </w:r>
    </w:p>
    <w:p w14:paraId="2892A951" w14:textId="77777777" w:rsidR="00A85259" w:rsidRPr="00D27A8E" w:rsidRDefault="00A85259" w:rsidP="009F1ACE">
      <w:pPr>
        <w:numPr>
          <w:ilvl w:val="0"/>
          <w:numId w:val="92"/>
        </w:numPr>
        <w:spacing w:before="120" w:after="120"/>
        <w:ind w:left="1418"/>
        <w:jc w:val="both"/>
        <w:rPr>
          <w:rFonts w:ascii="Arial" w:hAnsi="Arial" w:cs="Arial"/>
          <w:color w:val="000000"/>
          <w:lang w:val="es-ES_tradnl" w:eastAsia="es-MX"/>
        </w:rPr>
      </w:pPr>
      <w:r w:rsidRPr="00D27A8E">
        <w:rPr>
          <w:rFonts w:ascii="Arial" w:hAnsi="Arial" w:cs="Arial"/>
          <w:color w:val="000000"/>
          <w:lang w:val="es-ES_tradnl" w:eastAsia="es-MX"/>
        </w:rPr>
        <w:t>Cédula de Identificación Fiscal o constancia del Registro Federal de Contribuyentes y la última modificación.</w:t>
      </w:r>
    </w:p>
    <w:p w14:paraId="1D7641F9" w14:textId="77777777" w:rsidR="00A85259" w:rsidRDefault="00A85259" w:rsidP="009F1ACE">
      <w:pPr>
        <w:numPr>
          <w:ilvl w:val="0"/>
          <w:numId w:val="92"/>
        </w:numPr>
        <w:spacing w:before="120" w:after="120"/>
        <w:ind w:left="1418"/>
        <w:jc w:val="both"/>
        <w:rPr>
          <w:rFonts w:ascii="Arial" w:hAnsi="Arial" w:cs="Arial"/>
          <w:color w:val="000000"/>
          <w:lang w:val="es-ES_tradnl" w:eastAsia="es-MX"/>
        </w:rPr>
      </w:pPr>
      <w:r w:rsidRPr="00D27A8E">
        <w:rPr>
          <w:rFonts w:ascii="Arial" w:hAnsi="Arial" w:cs="Arial"/>
          <w:color w:val="000000"/>
          <w:lang w:val="es-ES_tradnl" w:eastAsia="es-MX"/>
        </w:rPr>
        <w:t>Comprobante de domicilio fiscal con una antigüedad no mayor a dos meses (recibo telefónico, recibo de luz o agua).</w:t>
      </w:r>
    </w:p>
    <w:p w14:paraId="5CCDB41D" w14:textId="77777777" w:rsidR="002B38A8" w:rsidRPr="00725473" w:rsidRDefault="002B38A8" w:rsidP="002B38A8">
      <w:pPr>
        <w:autoSpaceDE w:val="0"/>
        <w:autoSpaceDN w:val="0"/>
        <w:ind w:left="426"/>
        <w:jc w:val="both"/>
        <w:rPr>
          <w:rFonts w:ascii="Arial" w:hAnsi="Arial" w:cs="Arial"/>
          <w:b/>
          <w:lang w:eastAsia="es-MX"/>
        </w:rPr>
      </w:pPr>
      <w:r w:rsidRPr="00725473">
        <w:rPr>
          <w:rFonts w:ascii="Arial" w:hAnsi="Arial" w:cs="Arial"/>
          <w:b/>
          <w:lang w:eastAsia="es-MX"/>
        </w:rPr>
        <w:t>C. Documentación legal tratándose de persona extranjera</w:t>
      </w:r>
    </w:p>
    <w:p w14:paraId="5A83A163" w14:textId="77777777" w:rsidR="002B38A8" w:rsidRPr="004E4787" w:rsidRDefault="002B38A8" w:rsidP="002B38A8">
      <w:pPr>
        <w:pStyle w:val="Texto0"/>
        <w:tabs>
          <w:tab w:val="left" w:pos="851"/>
        </w:tabs>
        <w:spacing w:after="0" w:line="240" w:lineRule="auto"/>
        <w:ind w:firstLine="0"/>
        <w:rPr>
          <w:szCs w:val="18"/>
          <w:lang w:eastAsia="es-MX"/>
        </w:rPr>
      </w:pPr>
    </w:p>
    <w:p w14:paraId="06D33F8A" w14:textId="77777777" w:rsidR="002B38A8" w:rsidRPr="00725473" w:rsidRDefault="002B38A8" w:rsidP="004C5660">
      <w:pPr>
        <w:pStyle w:val="Prrafodelista"/>
        <w:widowControl/>
        <w:numPr>
          <w:ilvl w:val="0"/>
          <w:numId w:val="98"/>
        </w:numPr>
        <w:autoSpaceDE w:val="0"/>
        <w:autoSpaceDN w:val="0"/>
        <w:snapToGrid w:val="0"/>
        <w:contextualSpacing w:val="0"/>
        <w:jc w:val="both"/>
        <w:rPr>
          <w:rFonts w:ascii="Arial" w:hAnsi="Arial" w:cs="Arial"/>
          <w:lang w:eastAsia="es-MX"/>
        </w:rPr>
      </w:pPr>
      <w:r w:rsidRPr="00725473">
        <w:rPr>
          <w:rFonts w:ascii="Arial" w:hAnsi="Arial" w:cs="Arial"/>
          <w:lang w:eastAsia="es-MX"/>
        </w:rPr>
        <w:t>Acta constitutiva con traducción al idioma español, efectuada por perito oficial y certificada por autoridad competente.</w:t>
      </w:r>
    </w:p>
    <w:p w14:paraId="71394C2C" w14:textId="77777777" w:rsidR="002B38A8" w:rsidRPr="00725473" w:rsidRDefault="002B38A8" w:rsidP="004C5660">
      <w:pPr>
        <w:pStyle w:val="Prrafodelista"/>
        <w:widowControl/>
        <w:numPr>
          <w:ilvl w:val="0"/>
          <w:numId w:val="98"/>
        </w:numPr>
        <w:autoSpaceDE w:val="0"/>
        <w:autoSpaceDN w:val="0"/>
        <w:snapToGrid w:val="0"/>
        <w:ind w:left="1418" w:hanging="425"/>
        <w:contextualSpacing w:val="0"/>
        <w:jc w:val="both"/>
        <w:rPr>
          <w:rFonts w:ascii="Arial" w:hAnsi="Arial" w:cs="Arial"/>
          <w:lang w:eastAsia="es-MX"/>
        </w:rPr>
      </w:pPr>
      <w:r w:rsidRPr="00725473">
        <w:rPr>
          <w:rFonts w:ascii="Arial" w:hAnsi="Arial" w:cs="Arial"/>
          <w:lang w:eastAsia="es-MX"/>
        </w:rPr>
        <w:t>Poder notarial o documento legal del representante, con traducción al idioma español, efectuada por perito oficial, certificada por la autoridad competente.</w:t>
      </w:r>
    </w:p>
    <w:p w14:paraId="3E2C3948" w14:textId="77777777" w:rsidR="002B38A8" w:rsidRPr="00725473" w:rsidRDefault="002B38A8" w:rsidP="004C5660">
      <w:pPr>
        <w:pStyle w:val="Prrafodelista"/>
        <w:widowControl/>
        <w:numPr>
          <w:ilvl w:val="0"/>
          <w:numId w:val="98"/>
        </w:numPr>
        <w:autoSpaceDE w:val="0"/>
        <w:autoSpaceDN w:val="0"/>
        <w:snapToGrid w:val="0"/>
        <w:ind w:left="1418" w:hanging="425"/>
        <w:contextualSpacing w:val="0"/>
        <w:jc w:val="both"/>
        <w:rPr>
          <w:rFonts w:ascii="Arial" w:hAnsi="Arial" w:cs="Arial"/>
          <w:lang w:eastAsia="es-MX"/>
        </w:rPr>
      </w:pPr>
      <w:r w:rsidRPr="00725473">
        <w:rPr>
          <w:rFonts w:ascii="Arial" w:hAnsi="Arial" w:cs="Arial"/>
          <w:lang w:eastAsia="es-MX"/>
        </w:rPr>
        <w:t xml:space="preserve">En su defecto, Apostilla, en términos de la convención de la HAYA del 5 de octubre de 1961. </w:t>
      </w:r>
    </w:p>
    <w:p w14:paraId="419E5E64" w14:textId="77777777" w:rsidR="002B38A8" w:rsidRPr="00725473" w:rsidRDefault="002B38A8" w:rsidP="004C5660">
      <w:pPr>
        <w:pStyle w:val="Prrafodelista"/>
        <w:widowControl/>
        <w:numPr>
          <w:ilvl w:val="0"/>
          <w:numId w:val="98"/>
        </w:numPr>
        <w:autoSpaceDE w:val="0"/>
        <w:autoSpaceDN w:val="0"/>
        <w:snapToGrid w:val="0"/>
        <w:ind w:left="1418" w:hanging="425"/>
        <w:contextualSpacing w:val="0"/>
        <w:jc w:val="both"/>
        <w:rPr>
          <w:rFonts w:ascii="Arial" w:hAnsi="Arial" w:cs="Arial"/>
          <w:lang w:eastAsia="es-MX"/>
        </w:rPr>
      </w:pPr>
      <w:r w:rsidRPr="00725473">
        <w:rPr>
          <w:rFonts w:ascii="Arial" w:hAnsi="Arial" w:cs="Arial"/>
          <w:lang w:eastAsia="es-MX"/>
        </w:rPr>
        <w:t>Comprobante de domicilio fiscal.</w:t>
      </w:r>
    </w:p>
    <w:p w14:paraId="7397F6FF" w14:textId="77777777" w:rsidR="002B38A8" w:rsidRPr="00725473" w:rsidRDefault="002B38A8" w:rsidP="004C5660">
      <w:pPr>
        <w:pStyle w:val="Prrafodelista"/>
        <w:widowControl/>
        <w:numPr>
          <w:ilvl w:val="0"/>
          <w:numId w:val="98"/>
        </w:numPr>
        <w:autoSpaceDE w:val="0"/>
        <w:autoSpaceDN w:val="0"/>
        <w:snapToGrid w:val="0"/>
        <w:ind w:left="1418" w:hanging="425"/>
        <w:contextualSpacing w:val="0"/>
        <w:jc w:val="both"/>
        <w:rPr>
          <w:rFonts w:ascii="Arial" w:hAnsi="Arial" w:cs="Arial"/>
          <w:lang w:eastAsia="es-MX"/>
        </w:rPr>
      </w:pPr>
      <w:r w:rsidRPr="00725473">
        <w:rPr>
          <w:rFonts w:ascii="Arial" w:hAnsi="Arial" w:cs="Arial"/>
          <w:lang w:eastAsia="es-MX"/>
        </w:rPr>
        <w:t>Identificación oficial del representante legal: pasaporte vigente.</w:t>
      </w:r>
    </w:p>
    <w:p w14:paraId="27EB7838" w14:textId="77777777" w:rsidR="002B38A8" w:rsidRPr="00725473" w:rsidRDefault="002B38A8" w:rsidP="004C5660">
      <w:pPr>
        <w:pStyle w:val="Prrafodelista"/>
        <w:widowControl/>
        <w:numPr>
          <w:ilvl w:val="0"/>
          <w:numId w:val="98"/>
        </w:numPr>
        <w:autoSpaceDE w:val="0"/>
        <w:autoSpaceDN w:val="0"/>
        <w:snapToGrid w:val="0"/>
        <w:ind w:left="1418" w:hanging="425"/>
        <w:contextualSpacing w:val="0"/>
        <w:jc w:val="both"/>
        <w:rPr>
          <w:rFonts w:ascii="Arial" w:hAnsi="Arial" w:cs="Arial"/>
          <w:lang w:eastAsia="es-MX"/>
        </w:rPr>
      </w:pPr>
      <w:r w:rsidRPr="00725473">
        <w:rPr>
          <w:rFonts w:ascii="Arial" w:hAnsi="Arial" w:cs="Arial"/>
          <w:lang w:eastAsia="es-MX"/>
        </w:rPr>
        <w:t>En caso de ser extranjero, documento migratorio vigente que corresponda emitido por autoridad competente.</w:t>
      </w:r>
    </w:p>
    <w:p w14:paraId="0F6FBF42" w14:textId="77777777" w:rsidR="002B38A8" w:rsidRPr="00725473" w:rsidRDefault="002B38A8" w:rsidP="004C5660">
      <w:pPr>
        <w:pStyle w:val="Prrafodelista"/>
        <w:widowControl/>
        <w:numPr>
          <w:ilvl w:val="0"/>
          <w:numId w:val="98"/>
        </w:numPr>
        <w:autoSpaceDE w:val="0"/>
        <w:autoSpaceDN w:val="0"/>
        <w:snapToGrid w:val="0"/>
        <w:ind w:left="1418" w:hanging="425"/>
        <w:contextualSpacing w:val="0"/>
        <w:jc w:val="both"/>
        <w:rPr>
          <w:rFonts w:ascii="Arial" w:hAnsi="Arial" w:cs="Arial"/>
          <w:szCs w:val="18"/>
          <w:lang w:eastAsia="es-MX"/>
        </w:rPr>
      </w:pPr>
      <w:r w:rsidRPr="00725473">
        <w:rPr>
          <w:rFonts w:ascii="Arial" w:hAnsi="Arial" w:cs="Arial"/>
          <w:lang w:eastAsia="es-MX"/>
        </w:rPr>
        <w:t>Escrito</w:t>
      </w:r>
      <w:r w:rsidRPr="00725473">
        <w:rPr>
          <w:rFonts w:ascii="Arial" w:hAnsi="Arial" w:cs="Arial"/>
          <w:szCs w:val="18"/>
          <w:lang w:eastAsia="es-MX"/>
        </w:rPr>
        <w:t xml:space="preserve"> que acredite el país en el que declara impuestos o tratado aplicable para evitar la doble tributación.</w:t>
      </w:r>
    </w:p>
    <w:p w14:paraId="4D090252" w14:textId="77777777" w:rsidR="00306E2F" w:rsidRPr="00D27A8E" w:rsidRDefault="00306E2F" w:rsidP="00A85259">
      <w:pPr>
        <w:spacing w:before="120" w:after="120"/>
        <w:ind w:left="1418"/>
        <w:jc w:val="both"/>
        <w:rPr>
          <w:rFonts w:ascii="Arial" w:hAnsi="Arial" w:cs="Arial"/>
          <w:color w:val="000000"/>
          <w:lang w:val="es-ES_tradnl" w:eastAsia="es-MX"/>
        </w:rPr>
      </w:pPr>
    </w:p>
    <w:p w14:paraId="6DAAD83B" w14:textId="77777777" w:rsidR="00A85259" w:rsidRPr="00D27A8E" w:rsidRDefault="00A85259" w:rsidP="009F1ACE">
      <w:pPr>
        <w:numPr>
          <w:ilvl w:val="0"/>
          <w:numId w:val="90"/>
        </w:numPr>
        <w:spacing w:before="120" w:after="120"/>
        <w:jc w:val="both"/>
        <w:rPr>
          <w:rFonts w:ascii="Arial" w:hAnsi="Arial" w:cs="Arial"/>
          <w:b/>
          <w:color w:val="000000"/>
          <w:lang w:eastAsia="es-MX"/>
        </w:rPr>
      </w:pPr>
      <w:r w:rsidRPr="00D27A8E">
        <w:rPr>
          <w:rFonts w:ascii="Arial" w:hAnsi="Arial" w:cs="Arial"/>
          <w:b/>
          <w:color w:val="000000"/>
          <w:lang w:eastAsia="es-MX"/>
        </w:rPr>
        <w:t>Opinión de cumplimiento de OBLIGACIONES FISCALES</w:t>
      </w:r>
    </w:p>
    <w:p w14:paraId="4E364479" w14:textId="77777777" w:rsidR="00A85259" w:rsidRDefault="00A85259" w:rsidP="00A85259">
      <w:pPr>
        <w:spacing w:before="120" w:after="120"/>
        <w:ind w:left="1134"/>
        <w:jc w:val="both"/>
        <w:rPr>
          <w:rFonts w:ascii="Arial" w:hAnsi="Arial" w:cs="Arial"/>
          <w:color w:val="000000"/>
          <w:lang w:val="es-ES_tradnl" w:eastAsia="es-MX"/>
        </w:rPr>
      </w:pPr>
      <w:r w:rsidRPr="00D27A8E">
        <w:rPr>
          <w:rFonts w:ascii="Arial" w:hAnsi="Arial" w:cs="Arial"/>
          <w:color w:val="000000"/>
          <w:lang w:val="es-ES_tradnl" w:eastAsia="es-MX"/>
        </w:rPr>
        <w:lastRenderedPageBreak/>
        <w:t xml:space="preserve">En cumplimiento a la regla 2.1.31. de la Resolución Miscelánea Fiscal </w:t>
      </w:r>
      <w:r w:rsidR="00DD7097">
        <w:rPr>
          <w:rFonts w:ascii="Arial" w:hAnsi="Arial" w:cs="Arial"/>
          <w:color w:val="000000"/>
          <w:lang w:val="es-ES_tradnl" w:eastAsia="es-MX"/>
        </w:rPr>
        <w:t>para 2018</w:t>
      </w:r>
      <w:r w:rsidRPr="002119B4">
        <w:rPr>
          <w:rFonts w:ascii="Arial" w:hAnsi="Arial" w:cs="Arial"/>
          <w:color w:val="000000"/>
          <w:lang w:val="es-ES_tradnl" w:eastAsia="es-MX"/>
        </w:rPr>
        <w:t>,</w:t>
      </w:r>
      <w:r w:rsidRPr="00D27A8E">
        <w:rPr>
          <w:rFonts w:ascii="Arial" w:hAnsi="Arial" w:cs="Arial"/>
          <w:color w:val="000000"/>
          <w:lang w:val="es-ES_tradnl" w:eastAsia="es-MX"/>
        </w:rPr>
        <w:t xml:space="preserve"> publicada en el Diari</w:t>
      </w:r>
      <w:r w:rsidR="00DD7097">
        <w:rPr>
          <w:rFonts w:ascii="Arial" w:hAnsi="Arial" w:cs="Arial"/>
          <w:color w:val="000000"/>
          <w:lang w:val="es-ES_tradnl" w:eastAsia="es-MX"/>
        </w:rPr>
        <w:t>o Oficial de la Federación el 22 de diciembre de 2017</w:t>
      </w:r>
      <w:r w:rsidRPr="00D27A8E">
        <w:rPr>
          <w:rFonts w:ascii="Arial" w:hAnsi="Arial" w:cs="Arial"/>
          <w:color w:val="000000"/>
          <w:lang w:val="es-ES_tradnl" w:eastAsia="es-MX"/>
        </w:rPr>
        <w:t xml:space="preserve">, para los efectos del artículo 32-D, primero, segundo, tercero, cuarto y último párrafos del Código Fiscal de la Federación, para contrataciones por adquisición de bienes, arrendamientos, prestación de servicios u obra pública, con cargo total o parcial a fondos federales, cuyo monto exceda de $300,000.00 sin incluir el IVA, el LICITANTE deberá obtener “la opinión de cumplimiento de sus obligaciones fiscales”, en sentido positivo, vigente, mediante solicitud de opinión realizada en el portal de Internet del SAT conforme al Procedimiento que debe observarse para contrataciones con la Federación y entidades federativas de la referida Resolución y entregarla en las oficinas de la Subdirección de Adquisiciones de la Dirección de Recursos Materiales y Servicios ubicadas en el sexto piso del Edificio Zafiro II, en Periférico Sur No. 4124, Colonia Jardines del Pedregal, Delegación Álvaro Obregón, Código Postal 01900, Ciudad de México, o bien, podrán enviarlo en archivo electrónico a los correos: </w:t>
      </w:r>
      <w:r w:rsidRPr="00D27A8E">
        <w:rPr>
          <w:rFonts w:ascii="Arial" w:hAnsi="Arial" w:cs="Arial"/>
          <w:color w:val="000000"/>
          <w:u w:val="single"/>
          <w:lang w:val="es-ES_tradnl" w:eastAsia="es-MX"/>
        </w:rPr>
        <w:t>atencion.proveedores@ine.mx</w:t>
      </w:r>
      <w:r w:rsidRPr="00D27A8E">
        <w:rPr>
          <w:rFonts w:ascii="Arial" w:hAnsi="Arial" w:cs="Arial"/>
          <w:color w:val="000000"/>
          <w:lang w:val="es-ES_tradnl" w:eastAsia="es-MX"/>
        </w:rPr>
        <w:t xml:space="preserve"> y </w:t>
      </w:r>
      <w:r w:rsidRPr="00D27A8E">
        <w:rPr>
          <w:rFonts w:ascii="Arial" w:hAnsi="Arial" w:cs="Arial"/>
          <w:color w:val="000000"/>
          <w:u w:val="single"/>
          <w:lang w:val="es-ES_tradnl" w:eastAsia="es-MX"/>
        </w:rPr>
        <w:t>elizabeth.albarran@ine.mx</w:t>
      </w:r>
      <w:r w:rsidRPr="00D27A8E">
        <w:rPr>
          <w:rFonts w:ascii="Arial" w:hAnsi="Arial" w:cs="Arial"/>
          <w:color w:val="000000"/>
          <w:lang w:val="es-ES_tradnl" w:eastAsia="es-MX"/>
        </w:rPr>
        <w:t xml:space="preserve"> </w:t>
      </w:r>
    </w:p>
    <w:p w14:paraId="12EDA54F" w14:textId="77777777" w:rsidR="002B38A8" w:rsidRPr="00D27A8E" w:rsidRDefault="002B38A8" w:rsidP="00A85259">
      <w:pPr>
        <w:spacing w:before="120" w:after="120"/>
        <w:ind w:left="1134"/>
        <w:jc w:val="both"/>
        <w:rPr>
          <w:rFonts w:ascii="Arial" w:hAnsi="Arial" w:cs="Arial"/>
          <w:color w:val="000000"/>
          <w:lang w:val="es-ES_tradnl" w:eastAsia="es-MX"/>
        </w:rPr>
      </w:pPr>
    </w:p>
    <w:p w14:paraId="41EB88E3" w14:textId="77777777" w:rsidR="00A85259" w:rsidRPr="00D27A8E" w:rsidRDefault="00A85259" w:rsidP="009F1ACE">
      <w:pPr>
        <w:numPr>
          <w:ilvl w:val="0"/>
          <w:numId w:val="90"/>
        </w:numPr>
        <w:tabs>
          <w:tab w:val="clear" w:pos="540"/>
          <w:tab w:val="num" w:pos="851"/>
        </w:tabs>
        <w:spacing w:before="120" w:after="120"/>
        <w:ind w:left="851" w:hanging="491"/>
        <w:jc w:val="both"/>
        <w:rPr>
          <w:rFonts w:ascii="Arial" w:hAnsi="Arial" w:cs="Arial"/>
          <w:b/>
          <w:color w:val="000000"/>
          <w:lang w:eastAsia="es-MX"/>
        </w:rPr>
      </w:pPr>
      <w:r w:rsidRPr="00D27A8E">
        <w:rPr>
          <w:rFonts w:ascii="Arial" w:hAnsi="Arial" w:cs="Arial"/>
          <w:b/>
          <w:color w:val="000000"/>
          <w:lang w:eastAsia="es-MX"/>
        </w:rPr>
        <w:t>Opinión de cumplimiento de obligaciones fiscales en materia de SEGURIDAD SOCIAL en sentido positivo</w:t>
      </w:r>
    </w:p>
    <w:p w14:paraId="03EF475B" w14:textId="77777777" w:rsidR="00DD4222" w:rsidRDefault="00A85259" w:rsidP="00A85259">
      <w:pPr>
        <w:spacing w:before="120" w:after="120"/>
        <w:ind w:left="705"/>
        <w:jc w:val="both"/>
        <w:rPr>
          <w:rStyle w:val="Hipervnculo"/>
          <w:rFonts w:ascii="Arial" w:hAnsi="Arial" w:cs="Arial"/>
          <w:lang w:val="es-ES_tradnl" w:eastAsia="es-MX"/>
        </w:rPr>
      </w:pPr>
      <w:r w:rsidRPr="00D27A8E">
        <w:rPr>
          <w:rFonts w:ascii="Arial" w:hAnsi="Arial" w:cs="Arial"/>
          <w:color w:val="000000"/>
          <w:lang w:val="es-ES_tradnl" w:eastAsia="es-MX"/>
        </w:rPr>
        <w:t xml:space="preserve">En cumplimiento al Acuerdo ACDO.SA1.HCT.101214/281.P.DIR y su Anexo Único, publicado en el Diario Oficial de la Federación el 27 de febrero de 2015, y en términos de las Reglas Primera, Segunda y Tercera, para la obtención de la opinión de cumplimiento de obligaciones fiscales en materia de seguridad social, el cual establece que en términos del 32-D del Código Fiscal de la Federación para contrataciones por adquisición de bienes, arrendamientos, prestación de servicios u obra pública, con cargo total o parcial a fondos federales, cuyo monto exceda de $300,000.00 sin incluir el IVA, la Administración Pública Federal deberá cerciorarse de que los particulares con quienes vaya a celebrar contratos y de los que éstos últimos subcontraten, se encuentran al corriente en sus obligaciones en materia de seguridad social, para ello, los particulares podrán obtener del Instituto Mexicano del Seguro Social una opinión de cumplimiento de obligaciones fiscales en materia de seguridad social, de conformidad con el procedimiento establecido en la Regla Quinta del citado Acuerdo, con vigencia no mayor a 30 días naturales contados a partir del día de su emisión. La opinión en sentido positivo será entregada en las oficinas de la Subdirección de Adquisiciones de la Dirección de Recursos Materiales y Servicios ubicadas en el sexto piso del Edificio Zafiro II, en Periférico Sur No. 4124, Colonia Jardines del Pedregal, Delegación Álvaro Obregón, Código Postal 01900, Ciudad de México, o bien, podrán enviarlo en archivo electrónico a los correos: </w:t>
      </w:r>
      <w:hyperlink r:id="rId26" w:history="1">
        <w:r w:rsidRPr="00D27A8E">
          <w:rPr>
            <w:rStyle w:val="Hipervnculo"/>
            <w:rFonts w:ascii="Arial" w:hAnsi="Arial" w:cs="Arial"/>
            <w:lang w:val="es-ES_tradnl" w:eastAsia="es-MX"/>
          </w:rPr>
          <w:t>atencion.proveedores@ine.mx</w:t>
        </w:r>
      </w:hyperlink>
      <w:r w:rsidRPr="00D27A8E">
        <w:rPr>
          <w:rFonts w:ascii="Arial" w:hAnsi="Arial" w:cs="Arial"/>
          <w:color w:val="000000"/>
          <w:lang w:val="es-ES_tradnl" w:eastAsia="es-MX"/>
        </w:rPr>
        <w:t xml:space="preserve"> y </w:t>
      </w:r>
      <w:hyperlink r:id="rId27" w:history="1">
        <w:r w:rsidRPr="00D27A8E">
          <w:rPr>
            <w:rStyle w:val="Hipervnculo"/>
            <w:rFonts w:ascii="Arial" w:hAnsi="Arial" w:cs="Arial"/>
            <w:lang w:val="es-ES_tradnl" w:eastAsia="es-MX"/>
          </w:rPr>
          <w:t>elizabeth.albarran@ine.mx</w:t>
        </w:r>
      </w:hyperlink>
    </w:p>
    <w:p w14:paraId="0D912E33" w14:textId="306E014C" w:rsidR="00D42E00" w:rsidRPr="00A80279" w:rsidRDefault="00152A05" w:rsidP="00A85259">
      <w:pPr>
        <w:spacing w:before="120" w:after="120"/>
        <w:ind w:left="705"/>
        <w:jc w:val="both"/>
        <w:rPr>
          <w:rFonts w:ascii="Arial" w:hAnsi="Arial" w:cs="Arial"/>
          <w:bCs/>
          <w:lang w:val="es-ES"/>
        </w:rPr>
      </w:pPr>
      <w:r w:rsidRPr="00A80279">
        <w:rPr>
          <w:rFonts w:ascii="Arial" w:hAnsi="Arial" w:cs="Arial"/>
          <w:bCs/>
          <w:lang w:val="es-ES"/>
        </w:rPr>
        <w:t xml:space="preserve">En caso de que el LICITANTE no cuente con trabajadores y estos sean contratados por </w:t>
      </w:r>
      <w:proofErr w:type="spellStart"/>
      <w:r w:rsidRPr="00A80279">
        <w:rPr>
          <w:rFonts w:ascii="Arial" w:hAnsi="Arial" w:cs="Arial"/>
          <w:bCs/>
          <w:lang w:val="es-ES"/>
        </w:rPr>
        <w:t>outsourcing</w:t>
      </w:r>
      <w:proofErr w:type="spellEnd"/>
      <w:r w:rsidRPr="00A80279">
        <w:rPr>
          <w:rFonts w:ascii="Arial" w:hAnsi="Arial" w:cs="Arial"/>
          <w:bCs/>
          <w:lang w:val="es-ES"/>
        </w:rPr>
        <w:t>, deberá presentar contrato de prestación de servicios vigente que tenga celebrado con esta última, acompañado del cumplimiento de obligaciones en materia de seguridad social.</w:t>
      </w:r>
    </w:p>
    <w:p w14:paraId="07347DE8" w14:textId="77777777" w:rsidR="00152A05" w:rsidRPr="006B4BE5" w:rsidRDefault="00152A05" w:rsidP="00A80279">
      <w:pPr>
        <w:spacing w:before="120" w:after="120"/>
        <w:ind w:left="705"/>
        <w:jc w:val="right"/>
        <w:rPr>
          <w:rFonts w:ascii="Arial" w:hAnsi="Arial" w:cs="Arial"/>
          <w:b/>
          <w:bCs/>
          <w:color w:val="244061" w:themeColor="accent1" w:themeShade="80"/>
          <w:lang w:val="es-ES"/>
        </w:rPr>
      </w:pPr>
    </w:p>
    <w:p w14:paraId="15A62097" w14:textId="77777777" w:rsidR="001B4975" w:rsidRPr="006B4BE5" w:rsidRDefault="00C31FC1" w:rsidP="004E12CE">
      <w:pPr>
        <w:pStyle w:val="Ttulo1"/>
        <w:numPr>
          <w:ilvl w:val="1"/>
          <w:numId w:val="20"/>
        </w:numPr>
        <w:spacing w:before="120" w:after="120"/>
        <w:jc w:val="both"/>
        <w:rPr>
          <w:rFonts w:cs="Arial"/>
          <w:bCs/>
          <w:color w:val="244061" w:themeColor="accent1" w:themeShade="80"/>
          <w:sz w:val="20"/>
        </w:rPr>
      </w:pPr>
      <w:bookmarkStart w:id="687" w:name="_Toc447120332"/>
      <w:bookmarkStart w:id="688" w:name="_Toc452121399"/>
      <w:bookmarkStart w:id="689" w:name="_Toc464498322"/>
      <w:bookmarkStart w:id="690" w:name="_Toc464498727"/>
      <w:bookmarkStart w:id="691" w:name="_Toc485137276"/>
      <w:bookmarkStart w:id="692" w:name="_Toc490562462"/>
      <w:bookmarkStart w:id="693" w:name="_Toc497216134"/>
      <w:bookmarkStart w:id="694" w:name="_Toc499126210"/>
      <w:bookmarkStart w:id="695" w:name="_Toc505328223"/>
      <w:bookmarkStart w:id="696" w:name="_Toc506482031"/>
      <w:bookmarkStart w:id="697" w:name="_Toc422232856"/>
      <w:bookmarkStart w:id="698" w:name="_Toc427242094"/>
      <w:bookmarkStart w:id="699" w:name="_Toc428879806"/>
      <w:r w:rsidRPr="006B4BE5">
        <w:rPr>
          <w:rFonts w:cs="Arial"/>
          <w:bCs/>
          <w:color w:val="244061" w:themeColor="accent1" w:themeShade="80"/>
          <w:sz w:val="20"/>
        </w:rPr>
        <w:t>Posterior a la firma del contrato, para personas físicas y morales</w:t>
      </w:r>
      <w:bookmarkEnd w:id="687"/>
      <w:bookmarkEnd w:id="688"/>
      <w:bookmarkEnd w:id="689"/>
      <w:bookmarkEnd w:id="690"/>
      <w:bookmarkEnd w:id="691"/>
      <w:bookmarkEnd w:id="692"/>
      <w:bookmarkEnd w:id="693"/>
      <w:bookmarkEnd w:id="694"/>
      <w:bookmarkEnd w:id="695"/>
      <w:bookmarkEnd w:id="696"/>
    </w:p>
    <w:p w14:paraId="213CEDF7" w14:textId="77777777" w:rsidR="00827564" w:rsidRPr="006B4BE5" w:rsidRDefault="00827564" w:rsidP="00827564">
      <w:pPr>
        <w:tabs>
          <w:tab w:val="num" w:pos="720"/>
        </w:tabs>
        <w:spacing w:before="120" w:after="120"/>
        <w:ind w:firstLine="708"/>
        <w:jc w:val="both"/>
        <w:rPr>
          <w:rFonts w:ascii="Arial" w:hAnsi="Arial" w:cs="Arial"/>
          <w:b/>
          <w:bCs/>
          <w:color w:val="244061" w:themeColor="accent1" w:themeShade="80"/>
          <w:lang w:val="es-ES"/>
        </w:rPr>
      </w:pPr>
      <w:r w:rsidRPr="006B4BE5">
        <w:rPr>
          <w:rFonts w:ascii="Arial" w:hAnsi="Arial" w:cs="Arial"/>
          <w:b/>
          <w:bCs/>
          <w:color w:val="244061" w:themeColor="accent1" w:themeShade="80"/>
          <w:lang w:val="es-ES"/>
        </w:rPr>
        <w:t>Garantía de cumplimiento del contrato:</w:t>
      </w:r>
    </w:p>
    <w:p w14:paraId="3981DD8B" w14:textId="77777777" w:rsidR="00C01947" w:rsidRPr="00AC0D7F" w:rsidRDefault="00C01947" w:rsidP="00C01947">
      <w:pPr>
        <w:ind w:left="709"/>
        <w:jc w:val="both"/>
        <w:rPr>
          <w:rFonts w:ascii="Arial" w:hAnsi="Arial" w:cs="Arial"/>
        </w:rPr>
      </w:pPr>
      <w:r w:rsidRPr="000E3E08">
        <w:rPr>
          <w:rFonts w:ascii="Arial" w:hAnsi="Arial" w:cs="Arial"/>
        </w:rPr>
        <w:t>Con fundamento en la fracción II</w:t>
      </w:r>
      <w:r>
        <w:rPr>
          <w:rFonts w:ascii="Arial" w:hAnsi="Arial" w:cs="Arial"/>
        </w:rPr>
        <w:t xml:space="preserve"> artículo 57 del REGLAMENTO, 12</w:t>
      </w:r>
      <w:r w:rsidR="00306E2F">
        <w:rPr>
          <w:rFonts w:ascii="Arial" w:hAnsi="Arial" w:cs="Arial"/>
        </w:rPr>
        <w:t>4</w:t>
      </w:r>
      <w:r w:rsidRPr="000E3E08">
        <w:rPr>
          <w:rFonts w:ascii="Arial" w:hAnsi="Arial" w:cs="Arial"/>
        </w:rPr>
        <w:t xml:space="preserve"> de las POBALINES, el PROVEEDOR deberá presentar la garantía de cumplimiento del contrato dentro de los </w:t>
      </w:r>
      <w:r w:rsidR="00BF4439">
        <w:rPr>
          <w:rFonts w:ascii="Arial" w:hAnsi="Arial" w:cs="Arial"/>
        </w:rPr>
        <w:t xml:space="preserve">primeros </w:t>
      </w:r>
      <w:r w:rsidRPr="000E3E08">
        <w:rPr>
          <w:rFonts w:ascii="Arial" w:hAnsi="Arial" w:cs="Arial"/>
        </w:rPr>
        <w:t xml:space="preserve">10 (diez) días naturales </w:t>
      </w:r>
      <w:r w:rsidR="008A0455">
        <w:rPr>
          <w:rFonts w:ascii="Arial" w:hAnsi="Arial" w:cs="Arial"/>
        </w:rPr>
        <w:t>siguientes a la firma del contrato</w:t>
      </w:r>
      <w:r w:rsidR="00BF4439">
        <w:rPr>
          <w:rFonts w:ascii="Arial" w:hAnsi="Arial" w:cs="Arial"/>
        </w:rPr>
        <w:t xml:space="preserve">, </w:t>
      </w:r>
      <w:r w:rsidRPr="000E3E08">
        <w:rPr>
          <w:rFonts w:ascii="Arial" w:hAnsi="Arial" w:cs="Arial"/>
        </w:rPr>
        <w:t xml:space="preserve">por el equivalente al 15% (quince por ciento) </w:t>
      </w:r>
      <w:r w:rsidRPr="00AC0D7F">
        <w:rPr>
          <w:rFonts w:ascii="Arial" w:hAnsi="Arial" w:cs="Arial"/>
        </w:rPr>
        <w:t>del monto</w:t>
      </w:r>
      <w:r w:rsidR="00306E2F">
        <w:rPr>
          <w:rFonts w:ascii="Arial" w:hAnsi="Arial" w:cs="Arial"/>
        </w:rPr>
        <w:t xml:space="preserve"> máximo</w:t>
      </w:r>
      <w:r w:rsidR="00BF4439">
        <w:rPr>
          <w:rFonts w:ascii="Arial" w:hAnsi="Arial" w:cs="Arial"/>
        </w:rPr>
        <w:t xml:space="preserve"> </w:t>
      </w:r>
      <w:r w:rsidRPr="00AC0D7F">
        <w:rPr>
          <w:rFonts w:ascii="Arial" w:hAnsi="Arial" w:cs="Arial"/>
        </w:rPr>
        <w:t>total</w:t>
      </w:r>
      <w:r>
        <w:rPr>
          <w:rFonts w:ascii="Arial" w:hAnsi="Arial" w:cs="Arial"/>
        </w:rPr>
        <w:t xml:space="preserve"> del contrato</w:t>
      </w:r>
      <w:r w:rsidRPr="00AC0D7F">
        <w:rPr>
          <w:rFonts w:ascii="Arial" w:hAnsi="Arial" w:cs="Arial"/>
        </w:rPr>
        <w:t xml:space="preserve">, </w:t>
      </w:r>
      <w:r w:rsidRPr="00AC0D7F">
        <w:rPr>
          <w:rFonts w:ascii="Arial" w:hAnsi="Arial" w:cs="Arial"/>
          <w:u w:val="single"/>
        </w:rPr>
        <w:t>sin incluir el IVA</w:t>
      </w:r>
      <w:r w:rsidRPr="00AC0D7F">
        <w:rPr>
          <w:rFonts w:ascii="Arial" w:hAnsi="Arial" w:cs="Arial"/>
        </w:rPr>
        <w:t xml:space="preserve">. </w:t>
      </w:r>
    </w:p>
    <w:p w14:paraId="461CFBE8" w14:textId="77777777" w:rsidR="00C01947" w:rsidRPr="000E3E08" w:rsidRDefault="00C01947" w:rsidP="00C01947">
      <w:pPr>
        <w:spacing w:before="120" w:after="120"/>
        <w:ind w:left="705"/>
        <w:jc w:val="both"/>
        <w:rPr>
          <w:rFonts w:ascii="Arial" w:hAnsi="Arial" w:cs="Arial"/>
          <w:lang w:eastAsia="es-MX"/>
        </w:rPr>
      </w:pPr>
      <w:r w:rsidRPr="000E3E08">
        <w:rPr>
          <w:rFonts w:ascii="Arial" w:hAnsi="Arial" w:cs="Arial"/>
          <w:lang w:eastAsia="es-MX"/>
        </w:rPr>
        <w:t xml:space="preserve">La garantía de cumplimiento del contrato deberá ser en </w:t>
      </w:r>
      <w:r>
        <w:rPr>
          <w:rFonts w:ascii="Arial" w:hAnsi="Arial" w:cs="Arial"/>
          <w:b/>
          <w:lang w:eastAsia="es-MX"/>
        </w:rPr>
        <w:t>pesos mexicanos</w:t>
      </w:r>
      <w:r w:rsidRPr="000E3E08">
        <w:rPr>
          <w:rFonts w:ascii="Arial" w:hAnsi="Arial" w:cs="Arial"/>
          <w:lang w:eastAsia="es-MX"/>
        </w:rPr>
        <w:t xml:space="preserve"> a nombre del Instituto Nacional Electoral y deberá estar vigente </w:t>
      </w:r>
      <w:r>
        <w:rPr>
          <w:rFonts w:ascii="Arial" w:hAnsi="Arial" w:cs="Arial"/>
          <w:lang w:eastAsia="es-MX"/>
        </w:rPr>
        <w:t>hasta la conclusión de las obligaciones establecidas en el contrato a plena satisfacción del INSTITUTO</w:t>
      </w:r>
      <w:r w:rsidRPr="000E3E08">
        <w:rPr>
          <w:rFonts w:ascii="Arial" w:hAnsi="Arial" w:cs="Arial"/>
          <w:lang w:eastAsia="es-MX"/>
        </w:rPr>
        <w:t>.</w:t>
      </w:r>
    </w:p>
    <w:p w14:paraId="60F8C806" w14:textId="77777777" w:rsidR="002B38A8" w:rsidRPr="00F61C7D" w:rsidRDefault="002B38A8" w:rsidP="002B38A8">
      <w:pPr>
        <w:ind w:left="709"/>
        <w:jc w:val="both"/>
        <w:rPr>
          <w:rFonts w:ascii="Arial" w:hAnsi="Arial" w:cs="Arial"/>
        </w:rPr>
      </w:pPr>
      <w:r w:rsidRPr="00F61C7D">
        <w:rPr>
          <w:rFonts w:ascii="Arial" w:hAnsi="Arial" w:cs="Arial"/>
        </w:rPr>
        <w:t>El PROVEEDOR podrá otorgar la garantía en alguna de las formas siguientes:</w:t>
      </w:r>
    </w:p>
    <w:p w14:paraId="431E78BA" w14:textId="77777777" w:rsidR="002B38A8" w:rsidRPr="00F61C7D" w:rsidRDefault="002B38A8" w:rsidP="004C5660">
      <w:pPr>
        <w:numPr>
          <w:ilvl w:val="0"/>
          <w:numId w:val="99"/>
        </w:numPr>
        <w:ind w:left="1134"/>
        <w:jc w:val="both"/>
        <w:rPr>
          <w:rFonts w:ascii="Arial" w:hAnsi="Arial" w:cs="Arial"/>
        </w:rPr>
      </w:pPr>
      <w:r w:rsidRPr="00F61C7D">
        <w:rPr>
          <w:rFonts w:ascii="Arial" w:hAnsi="Arial" w:cs="Arial"/>
        </w:rPr>
        <w:t xml:space="preserve">Mediante póliza de fianza otorgada por institución autorizada por la SHCP </w:t>
      </w:r>
      <w:r>
        <w:rPr>
          <w:rFonts w:ascii="Arial" w:hAnsi="Arial" w:cs="Arial"/>
          <w:b/>
        </w:rPr>
        <w:t>(Anexo 7</w:t>
      </w:r>
      <w:r w:rsidRPr="00F61C7D">
        <w:rPr>
          <w:rFonts w:ascii="Arial" w:hAnsi="Arial" w:cs="Arial"/>
          <w:b/>
        </w:rPr>
        <w:t>)</w:t>
      </w:r>
    </w:p>
    <w:p w14:paraId="030A5CA7" w14:textId="77777777" w:rsidR="002B38A8" w:rsidRPr="00F61C7D" w:rsidRDefault="002B38A8" w:rsidP="004C5660">
      <w:pPr>
        <w:numPr>
          <w:ilvl w:val="0"/>
          <w:numId w:val="99"/>
        </w:numPr>
        <w:ind w:left="1134"/>
        <w:jc w:val="both"/>
        <w:rPr>
          <w:rFonts w:ascii="Arial" w:hAnsi="Arial" w:cs="Arial"/>
        </w:rPr>
      </w:pPr>
      <w:r w:rsidRPr="00F61C7D">
        <w:rPr>
          <w:rFonts w:ascii="Arial" w:hAnsi="Arial" w:cs="Arial"/>
        </w:rPr>
        <w:lastRenderedPageBreak/>
        <w:t xml:space="preserve">Con carta de crédito irrevocable, expedida por institución de crédito autorizada conforme a las disposiciones legales aplicables, o </w:t>
      </w:r>
    </w:p>
    <w:p w14:paraId="3F91276B" w14:textId="77777777" w:rsidR="002B38A8" w:rsidRPr="00F61C7D" w:rsidRDefault="002B38A8" w:rsidP="004C5660">
      <w:pPr>
        <w:numPr>
          <w:ilvl w:val="0"/>
          <w:numId w:val="99"/>
        </w:numPr>
        <w:ind w:left="1134"/>
        <w:jc w:val="both"/>
        <w:rPr>
          <w:rFonts w:ascii="Arial" w:hAnsi="Arial" w:cs="Arial"/>
        </w:rPr>
      </w:pPr>
      <w:r w:rsidRPr="00F61C7D">
        <w:rPr>
          <w:rFonts w:ascii="Arial" w:hAnsi="Arial" w:cs="Arial"/>
        </w:rPr>
        <w:t>Con cheque de caja o certificado expedido a favor del INSTITUTO.</w:t>
      </w:r>
    </w:p>
    <w:p w14:paraId="3EA208EB" w14:textId="77777777" w:rsidR="00827564" w:rsidRPr="00834DF8" w:rsidRDefault="00C01947" w:rsidP="00C01947">
      <w:pPr>
        <w:spacing w:before="120" w:after="120"/>
        <w:ind w:left="705"/>
        <w:jc w:val="both"/>
        <w:rPr>
          <w:rFonts w:ascii="Arial" w:hAnsi="Arial" w:cs="Arial"/>
          <w:lang w:eastAsia="es-MX"/>
        </w:rPr>
      </w:pPr>
      <w:r w:rsidRPr="000E3E08">
        <w:rPr>
          <w:rFonts w:ascii="Arial" w:hAnsi="Arial" w:cs="Arial"/>
          <w:lang w:eastAsia="es-MX"/>
        </w:rPr>
        <w:t>El criterio con respecto a las obligaciones qu</w:t>
      </w:r>
      <w:r>
        <w:rPr>
          <w:rFonts w:ascii="Arial" w:hAnsi="Arial" w:cs="Arial"/>
          <w:lang w:eastAsia="es-MX"/>
        </w:rPr>
        <w:t xml:space="preserve">e se </w:t>
      </w:r>
      <w:r w:rsidRPr="00834DF8">
        <w:rPr>
          <w:rFonts w:ascii="Arial" w:hAnsi="Arial" w:cs="Arial"/>
          <w:lang w:eastAsia="es-MX"/>
        </w:rPr>
        <w:t xml:space="preserve">garantizan será divisible; es decir, que en caso de incumplimiento del contrato que motive la rescisión del mismo, la garantía se aplicará sobre el monto </w:t>
      </w:r>
      <w:r w:rsidR="000E3D66" w:rsidRPr="00834DF8">
        <w:rPr>
          <w:rFonts w:ascii="Arial" w:hAnsi="Arial" w:cs="Arial"/>
          <w:lang w:eastAsia="es-MX"/>
        </w:rPr>
        <w:t>de los servicios no prestados</w:t>
      </w:r>
      <w:r w:rsidRPr="00834DF8">
        <w:rPr>
          <w:rFonts w:ascii="Arial" w:hAnsi="Arial" w:cs="Arial"/>
          <w:lang w:eastAsia="es-MX"/>
        </w:rPr>
        <w:t xml:space="preserve">. </w:t>
      </w:r>
    </w:p>
    <w:p w14:paraId="693CF011" w14:textId="77777777" w:rsidR="00A650F2" w:rsidRDefault="00A650F2" w:rsidP="00827564">
      <w:pPr>
        <w:spacing w:before="120" w:after="120"/>
        <w:ind w:left="705"/>
        <w:jc w:val="both"/>
        <w:rPr>
          <w:rFonts w:ascii="Arial" w:hAnsi="Arial" w:cs="Arial"/>
          <w:lang w:eastAsia="es-MX"/>
        </w:rPr>
      </w:pPr>
    </w:p>
    <w:p w14:paraId="61D2AE11" w14:textId="214EB784" w:rsidR="006A3328" w:rsidRPr="006A3328" w:rsidRDefault="00C31FC1" w:rsidP="00C535CB">
      <w:pPr>
        <w:pStyle w:val="Ttulo1"/>
        <w:numPr>
          <w:ilvl w:val="0"/>
          <w:numId w:val="1"/>
        </w:numPr>
        <w:spacing w:before="120" w:after="120"/>
        <w:ind w:left="426"/>
        <w:jc w:val="both"/>
        <w:rPr>
          <w:rFonts w:ascii="Arial Narrow" w:hAnsi="Arial Narrow" w:cs="Arial"/>
          <w:sz w:val="22"/>
          <w:szCs w:val="22"/>
        </w:rPr>
      </w:pPr>
      <w:bookmarkStart w:id="700" w:name="_Toc506482032"/>
      <w:r w:rsidRPr="006A3328">
        <w:rPr>
          <w:rFonts w:cs="Arial"/>
          <w:bCs/>
          <w:color w:val="244061" w:themeColor="accent1" w:themeShade="80"/>
          <w:sz w:val="20"/>
        </w:rPr>
        <w:t>PENAS CONVENCIONALES</w:t>
      </w:r>
      <w:bookmarkStart w:id="701" w:name="_Toc309618095"/>
      <w:bookmarkStart w:id="702" w:name="_Toc314094169"/>
      <w:bookmarkStart w:id="703" w:name="_Toc311547462"/>
      <w:bookmarkEnd w:id="335"/>
      <w:bookmarkEnd w:id="413"/>
      <w:bookmarkEnd w:id="414"/>
      <w:bookmarkEnd w:id="415"/>
      <w:bookmarkEnd w:id="416"/>
      <w:bookmarkEnd w:id="417"/>
      <w:bookmarkEnd w:id="418"/>
      <w:bookmarkEnd w:id="419"/>
      <w:bookmarkEnd w:id="420"/>
      <w:bookmarkEnd w:id="421"/>
      <w:bookmarkEnd w:id="422"/>
      <w:bookmarkEnd w:id="671"/>
      <w:bookmarkEnd w:id="672"/>
      <w:bookmarkEnd w:id="673"/>
      <w:bookmarkEnd w:id="674"/>
      <w:bookmarkEnd w:id="675"/>
      <w:bookmarkEnd w:id="676"/>
      <w:bookmarkEnd w:id="677"/>
      <w:bookmarkEnd w:id="678"/>
      <w:bookmarkEnd w:id="679"/>
      <w:bookmarkEnd w:id="680"/>
      <w:bookmarkEnd w:id="681"/>
      <w:bookmarkEnd w:id="682"/>
      <w:bookmarkEnd w:id="683"/>
      <w:bookmarkEnd w:id="684"/>
      <w:bookmarkEnd w:id="685"/>
      <w:bookmarkEnd w:id="686"/>
      <w:bookmarkEnd w:id="697"/>
      <w:bookmarkEnd w:id="698"/>
      <w:bookmarkEnd w:id="699"/>
      <w:r w:rsidR="00DF5DBF">
        <w:rPr>
          <w:rFonts w:cs="Arial"/>
          <w:bCs/>
          <w:color w:val="244061" w:themeColor="accent1" w:themeShade="80"/>
          <w:sz w:val="20"/>
        </w:rPr>
        <w:t>;</w:t>
      </w:r>
      <w:bookmarkEnd w:id="700"/>
      <w:r w:rsidR="00DF5DBF" w:rsidRPr="00DF5DBF">
        <w:rPr>
          <w:rFonts w:cs="Arial"/>
          <w:bCs/>
          <w:color w:val="244061" w:themeColor="accent1" w:themeShade="80"/>
          <w:sz w:val="20"/>
        </w:rPr>
        <w:t xml:space="preserve"> </w:t>
      </w:r>
    </w:p>
    <w:p w14:paraId="6A6C9F9C" w14:textId="77777777" w:rsidR="00DF5DBF" w:rsidRPr="00AC28B4" w:rsidRDefault="00DF5DBF" w:rsidP="00DF5DBF">
      <w:pPr>
        <w:pStyle w:val="Ttulo1"/>
        <w:numPr>
          <w:ilvl w:val="1"/>
          <w:numId w:val="1"/>
        </w:numPr>
        <w:spacing w:before="120" w:after="120"/>
        <w:jc w:val="both"/>
        <w:rPr>
          <w:rFonts w:cs="Arial"/>
          <w:bCs/>
          <w:color w:val="244061" w:themeColor="accent1" w:themeShade="80"/>
          <w:sz w:val="20"/>
        </w:rPr>
      </w:pPr>
      <w:bookmarkStart w:id="704" w:name="_Toc490562464"/>
      <w:bookmarkStart w:id="705" w:name="_Toc497216136"/>
      <w:bookmarkStart w:id="706" w:name="_Toc499126212"/>
      <w:bookmarkStart w:id="707" w:name="_Toc505328225"/>
      <w:bookmarkStart w:id="708" w:name="_Toc506482033"/>
      <w:bookmarkStart w:id="709" w:name="_Toc485137278"/>
      <w:r w:rsidRPr="00AC28B4">
        <w:rPr>
          <w:rFonts w:cs="Arial"/>
          <w:bCs/>
          <w:color w:val="244061" w:themeColor="accent1" w:themeShade="80"/>
          <w:sz w:val="20"/>
        </w:rPr>
        <w:t>Penas convencionales</w:t>
      </w:r>
      <w:bookmarkEnd w:id="704"/>
      <w:bookmarkEnd w:id="705"/>
      <w:bookmarkEnd w:id="706"/>
      <w:bookmarkEnd w:id="707"/>
      <w:bookmarkEnd w:id="708"/>
    </w:p>
    <w:bookmarkEnd w:id="709"/>
    <w:p w14:paraId="643410EA" w14:textId="5EA659F4" w:rsidR="00C01947" w:rsidRPr="00AC28B4" w:rsidRDefault="00C01947" w:rsidP="00C01947">
      <w:pPr>
        <w:ind w:left="720"/>
        <w:jc w:val="both"/>
        <w:rPr>
          <w:rFonts w:ascii="Arial" w:hAnsi="Arial" w:cs="Arial"/>
        </w:rPr>
      </w:pPr>
      <w:r w:rsidRPr="00AC28B4">
        <w:rPr>
          <w:rFonts w:ascii="Arial" w:hAnsi="Arial" w:cs="Arial"/>
        </w:rPr>
        <w:t xml:space="preserve">Con base en el artículo 62 del REGLAMENTO, si el PROVEEDOR incurriera en algún atraso en el </w:t>
      </w:r>
      <w:r w:rsidR="008C2045">
        <w:rPr>
          <w:rFonts w:ascii="Arial" w:hAnsi="Arial" w:cs="Arial"/>
        </w:rPr>
        <w:t>cumplimiento de los plazos señalados en el numeral 6.1 del Anexo 1 “Especificaciones técnicas” de la presente convocatoria</w:t>
      </w:r>
      <w:r w:rsidRPr="00AC28B4">
        <w:rPr>
          <w:rFonts w:ascii="Arial" w:hAnsi="Arial" w:cs="Arial"/>
        </w:rPr>
        <w:t xml:space="preserve">, le serán aplicables penas convencionales, mismas que no excederán del monto de la garantía de cumplimiento del contrato. </w:t>
      </w:r>
    </w:p>
    <w:p w14:paraId="3C79DAC4" w14:textId="591423DF" w:rsidR="00FF255D" w:rsidRDefault="00834DF8" w:rsidP="00287CBF">
      <w:pPr>
        <w:spacing w:before="120" w:after="120" w:line="276" w:lineRule="auto"/>
        <w:ind w:left="709"/>
        <w:jc w:val="both"/>
        <w:rPr>
          <w:rFonts w:eastAsiaTheme="minorHAnsi"/>
        </w:rPr>
      </w:pPr>
      <w:r w:rsidRPr="00AC28B4">
        <w:rPr>
          <w:rFonts w:ascii="Arial" w:hAnsi="Arial" w:cs="Arial"/>
          <w:bCs/>
        </w:rPr>
        <w:t xml:space="preserve">De conformidad con el artículo 145 segundo párrafo de las POBALINES, dicha pena convencional será </w:t>
      </w:r>
      <w:r w:rsidR="00287CBF" w:rsidRPr="00287CBF">
        <w:rPr>
          <w:rFonts w:ascii="Arial" w:hAnsi="Arial" w:cs="Arial"/>
          <w:bCs/>
          <w:lang w:val="es-ES_tradnl"/>
        </w:rPr>
        <w:t>del</w:t>
      </w:r>
      <w:r w:rsidR="0032030F">
        <w:rPr>
          <w:rFonts w:ascii="Arial" w:hAnsi="Arial" w:cs="Arial"/>
          <w:bCs/>
          <w:lang w:val="es-ES_tradnl"/>
        </w:rPr>
        <w:t xml:space="preserve"> </w:t>
      </w:r>
      <w:r w:rsidR="0032030F" w:rsidRPr="00EA01B8">
        <w:rPr>
          <w:rFonts w:ascii="Arial" w:hAnsi="Arial" w:cs="Arial"/>
          <w:b/>
          <w:bCs/>
          <w:lang w:val="es-ES_tradnl"/>
        </w:rPr>
        <w:t>1%</w:t>
      </w:r>
      <w:r w:rsidR="00287CBF" w:rsidRPr="00407F06">
        <w:rPr>
          <w:rFonts w:ascii="Arial" w:hAnsi="Arial" w:cs="Arial"/>
          <w:b/>
          <w:bCs/>
          <w:lang w:val="es-ES_tradnl"/>
        </w:rPr>
        <w:t xml:space="preserve"> </w:t>
      </w:r>
      <w:r w:rsidR="0032030F" w:rsidRPr="00407F06">
        <w:rPr>
          <w:rFonts w:ascii="Arial" w:hAnsi="Arial" w:cs="Arial"/>
          <w:b/>
          <w:bCs/>
          <w:lang w:val="es-ES_tradnl"/>
        </w:rPr>
        <w:t>(</w:t>
      </w:r>
      <w:r w:rsidR="00C62325" w:rsidRPr="00407F06">
        <w:rPr>
          <w:rFonts w:ascii="Arial" w:hAnsi="Arial" w:cs="Arial"/>
          <w:b/>
        </w:rPr>
        <w:t>uno por ciento</w:t>
      </w:r>
      <w:r w:rsidR="0032030F" w:rsidRPr="00407F06">
        <w:rPr>
          <w:rFonts w:ascii="Arial" w:hAnsi="Arial" w:cs="Arial"/>
          <w:b/>
        </w:rPr>
        <w:t>)</w:t>
      </w:r>
      <w:r w:rsidR="00C62325" w:rsidRPr="002628C7">
        <w:rPr>
          <w:rFonts w:ascii="Arial" w:hAnsi="Arial" w:cs="Arial"/>
        </w:rPr>
        <w:t xml:space="preserve"> por cada día </w:t>
      </w:r>
      <w:r w:rsidR="00407F06" w:rsidRPr="00EA01B8">
        <w:rPr>
          <w:rFonts w:ascii="Arial" w:hAnsi="Arial" w:cs="Arial"/>
        </w:rPr>
        <w:t xml:space="preserve">hábil </w:t>
      </w:r>
      <w:r w:rsidR="00C62325" w:rsidRPr="002628C7">
        <w:rPr>
          <w:rFonts w:ascii="Arial" w:hAnsi="Arial" w:cs="Arial"/>
        </w:rPr>
        <w:t>de atraso calculado sobre el monto de los bienes no entregados oportunamente</w:t>
      </w:r>
      <w:r w:rsidR="00287CBF">
        <w:rPr>
          <w:rFonts w:ascii="Arial" w:hAnsi="Arial" w:cs="Arial"/>
          <w:bCs/>
          <w:lang w:val="es-ES_tradnl"/>
        </w:rPr>
        <w:t>.</w:t>
      </w:r>
    </w:p>
    <w:p w14:paraId="29CA716A" w14:textId="63E30CE8" w:rsidR="00C01947" w:rsidRDefault="00C01947" w:rsidP="00C01947">
      <w:pPr>
        <w:ind w:left="720"/>
        <w:jc w:val="both"/>
        <w:rPr>
          <w:rFonts w:ascii="Arial" w:hAnsi="Arial" w:cs="Arial"/>
        </w:rPr>
      </w:pPr>
      <w:r w:rsidRPr="00C01947">
        <w:rPr>
          <w:rFonts w:ascii="Arial" w:hAnsi="Arial" w:cs="Arial"/>
        </w:rPr>
        <w:t>El límite máximo de la pena convencional</w:t>
      </w:r>
      <w:r w:rsidR="00BF4439">
        <w:rPr>
          <w:rFonts w:ascii="Arial" w:hAnsi="Arial" w:cs="Arial"/>
        </w:rPr>
        <w:t xml:space="preserve"> </w:t>
      </w:r>
      <w:r w:rsidRPr="00C01947">
        <w:rPr>
          <w:rFonts w:ascii="Arial" w:hAnsi="Arial" w:cs="Arial"/>
        </w:rPr>
        <w:t>que podrá aplicarse al PROVEEDOR, será hasta por el monto de la garantía de cumplimiento de contrato, después de lo cual el INSTITUTO podrá iniciar el procedimiento de rescisión del contrato.</w:t>
      </w:r>
    </w:p>
    <w:p w14:paraId="566DABAD" w14:textId="77777777" w:rsidR="00C62325" w:rsidRDefault="00C62325" w:rsidP="00C01947">
      <w:pPr>
        <w:ind w:left="720"/>
        <w:jc w:val="both"/>
        <w:rPr>
          <w:rFonts w:ascii="Arial" w:hAnsi="Arial" w:cs="Arial"/>
        </w:rPr>
      </w:pPr>
    </w:p>
    <w:p w14:paraId="2F34F902" w14:textId="77777777" w:rsidR="00C62325" w:rsidRPr="002628C7" w:rsidRDefault="00C62325" w:rsidP="00C62325">
      <w:pPr>
        <w:ind w:left="720"/>
        <w:jc w:val="both"/>
        <w:rPr>
          <w:rFonts w:ascii="Arial" w:hAnsi="Arial" w:cs="Arial"/>
        </w:rPr>
      </w:pPr>
      <w:r w:rsidRPr="002628C7">
        <w:rPr>
          <w:rFonts w:ascii="Arial" w:hAnsi="Arial" w:cs="Arial"/>
        </w:rPr>
        <w:t>El cálculo de las penas convencionales quedará a cargo de la UR que administra el contrato, mismo que deberá ser informado a la DRMS, con la finalidad de notificar al PROVEEDOR.</w:t>
      </w:r>
    </w:p>
    <w:p w14:paraId="1E417C66" w14:textId="77777777" w:rsidR="00BF4439" w:rsidRPr="00C01947" w:rsidRDefault="00BF4439" w:rsidP="00C01947">
      <w:pPr>
        <w:ind w:left="720"/>
        <w:jc w:val="both"/>
        <w:rPr>
          <w:rFonts w:ascii="Arial" w:hAnsi="Arial" w:cs="Arial"/>
        </w:rPr>
      </w:pPr>
    </w:p>
    <w:p w14:paraId="514E1125" w14:textId="77777777" w:rsidR="00BF4439" w:rsidRDefault="00C01947" w:rsidP="00C01947">
      <w:pPr>
        <w:ind w:left="720"/>
        <w:jc w:val="both"/>
        <w:rPr>
          <w:rFonts w:ascii="Arial" w:hAnsi="Arial" w:cs="Arial"/>
        </w:rPr>
      </w:pPr>
      <w:r w:rsidRPr="00C01947">
        <w:rPr>
          <w:rFonts w:ascii="Arial" w:hAnsi="Arial" w:cs="Arial"/>
        </w:rPr>
        <w:t>El titular de la DRMS notificará por escrito al PROVEEDOR el atraso en el cumplimiento de las obligaciones objeto del contrato, así como el monto que se obliga a cubrir por concepto de pena convencional</w:t>
      </w:r>
      <w:r w:rsidR="00013680">
        <w:rPr>
          <w:rFonts w:ascii="Arial" w:hAnsi="Arial" w:cs="Arial"/>
        </w:rPr>
        <w:t xml:space="preserve"> o contractual</w:t>
      </w:r>
      <w:r w:rsidRPr="00C01947">
        <w:rPr>
          <w:rFonts w:ascii="Arial" w:hAnsi="Arial" w:cs="Arial"/>
        </w:rPr>
        <w:t>, el cual deberá ser cubierto dentro de los 5 (cinco) días hábiles posteriores a aquél en que se le haya requerido.</w:t>
      </w:r>
    </w:p>
    <w:p w14:paraId="3AF4AC35" w14:textId="77777777" w:rsidR="00C01947" w:rsidRPr="00C01947" w:rsidRDefault="00C01947" w:rsidP="00C01947">
      <w:pPr>
        <w:ind w:left="720"/>
        <w:jc w:val="both"/>
        <w:rPr>
          <w:rFonts w:ascii="Arial" w:hAnsi="Arial" w:cs="Arial"/>
        </w:rPr>
      </w:pPr>
      <w:r w:rsidRPr="00C01947">
        <w:rPr>
          <w:rFonts w:ascii="Arial" w:hAnsi="Arial" w:cs="Arial"/>
        </w:rPr>
        <w:t xml:space="preserve"> </w:t>
      </w:r>
    </w:p>
    <w:p w14:paraId="577F3915" w14:textId="77777777" w:rsidR="0055648C" w:rsidRDefault="00C01947" w:rsidP="00C01947">
      <w:pPr>
        <w:ind w:left="720"/>
        <w:jc w:val="both"/>
        <w:rPr>
          <w:rFonts w:ascii="Arial" w:hAnsi="Arial" w:cs="Arial"/>
        </w:rPr>
      </w:pPr>
      <w:r w:rsidRPr="00C01947">
        <w:rPr>
          <w:rFonts w:ascii="Arial" w:hAnsi="Arial" w:cs="Arial"/>
        </w:rPr>
        <w:t>El PROVEEDOR realizará en su caso, el pago por concepto de penas convencionales</w:t>
      </w:r>
      <w:r w:rsidR="00013680">
        <w:rPr>
          <w:rFonts w:ascii="Arial" w:hAnsi="Arial" w:cs="Arial"/>
        </w:rPr>
        <w:t xml:space="preserve"> o contractuales</w:t>
      </w:r>
      <w:r w:rsidRPr="00C01947">
        <w:rPr>
          <w:rFonts w:ascii="Arial" w:hAnsi="Arial" w:cs="Arial"/>
        </w:rPr>
        <w:t>, mediante cheque certificado, en la Caja General de la Dirección Ejecutiva de Administración del INSTITUTO, ubicada en Periférico Sur número 4124, primer piso, Colonia Jardines del Pedregal, Delegación Álvaro Obregón, Código Postal 01900, Ciudad de México, o bien mediante transferencia electrónica a la cuenta que el INSTITUTO le proporcione con la notificación correspondiente.</w:t>
      </w:r>
    </w:p>
    <w:p w14:paraId="46BDAD93" w14:textId="77777777" w:rsidR="006E3BE9" w:rsidRDefault="006E3BE9" w:rsidP="006E3BE9">
      <w:pPr>
        <w:ind w:left="720"/>
        <w:jc w:val="both"/>
        <w:rPr>
          <w:rFonts w:ascii="Century Gothic" w:hAnsi="Century Gothic"/>
          <w:color w:val="262626"/>
          <w:lang w:eastAsia="en-US"/>
        </w:rPr>
      </w:pPr>
    </w:p>
    <w:p w14:paraId="75B8BD29" w14:textId="77777777" w:rsidR="006E3BE9" w:rsidRDefault="006E3BE9" w:rsidP="006E3BE9">
      <w:pPr>
        <w:ind w:left="720"/>
        <w:jc w:val="both"/>
        <w:rPr>
          <w:rFonts w:ascii="Arial" w:hAnsi="Arial" w:cs="Arial"/>
        </w:rPr>
      </w:pPr>
      <w:r w:rsidRPr="00702F1C">
        <w:rPr>
          <w:rFonts w:ascii="Arial" w:hAnsi="Arial" w:cs="Arial"/>
        </w:rPr>
        <w:t xml:space="preserve">El pago de los materiales </w:t>
      </w:r>
      <w:r>
        <w:rPr>
          <w:rFonts w:ascii="Arial" w:hAnsi="Arial" w:cs="Arial"/>
        </w:rPr>
        <w:t xml:space="preserve">y útiles </w:t>
      </w:r>
      <w:r w:rsidRPr="00702F1C">
        <w:rPr>
          <w:rFonts w:ascii="Arial" w:hAnsi="Arial" w:cs="Arial"/>
        </w:rPr>
        <w:t>quedará condicionado al pago que el proveedor deba efectuar por concepto de penas convencionales por atraso, en el entendido de que si el contrato es rescindido, no procederá el cobro de dichas penas ni la contabilización de las mismas al hacer efectiva la garantía de cumplimiento.</w:t>
      </w:r>
    </w:p>
    <w:p w14:paraId="4B3DC927" w14:textId="77777777" w:rsidR="00CB07B3" w:rsidRDefault="00CB07B3" w:rsidP="00CB07B3">
      <w:pPr>
        <w:rPr>
          <w:rFonts w:ascii="Century Gothic" w:hAnsi="Century Gothic"/>
          <w:color w:val="262626"/>
          <w:lang w:eastAsia="en-US"/>
        </w:rPr>
      </w:pPr>
    </w:p>
    <w:p w14:paraId="1C5AAF5E" w14:textId="77777777" w:rsidR="00CB07B3" w:rsidRPr="0055648C" w:rsidRDefault="00CB07B3" w:rsidP="00F747EC">
      <w:pPr>
        <w:ind w:left="720"/>
        <w:jc w:val="both"/>
        <w:rPr>
          <w:rFonts w:ascii="Arial" w:hAnsi="Arial" w:cs="Arial"/>
        </w:rPr>
      </w:pPr>
    </w:p>
    <w:p w14:paraId="5E066697" w14:textId="77777777" w:rsidR="00827564" w:rsidRPr="00F95BA2" w:rsidRDefault="00827564" w:rsidP="00827564">
      <w:pPr>
        <w:pStyle w:val="Ttulo1"/>
        <w:numPr>
          <w:ilvl w:val="0"/>
          <w:numId w:val="1"/>
        </w:numPr>
        <w:spacing w:before="120" w:after="120"/>
        <w:ind w:left="703"/>
        <w:jc w:val="both"/>
        <w:rPr>
          <w:rFonts w:cs="Arial"/>
          <w:bCs/>
          <w:color w:val="244061" w:themeColor="accent1" w:themeShade="80"/>
          <w:sz w:val="20"/>
        </w:rPr>
      </w:pPr>
      <w:bookmarkStart w:id="710" w:name="_Toc434004124"/>
      <w:bookmarkStart w:id="711" w:name="_Toc506482034"/>
      <w:r w:rsidRPr="00F95BA2">
        <w:rPr>
          <w:rFonts w:cs="Arial"/>
          <w:bCs/>
          <w:color w:val="244061" w:themeColor="accent1" w:themeShade="80"/>
          <w:sz w:val="20"/>
        </w:rPr>
        <w:t>DEDUCCIONES</w:t>
      </w:r>
      <w:bookmarkEnd w:id="710"/>
      <w:bookmarkEnd w:id="711"/>
    </w:p>
    <w:p w14:paraId="369A8699" w14:textId="77777777" w:rsidR="001D541E" w:rsidRDefault="002C552A" w:rsidP="002C552A">
      <w:pPr>
        <w:ind w:left="703"/>
        <w:jc w:val="both"/>
        <w:rPr>
          <w:rFonts w:ascii="Arial" w:hAnsi="Arial" w:cs="Arial"/>
          <w:bCs/>
        </w:rPr>
      </w:pPr>
      <w:r w:rsidRPr="002C552A">
        <w:rPr>
          <w:rFonts w:ascii="Arial" w:hAnsi="Arial" w:cs="Arial"/>
          <w:bCs/>
        </w:rPr>
        <w:t>Para el presente procedimiento no aplicarán deducciones.</w:t>
      </w:r>
    </w:p>
    <w:p w14:paraId="612A69F5" w14:textId="77777777" w:rsidR="002C552A" w:rsidRPr="002C552A" w:rsidRDefault="002C552A" w:rsidP="002C552A">
      <w:pPr>
        <w:ind w:left="703"/>
        <w:jc w:val="both"/>
        <w:rPr>
          <w:rFonts w:ascii="Arial" w:hAnsi="Arial" w:cs="Arial"/>
          <w:bCs/>
        </w:rPr>
      </w:pPr>
    </w:p>
    <w:p w14:paraId="332FB5B2" w14:textId="77777777" w:rsidR="003773FD" w:rsidRPr="006B4BE5" w:rsidRDefault="003773FD" w:rsidP="003773FD">
      <w:pPr>
        <w:pStyle w:val="Ttulo1"/>
        <w:numPr>
          <w:ilvl w:val="0"/>
          <w:numId w:val="1"/>
        </w:numPr>
        <w:spacing w:before="120" w:after="120"/>
        <w:ind w:left="703"/>
        <w:jc w:val="both"/>
        <w:rPr>
          <w:rFonts w:cs="Arial"/>
          <w:bCs/>
          <w:color w:val="244061" w:themeColor="accent1" w:themeShade="80"/>
          <w:sz w:val="20"/>
        </w:rPr>
      </w:pPr>
      <w:r w:rsidRPr="006B4BE5">
        <w:rPr>
          <w:rFonts w:cs="Arial"/>
          <w:bCs/>
          <w:color w:val="244061" w:themeColor="accent1" w:themeShade="80"/>
          <w:sz w:val="20"/>
        </w:rPr>
        <w:tab/>
      </w:r>
      <w:bookmarkStart w:id="712" w:name="_Toc506482035"/>
      <w:r w:rsidRPr="006B4BE5">
        <w:rPr>
          <w:rFonts w:cs="Arial"/>
          <w:bCs/>
          <w:color w:val="244061" w:themeColor="accent1" w:themeShade="80"/>
          <w:sz w:val="20"/>
        </w:rPr>
        <w:t>PRÓRROGAS</w:t>
      </w:r>
      <w:bookmarkEnd w:id="712"/>
    </w:p>
    <w:p w14:paraId="485A3166" w14:textId="77777777" w:rsidR="003773FD" w:rsidRDefault="003773FD" w:rsidP="003773FD">
      <w:pPr>
        <w:ind w:left="708"/>
        <w:jc w:val="both"/>
        <w:rPr>
          <w:rFonts w:ascii="Arial" w:hAnsi="Arial" w:cs="Arial"/>
        </w:rPr>
      </w:pPr>
      <w:r>
        <w:rPr>
          <w:rFonts w:ascii="Arial" w:hAnsi="Arial" w:cs="Arial"/>
        </w:rPr>
        <w:t>Para el presente procedimiento no se otorgarán prórrogas.</w:t>
      </w:r>
    </w:p>
    <w:p w14:paraId="4725F7B0" w14:textId="77777777" w:rsidR="003773FD" w:rsidRPr="00D23507" w:rsidRDefault="003773FD" w:rsidP="003773FD">
      <w:pPr>
        <w:ind w:left="708"/>
        <w:jc w:val="both"/>
        <w:rPr>
          <w:rFonts w:ascii="Arial" w:hAnsi="Arial" w:cs="Arial"/>
        </w:rPr>
      </w:pPr>
    </w:p>
    <w:p w14:paraId="169BE86B" w14:textId="77777777" w:rsidR="00827564" w:rsidRPr="006B4BE5" w:rsidRDefault="00827564" w:rsidP="00827564">
      <w:pPr>
        <w:pStyle w:val="Ttulo1"/>
        <w:numPr>
          <w:ilvl w:val="0"/>
          <w:numId w:val="1"/>
        </w:numPr>
        <w:spacing w:before="120" w:after="120"/>
        <w:jc w:val="both"/>
        <w:rPr>
          <w:rFonts w:cs="Arial"/>
          <w:bCs/>
          <w:color w:val="244061" w:themeColor="accent1" w:themeShade="80"/>
          <w:sz w:val="20"/>
        </w:rPr>
      </w:pPr>
      <w:bookmarkStart w:id="713" w:name="_Toc434004125"/>
      <w:bookmarkStart w:id="714" w:name="_Toc506482036"/>
      <w:r w:rsidRPr="006B4BE5">
        <w:rPr>
          <w:rFonts w:cs="Arial"/>
          <w:bCs/>
          <w:color w:val="244061" w:themeColor="accent1" w:themeShade="80"/>
          <w:sz w:val="20"/>
        </w:rPr>
        <w:lastRenderedPageBreak/>
        <w:t>TERMINACIÓN ANTICIPADA DEL CONTRATO</w:t>
      </w:r>
      <w:bookmarkEnd w:id="713"/>
      <w:bookmarkEnd w:id="714"/>
    </w:p>
    <w:p w14:paraId="762FFD4D" w14:textId="77777777" w:rsidR="00827564" w:rsidRPr="00677CB9" w:rsidRDefault="00827564" w:rsidP="00827564">
      <w:pPr>
        <w:spacing w:before="120" w:after="120"/>
        <w:ind w:left="703"/>
        <w:jc w:val="both"/>
        <w:rPr>
          <w:rFonts w:ascii="Arial" w:hAnsi="Arial" w:cs="Arial"/>
        </w:rPr>
      </w:pPr>
      <w:r w:rsidRPr="00677CB9">
        <w:rPr>
          <w:rFonts w:ascii="Arial" w:hAnsi="Arial" w:cs="Arial"/>
        </w:rPr>
        <w:t>En términos del artículo 65 del REGLAMENTO y los artículos 147 y 148 de las POBALINES, el INSTITUTO podrá dar por terminado anticipadamente un contrato en los siguientes supuestos:</w:t>
      </w:r>
    </w:p>
    <w:p w14:paraId="2A15682A" w14:textId="77777777" w:rsidR="00827564" w:rsidRPr="00677CB9" w:rsidRDefault="00827564" w:rsidP="004E12CE">
      <w:pPr>
        <w:numPr>
          <w:ilvl w:val="0"/>
          <w:numId w:val="29"/>
        </w:numPr>
        <w:spacing w:before="120" w:after="120"/>
        <w:ind w:left="993" w:hanging="142"/>
        <w:jc w:val="both"/>
        <w:rPr>
          <w:rFonts w:ascii="Arial" w:hAnsi="Arial" w:cs="Arial"/>
        </w:rPr>
      </w:pPr>
      <w:r w:rsidRPr="00677CB9">
        <w:rPr>
          <w:rFonts w:ascii="Arial" w:hAnsi="Arial" w:cs="Arial"/>
        </w:rPr>
        <w:t>Por caso fortuito o fuerza mayor;</w:t>
      </w:r>
    </w:p>
    <w:p w14:paraId="1249CA09" w14:textId="77777777" w:rsidR="00827564" w:rsidRPr="00677CB9" w:rsidRDefault="00827564" w:rsidP="004E12CE">
      <w:pPr>
        <w:numPr>
          <w:ilvl w:val="0"/>
          <w:numId w:val="29"/>
        </w:numPr>
        <w:spacing w:before="120" w:after="120"/>
        <w:ind w:left="993" w:hanging="142"/>
        <w:jc w:val="both"/>
        <w:rPr>
          <w:rFonts w:ascii="Arial" w:hAnsi="Arial" w:cs="Arial"/>
        </w:rPr>
      </w:pPr>
      <w:r w:rsidRPr="00677CB9">
        <w:rPr>
          <w:rFonts w:ascii="Arial" w:hAnsi="Arial" w:cs="Arial"/>
        </w:rPr>
        <w:t>Cuando por causas justificadas se extinga la necesidad de requerir los servicios originalmente contratados;</w:t>
      </w:r>
    </w:p>
    <w:p w14:paraId="33D86648" w14:textId="77777777" w:rsidR="00827564" w:rsidRPr="00677CB9" w:rsidRDefault="00827564" w:rsidP="004E12CE">
      <w:pPr>
        <w:numPr>
          <w:ilvl w:val="1"/>
          <w:numId w:val="29"/>
        </w:numPr>
        <w:spacing w:before="120" w:after="120"/>
        <w:ind w:left="1418" w:hanging="284"/>
        <w:jc w:val="both"/>
        <w:rPr>
          <w:rFonts w:ascii="Arial" w:hAnsi="Arial" w:cs="Arial"/>
        </w:rPr>
      </w:pPr>
      <w:r w:rsidRPr="00677CB9">
        <w:rPr>
          <w:rFonts w:ascii="Arial" w:hAnsi="Arial" w:cs="Arial"/>
        </w:rPr>
        <w:t xml:space="preserve">Cuando se determine la nulidad de los actos que dieron origen al contrato, con motivo de la resolución de una inconformidad o intervención de oficio emitida por </w:t>
      </w:r>
      <w:r w:rsidR="00BC2E97">
        <w:rPr>
          <w:rFonts w:ascii="Arial" w:hAnsi="Arial" w:cs="Arial"/>
        </w:rPr>
        <w:t>el Órgano Interno Control</w:t>
      </w:r>
      <w:r w:rsidRPr="00677CB9">
        <w:rPr>
          <w:rFonts w:ascii="Arial" w:hAnsi="Arial" w:cs="Arial"/>
        </w:rPr>
        <w:t>, y</w:t>
      </w:r>
    </w:p>
    <w:p w14:paraId="0FD895AD" w14:textId="77777777" w:rsidR="00827564" w:rsidRPr="00677CB9" w:rsidRDefault="00827564" w:rsidP="004E12CE">
      <w:pPr>
        <w:numPr>
          <w:ilvl w:val="1"/>
          <w:numId w:val="29"/>
        </w:numPr>
        <w:spacing w:before="120" w:after="120"/>
        <w:ind w:left="1418" w:hanging="284"/>
        <w:jc w:val="both"/>
        <w:rPr>
          <w:rFonts w:ascii="Arial" w:hAnsi="Arial" w:cs="Arial"/>
        </w:rPr>
      </w:pPr>
      <w:r w:rsidRPr="00677CB9">
        <w:rPr>
          <w:rFonts w:ascii="Arial" w:hAnsi="Arial" w:cs="Arial"/>
        </w:rPr>
        <w:t>Cuando el administrador del contrato justifique mediante dictamen que la continuidad del contrato contraviene los intereses del INSTITUTO.</w:t>
      </w:r>
    </w:p>
    <w:p w14:paraId="02F2C633" w14:textId="77777777" w:rsidR="00827564" w:rsidRPr="00677CB9" w:rsidRDefault="00827564" w:rsidP="00827564">
      <w:pPr>
        <w:spacing w:before="120" w:after="120"/>
        <w:ind w:left="705"/>
        <w:jc w:val="both"/>
        <w:rPr>
          <w:rFonts w:ascii="Arial" w:hAnsi="Arial" w:cs="Arial"/>
        </w:rPr>
      </w:pPr>
      <w:r w:rsidRPr="00677CB9">
        <w:rPr>
          <w:rFonts w:ascii="Arial" w:hAnsi="Arial" w:cs="Arial"/>
        </w:rPr>
        <w:t xml:space="preserve">En éstos supuestos el INSTITUTO reembolsará, previa solicitud por escrito, al PROVEEDOR los gastos no recuperables en que haya incurrido, siempre que éstos sean razonables, estén debidamente comprobados y se relacionen directamente con el contrato correspondiente. </w:t>
      </w:r>
    </w:p>
    <w:p w14:paraId="36AA366B" w14:textId="77777777" w:rsidR="00827564" w:rsidRDefault="00827564" w:rsidP="00827564">
      <w:pPr>
        <w:spacing w:before="120" w:after="120"/>
        <w:ind w:left="705"/>
        <w:jc w:val="both"/>
        <w:rPr>
          <w:rFonts w:ascii="Arial" w:hAnsi="Arial" w:cs="Arial"/>
        </w:rPr>
      </w:pPr>
      <w:r w:rsidRPr="00677CB9">
        <w:rPr>
          <w:rFonts w:ascii="Arial" w:hAnsi="Arial" w:cs="Arial"/>
        </w:rPr>
        <w:t>Lo señalado en el párrafo anterior quedará sujeto a lo previsto en el artículo 149 y 150 de las POBALINES.</w:t>
      </w:r>
    </w:p>
    <w:p w14:paraId="3AF680F0" w14:textId="77777777" w:rsidR="00827564" w:rsidRPr="005E68CD" w:rsidRDefault="00827564" w:rsidP="00827564">
      <w:pPr>
        <w:spacing w:before="120" w:after="120"/>
        <w:ind w:left="705"/>
        <w:jc w:val="both"/>
        <w:rPr>
          <w:rFonts w:ascii="Arial" w:hAnsi="Arial" w:cs="Arial"/>
          <w:color w:val="7F7F7F" w:themeColor="text1" w:themeTint="80"/>
        </w:rPr>
      </w:pPr>
    </w:p>
    <w:p w14:paraId="1DBD4E68" w14:textId="77777777" w:rsidR="00827564" w:rsidRPr="006B4BE5" w:rsidRDefault="00827564" w:rsidP="00827564">
      <w:pPr>
        <w:pStyle w:val="Ttulo1"/>
        <w:numPr>
          <w:ilvl w:val="0"/>
          <w:numId w:val="1"/>
        </w:numPr>
        <w:spacing w:before="120" w:after="120"/>
        <w:jc w:val="both"/>
        <w:rPr>
          <w:rFonts w:cs="Arial"/>
          <w:bCs/>
          <w:color w:val="244061" w:themeColor="accent1" w:themeShade="80"/>
          <w:sz w:val="20"/>
        </w:rPr>
      </w:pPr>
      <w:bookmarkStart w:id="715" w:name="_Toc309618084"/>
      <w:bookmarkStart w:id="716" w:name="_Toc314085336"/>
      <w:bookmarkStart w:id="717" w:name="_Toc314086234"/>
      <w:bookmarkStart w:id="718" w:name="_Toc314094157"/>
      <w:bookmarkStart w:id="719" w:name="_Toc434004126"/>
      <w:bookmarkStart w:id="720" w:name="_Toc506482037"/>
      <w:r w:rsidRPr="006B4BE5">
        <w:rPr>
          <w:rFonts w:cs="Arial"/>
          <w:bCs/>
          <w:color w:val="244061" w:themeColor="accent1" w:themeShade="80"/>
          <w:sz w:val="20"/>
        </w:rPr>
        <w:t>RESCISIÓN DEL CONTRATO</w:t>
      </w:r>
      <w:bookmarkEnd w:id="715"/>
      <w:bookmarkEnd w:id="716"/>
      <w:bookmarkEnd w:id="717"/>
      <w:bookmarkEnd w:id="718"/>
      <w:bookmarkEnd w:id="719"/>
      <w:bookmarkEnd w:id="720"/>
    </w:p>
    <w:p w14:paraId="0275AFBF" w14:textId="77777777" w:rsidR="00AE00FA" w:rsidRPr="00191667" w:rsidRDefault="00AE00FA" w:rsidP="00AE00FA">
      <w:pPr>
        <w:spacing w:before="120" w:after="120"/>
        <w:ind w:left="705"/>
        <w:jc w:val="both"/>
        <w:rPr>
          <w:rFonts w:ascii="Arial" w:hAnsi="Arial" w:cs="Arial"/>
        </w:rPr>
      </w:pPr>
      <w:r w:rsidRPr="00191667">
        <w:rPr>
          <w:rFonts w:ascii="Arial" w:hAnsi="Arial" w:cs="Arial"/>
        </w:rPr>
        <w:t>El INSTITUTO podrá en cualquier momento rescindir administrativamente el contrato que se formalice, en caso de que por causas imputables al PROVEEDOR incumpla con cualquiera de las obligaciones establecidas en el co</w:t>
      </w:r>
      <w:r>
        <w:rPr>
          <w:rFonts w:ascii="Arial" w:hAnsi="Arial" w:cs="Arial"/>
        </w:rPr>
        <w:t xml:space="preserve">ntrato, como es el caso de los </w:t>
      </w:r>
      <w:r w:rsidRPr="00191667">
        <w:rPr>
          <w:rFonts w:ascii="Arial" w:hAnsi="Arial" w:cs="Arial"/>
        </w:rPr>
        <w:t>siguientes supuestos:</w:t>
      </w:r>
    </w:p>
    <w:p w14:paraId="77E3DC32" w14:textId="77777777" w:rsidR="00AE00FA" w:rsidRPr="00191667" w:rsidRDefault="00AE00FA" w:rsidP="009F1ACE">
      <w:pPr>
        <w:pStyle w:val="Prrafodelista"/>
        <w:numPr>
          <w:ilvl w:val="0"/>
          <w:numId w:val="93"/>
        </w:numPr>
        <w:tabs>
          <w:tab w:val="left" w:pos="993"/>
        </w:tabs>
        <w:spacing w:before="120" w:after="120"/>
        <w:jc w:val="both"/>
        <w:rPr>
          <w:rFonts w:ascii="Arial" w:hAnsi="Arial" w:cs="Arial"/>
        </w:rPr>
      </w:pPr>
      <w:r w:rsidRPr="00191667">
        <w:rPr>
          <w:rFonts w:ascii="Arial" w:hAnsi="Arial" w:cs="Arial"/>
        </w:rPr>
        <w:t>Si deja de sostener el precio establecido en su oferta económica;</w:t>
      </w:r>
    </w:p>
    <w:p w14:paraId="7B8351A4" w14:textId="77777777" w:rsidR="00AE00FA" w:rsidRPr="00191667" w:rsidRDefault="00AE00FA" w:rsidP="009F1ACE">
      <w:pPr>
        <w:pStyle w:val="Prrafodelista"/>
        <w:numPr>
          <w:ilvl w:val="0"/>
          <w:numId w:val="93"/>
        </w:numPr>
        <w:tabs>
          <w:tab w:val="left" w:pos="993"/>
        </w:tabs>
        <w:spacing w:before="120" w:after="120"/>
        <w:jc w:val="both"/>
        <w:rPr>
          <w:rFonts w:ascii="Arial" w:hAnsi="Arial" w:cs="Arial"/>
        </w:rPr>
      </w:pPr>
      <w:r w:rsidRPr="00191667">
        <w:rPr>
          <w:rFonts w:ascii="Arial" w:hAnsi="Arial" w:cs="Arial"/>
        </w:rPr>
        <w:t>Si durante la vigencia del contrato, el INSTITUTO corrobora que el PROVEEDOR ha proporcionado información falsa, relacionada con su documentación legal y/o sus ofertas técnica y económica; o</w:t>
      </w:r>
    </w:p>
    <w:p w14:paraId="77DFEB7F" w14:textId="77777777" w:rsidR="00AE00FA" w:rsidRPr="00191667" w:rsidRDefault="00AE00FA" w:rsidP="009F1ACE">
      <w:pPr>
        <w:pStyle w:val="Prrafodelista"/>
        <w:numPr>
          <w:ilvl w:val="0"/>
          <w:numId w:val="93"/>
        </w:numPr>
        <w:tabs>
          <w:tab w:val="left" w:pos="993"/>
        </w:tabs>
        <w:spacing w:before="120" w:after="120"/>
        <w:jc w:val="both"/>
        <w:rPr>
          <w:rFonts w:ascii="Arial" w:hAnsi="Arial" w:cs="Arial"/>
        </w:rPr>
      </w:pPr>
      <w:r w:rsidRPr="00191667">
        <w:rPr>
          <w:rFonts w:ascii="Arial" w:hAnsi="Arial" w:cs="Arial"/>
        </w:rPr>
        <w:t xml:space="preserve">Si el monto calculado de la pena convencional excede el monto de la garantía de cumplimiento. </w:t>
      </w:r>
    </w:p>
    <w:p w14:paraId="645A6F21" w14:textId="77777777" w:rsidR="00AE00FA" w:rsidRPr="00191667" w:rsidRDefault="00AE00FA" w:rsidP="009F1ACE">
      <w:pPr>
        <w:pStyle w:val="Prrafodelista"/>
        <w:numPr>
          <w:ilvl w:val="0"/>
          <w:numId w:val="93"/>
        </w:numPr>
        <w:tabs>
          <w:tab w:val="left" w:pos="993"/>
        </w:tabs>
        <w:spacing w:before="120" w:after="120"/>
        <w:jc w:val="both"/>
        <w:rPr>
          <w:rFonts w:ascii="Arial" w:hAnsi="Arial" w:cs="Arial"/>
        </w:rPr>
      </w:pPr>
      <w:r w:rsidRPr="00191667">
        <w:rPr>
          <w:rFonts w:ascii="Arial" w:hAnsi="Arial" w:cs="Arial"/>
        </w:rPr>
        <w:t>Si el PROVEEDOR incumple con cualquiera de las obligaciones establecidas en el contrato;</w:t>
      </w:r>
    </w:p>
    <w:p w14:paraId="7C6638E6" w14:textId="77777777" w:rsidR="00AE00FA" w:rsidRPr="00191667" w:rsidRDefault="00AE00FA" w:rsidP="009F1ACE">
      <w:pPr>
        <w:pStyle w:val="Prrafodelista"/>
        <w:numPr>
          <w:ilvl w:val="0"/>
          <w:numId w:val="93"/>
        </w:numPr>
        <w:tabs>
          <w:tab w:val="left" w:pos="993"/>
        </w:tabs>
        <w:spacing w:before="120" w:after="120"/>
        <w:jc w:val="both"/>
        <w:rPr>
          <w:rFonts w:ascii="Arial" w:hAnsi="Arial" w:cs="Arial"/>
        </w:rPr>
      </w:pPr>
      <w:r w:rsidRPr="00191667">
        <w:rPr>
          <w:rFonts w:ascii="Arial" w:hAnsi="Arial" w:cs="Arial"/>
        </w:rPr>
        <w:t>Si el PROVEEDOR incumple con cualquiera de las obligaciones establecidas en el anexo o anexos del contrato correspondientes a la información contenida en el Anexo técnico y sus anexos, la oferta técnica y económica del PROVEEDOR;</w:t>
      </w:r>
    </w:p>
    <w:p w14:paraId="78A1CFAE" w14:textId="77777777" w:rsidR="00AE00FA" w:rsidRPr="00191667" w:rsidRDefault="00AE00FA" w:rsidP="009F1ACE">
      <w:pPr>
        <w:pStyle w:val="Prrafodelista"/>
        <w:numPr>
          <w:ilvl w:val="0"/>
          <w:numId w:val="93"/>
        </w:numPr>
        <w:tabs>
          <w:tab w:val="left" w:pos="993"/>
        </w:tabs>
        <w:spacing w:before="120" w:after="120"/>
        <w:jc w:val="both"/>
        <w:rPr>
          <w:rFonts w:ascii="Arial" w:hAnsi="Arial" w:cs="Arial"/>
        </w:rPr>
      </w:pPr>
      <w:r w:rsidRPr="00191667">
        <w:rPr>
          <w:rFonts w:ascii="Arial" w:hAnsi="Arial" w:cs="Arial"/>
        </w:rPr>
        <w:t xml:space="preserve">Si no presenta la garantía de cumplimiento de contrato, en los términos que se establece en el numeral </w:t>
      </w:r>
      <w:r>
        <w:rPr>
          <w:rFonts w:ascii="Arial" w:hAnsi="Arial" w:cs="Arial"/>
        </w:rPr>
        <w:t>7.2</w:t>
      </w:r>
      <w:r w:rsidRPr="00191667">
        <w:rPr>
          <w:rFonts w:ascii="Arial" w:hAnsi="Arial" w:cs="Arial"/>
        </w:rPr>
        <w:t xml:space="preserve"> de </w:t>
      </w:r>
      <w:r>
        <w:rPr>
          <w:rFonts w:ascii="Arial" w:hAnsi="Arial" w:cs="Arial"/>
        </w:rPr>
        <w:t>la presente convocatoria</w:t>
      </w:r>
      <w:r w:rsidRPr="00191667">
        <w:rPr>
          <w:rFonts w:ascii="Arial" w:hAnsi="Arial" w:cs="Arial"/>
        </w:rPr>
        <w:t>, y</w:t>
      </w:r>
    </w:p>
    <w:p w14:paraId="72A9376D" w14:textId="77777777" w:rsidR="00AE00FA" w:rsidRDefault="00AE00FA" w:rsidP="009F1ACE">
      <w:pPr>
        <w:pStyle w:val="Prrafodelista"/>
        <w:numPr>
          <w:ilvl w:val="0"/>
          <w:numId w:val="93"/>
        </w:numPr>
        <w:tabs>
          <w:tab w:val="left" w:pos="993"/>
        </w:tabs>
        <w:spacing w:before="120" w:after="120"/>
        <w:jc w:val="both"/>
        <w:rPr>
          <w:rFonts w:ascii="Arial" w:hAnsi="Arial" w:cs="Arial"/>
        </w:rPr>
      </w:pPr>
      <w:r w:rsidRPr="00191667">
        <w:rPr>
          <w:rFonts w:ascii="Arial" w:hAnsi="Arial" w:cs="Arial"/>
        </w:rPr>
        <w:t>Cuando la autoridad competente lo declare en concurso mercantil, o bien se encuentre en cualquier otra situación que afecte su patrimonio en tal forma que le impida cumplir con las obligaciones asumidas en el contrato.</w:t>
      </w:r>
    </w:p>
    <w:p w14:paraId="60C03C1E" w14:textId="77777777" w:rsidR="00827564" w:rsidRPr="00677CB9" w:rsidRDefault="00827564" w:rsidP="00827564">
      <w:pPr>
        <w:spacing w:before="120" w:after="120"/>
        <w:ind w:left="705"/>
        <w:jc w:val="both"/>
        <w:rPr>
          <w:rFonts w:ascii="Arial" w:hAnsi="Arial" w:cs="Arial"/>
        </w:rPr>
      </w:pPr>
      <w:r w:rsidRPr="00677CB9">
        <w:rPr>
          <w:rFonts w:ascii="Arial" w:hAnsi="Arial" w:cs="Arial"/>
        </w:rPr>
        <w:t xml:space="preserve">Según se establece en el artículo 155 de las POBALINES, el administrador del contrato, será el responsable de informar por escrito a la Dirección de Recursos Materiales y Servicios, y anexar al mismo los documentos probatorios, del incumplimiento en que incurran los PROVEEDORES, con el propósito de contar con la opinión de la Dirección Jurídica e iniciar, con la documentación antes citada, el procedimiento de rescisión. </w:t>
      </w:r>
    </w:p>
    <w:p w14:paraId="49CF3DEA" w14:textId="77777777" w:rsidR="00827564" w:rsidRPr="00677CB9" w:rsidRDefault="00827564" w:rsidP="00827564">
      <w:pPr>
        <w:spacing w:before="120" w:after="120"/>
        <w:ind w:left="705"/>
        <w:jc w:val="both"/>
        <w:rPr>
          <w:rFonts w:ascii="Arial" w:hAnsi="Arial" w:cs="Arial"/>
        </w:rPr>
      </w:pPr>
      <w:r w:rsidRPr="00677CB9">
        <w:rPr>
          <w:rFonts w:ascii="Arial" w:hAnsi="Arial" w:cs="Arial"/>
        </w:rPr>
        <w:t>La Dirección de Recursos Materiales y Servicios procederá a notificar al PROVEEDOR la rescisión del contrato y se llevará a cabo mediante el procedimiento que se señala en el artículo 64 del REGLAMENTO.</w:t>
      </w:r>
    </w:p>
    <w:p w14:paraId="2E870CE1" w14:textId="77777777" w:rsidR="00827564" w:rsidRDefault="00827564" w:rsidP="00827564">
      <w:pPr>
        <w:spacing w:before="120" w:after="120"/>
        <w:ind w:left="705"/>
        <w:jc w:val="both"/>
        <w:rPr>
          <w:rFonts w:ascii="Arial" w:hAnsi="Arial" w:cs="Arial"/>
        </w:rPr>
      </w:pPr>
      <w:r w:rsidRPr="00677CB9">
        <w:rPr>
          <w:rFonts w:ascii="Arial" w:hAnsi="Arial" w:cs="Arial"/>
        </w:rPr>
        <w:t xml:space="preserve">De conformidad con lo señalado en el artículo 152 de las POBALINES, concluido el procedimiento de rescisión de un contrato se formulará y notificará el finiquito correspondiente, dentro de los 20 </w:t>
      </w:r>
      <w:r w:rsidRPr="00677CB9">
        <w:rPr>
          <w:rFonts w:ascii="Arial" w:hAnsi="Arial" w:cs="Arial"/>
        </w:rPr>
        <w:lastRenderedPageBreak/>
        <w:t>(veinte) días naturales siguientes a la fecha en que se notifique la rescisión, lo anterior sin perjuicio de lo dispuesto en la fracción III del artículo 79 del REGLAMENTO.</w:t>
      </w:r>
    </w:p>
    <w:p w14:paraId="0E05E989" w14:textId="77777777" w:rsidR="00827564" w:rsidRPr="00677CB9" w:rsidRDefault="00827564" w:rsidP="00827564">
      <w:pPr>
        <w:spacing w:before="120" w:after="120"/>
        <w:ind w:left="705"/>
        <w:jc w:val="both"/>
        <w:rPr>
          <w:rFonts w:ascii="Arial" w:hAnsi="Arial" w:cs="Arial"/>
        </w:rPr>
      </w:pPr>
      <w:r w:rsidRPr="00677CB9">
        <w:rPr>
          <w:rFonts w:ascii="Arial" w:hAnsi="Arial" w:cs="Arial"/>
        </w:rPr>
        <w:t xml:space="preserve"> </w:t>
      </w:r>
    </w:p>
    <w:p w14:paraId="13DCDF6D" w14:textId="77777777" w:rsidR="00827564" w:rsidRPr="005E68CD" w:rsidRDefault="00827564" w:rsidP="00827564">
      <w:pPr>
        <w:pStyle w:val="Ttulo1"/>
        <w:numPr>
          <w:ilvl w:val="0"/>
          <w:numId w:val="1"/>
        </w:numPr>
        <w:spacing w:before="120" w:after="120"/>
        <w:jc w:val="both"/>
        <w:rPr>
          <w:rFonts w:cs="Arial"/>
          <w:color w:val="7F7F7F" w:themeColor="text1" w:themeTint="80"/>
          <w:kern w:val="32"/>
          <w:sz w:val="20"/>
        </w:rPr>
      </w:pPr>
      <w:bookmarkStart w:id="721" w:name="_Toc434004127"/>
      <w:bookmarkStart w:id="722" w:name="_Toc506482038"/>
      <w:r w:rsidRPr="006B4BE5">
        <w:rPr>
          <w:rFonts w:cs="Arial"/>
          <w:bCs/>
          <w:color w:val="244061" w:themeColor="accent1" w:themeShade="80"/>
          <w:sz w:val="20"/>
        </w:rPr>
        <w:t>MODIFICACIONES AL CONTRATO Y CANTIDADES ADICIONALES QUE PODRÁN CONTRATARSE</w:t>
      </w:r>
      <w:bookmarkEnd w:id="721"/>
      <w:bookmarkEnd w:id="722"/>
    </w:p>
    <w:p w14:paraId="1B7403FC" w14:textId="56CFFBC7" w:rsidR="00827564" w:rsidRPr="00677CB9" w:rsidRDefault="00827564" w:rsidP="00827564">
      <w:pPr>
        <w:pStyle w:val="Textosinformato"/>
        <w:spacing w:before="120" w:after="120"/>
        <w:ind w:left="709"/>
        <w:jc w:val="both"/>
        <w:rPr>
          <w:rFonts w:ascii="Arial" w:hAnsi="Arial" w:cs="Arial"/>
        </w:rPr>
      </w:pPr>
      <w:r w:rsidRPr="00677CB9">
        <w:rPr>
          <w:rFonts w:ascii="Arial" w:hAnsi="Arial" w:cs="Arial"/>
        </w:rPr>
        <w:t xml:space="preserve">De conformidad con </w:t>
      </w:r>
      <w:r w:rsidR="00946F49">
        <w:rPr>
          <w:rFonts w:ascii="Arial" w:hAnsi="Arial" w:cs="Arial"/>
        </w:rPr>
        <w:t>el</w:t>
      </w:r>
      <w:r w:rsidRPr="009C51B1">
        <w:rPr>
          <w:rFonts w:ascii="Arial" w:hAnsi="Arial" w:cs="Arial"/>
        </w:rPr>
        <w:t xml:space="preserve"> artículo</w:t>
      </w:r>
      <w:r w:rsidR="006A222A">
        <w:rPr>
          <w:rFonts w:ascii="Arial" w:hAnsi="Arial" w:cs="Arial"/>
        </w:rPr>
        <w:t xml:space="preserve"> 56 y</w:t>
      </w:r>
      <w:r w:rsidR="00DC106B">
        <w:rPr>
          <w:rFonts w:ascii="Arial" w:hAnsi="Arial" w:cs="Arial"/>
        </w:rPr>
        <w:t xml:space="preserve"> </w:t>
      </w:r>
      <w:r w:rsidRPr="00677CB9">
        <w:rPr>
          <w:rFonts w:ascii="Arial" w:hAnsi="Arial" w:cs="Arial"/>
        </w:rPr>
        <w:t>61 del REGLAMENTO, las áreas requirentes podrán, dentro de su presupuesto aprobado y disponible, bajo su responsabilidad y por razones fundadas y explícitas, solicitar a la Dirección de Recursos Materiales  y Servicios el incremento del monto del contrato o de la cantidad de servicios solicitados mediante modificaciones a sus contratos vigentes, siempre que las modificaciones no rebasen, en conjunto, el 20% (veinte por ciento) del monto o cantidad de los conceptos o volúmenes establecidos originalmente y el precio de los bienes, arrendamientos o servicios, sea</w:t>
      </w:r>
      <w:r>
        <w:rPr>
          <w:rFonts w:ascii="Arial" w:hAnsi="Arial" w:cs="Arial"/>
        </w:rPr>
        <w:t xml:space="preserve"> igual al pactado originalmente</w:t>
      </w:r>
      <w:r w:rsidRPr="00677CB9">
        <w:rPr>
          <w:rFonts w:ascii="Arial" w:hAnsi="Arial" w:cs="Arial"/>
        </w:rPr>
        <w:t>.</w:t>
      </w:r>
    </w:p>
    <w:p w14:paraId="4CC9948A" w14:textId="77777777" w:rsidR="00827564" w:rsidRPr="00677CB9" w:rsidRDefault="00827564" w:rsidP="00827564">
      <w:pPr>
        <w:pStyle w:val="Textosinformato"/>
        <w:spacing w:before="120" w:after="120"/>
        <w:ind w:left="709"/>
        <w:jc w:val="both"/>
        <w:rPr>
          <w:rFonts w:ascii="Arial" w:hAnsi="Arial" w:cs="Arial"/>
        </w:rPr>
      </w:pPr>
      <w:r w:rsidRPr="00677CB9">
        <w:rPr>
          <w:rFonts w:ascii="Arial" w:hAnsi="Arial" w:cs="Arial"/>
        </w:rPr>
        <w:t xml:space="preserve">En acatamiento a lo previsto en el artículo 157 de las POBALINES, cuando se convenga un incremento en la cantidad de servicios se solicitará al PROVEEDOR la entrega de la modificación respectiva de la garantía de cumplimiento por dicho incremento, lo cual deberá estipularse en el Convenio Modificatorio respectivo, así como la fecha de </w:t>
      </w:r>
      <w:r>
        <w:rPr>
          <w:rFonts w:ascii="Arial" w:hAnsi="Arial" w:cs="Arial"/>
        </w:rPr>
        <w:t>entrega</w:t>
      </w:r>
      <w:r w:rsidRPr="00677CB9">
        <w:rPr>
          <w:rFonts w:ascii="Arial" w:hAnsi="Arial" w:cs="Arial"/>
        </w:rPr>
        <w:t xml:space="preserve"> para las cantidades adicionales. Dicha modificación de la garantía se entregará conforme se señala en el artículo 160 de las POBALINES.</w:t>
      </w:r>
    </w:p>
    <w:p w14:paraId="6C546299" w14:textId="77777777" w:rsidR="00827564" w:rsidRPr="00677CB9" w:rsidRDefault="00827564" w:rsidP="00827564">
      <w:pPr>
        <w:pStyle w:val="Textosinformato"/>
        <w:spacing w:before="120" w:after="120"/>
        <w:ind w:left="709"/>
        <w:jc w:val="both"/>
        <w:rPr>
          <w:rFonts w:ascii="Arial" w:hAnsi="Arial" w:cs="Arial"/>
          <w:lang w:eastAsia="es-MX"/>
        </w:rPr>
      </w:pPr>
      <w:r w:rsidRPr="00677CB9">
        <w:rPr>
          <w:rFonts w:ascii="Arial" w:hAnsi="Arial" w:cs="Arial"/>
        </w:rPr>
        <w:t>De conformidad con el artículo 61 cuarto párrafo del REGLAMENTO, cualquier modificación al contrato deberá formalizarse por escrito por las partes, mediante la suscripción de convenios modificatorios los cuales</w:t>
      </w:r>
      <w:r w:rsidRPr="00677CB9">
        <w:rPr>
          <w:rFonts w:ascii="Arial" w:hAnsi="Arial" w:cs="Arial"/>
          <w:lang w:eastAsia="es-MX"/>
        </w:rPr>
        <w:t xml:space="preserve"> serán suscritos por el servidor público que lo haya hecho en el </w:t>
      </w:r>
      <w:r w:rsidRPr="00677CB9">
        <w:rPr>
          <w:rFonts w:ascii="Arial" w:hAnsi="Arial" w:cs="Arial"/>
        </w:rPr>
        <w:t xml:space="preserve">contrato </w:t>
      </w:r>
      <w:r w:rsidRPr="00677CB9">
        <w:rPr>
          <w:rFonts w:ascii="Arial" w:hAnsi="Arial" w:cs="Arial"/>
          <w:lang w:eastAsia="es-MX"/>
        </w:rPr>
        <w:t>o quien lo sustituya o esté facultado para ello, y deberá contar con la revisión y validación de la Dirección Jurídica del INSTITUTO.</w:t>
      </w:r>
    </w:p>
    <w:p w14:paraId="7C577A12" w14:textId="77777777" w:rsidR="00827564" w:rsidRDefault="00827564" w:rsidP="00827564">
      <w:pPr>
        <w:spacing w:before="120" w:after="120"/>
        <w:ind w:left="709"/>
        <w:jc w:val="both"/>
        <w:rPr>
          <w:rFonts w:ascii="Arial" w:hAnsi="Arial" w:cs="Arial"/>
          <w:lang w:eastAsia="es-MX"/>
        </w:rPr>
      </w:pPr>
      <w:r w:rsidRPr="00677CB9">
        <w:rPr>
          <w:rFonts w:ascii="Arial" w:hAnsi="Arial" w:cs="Arial"/>
          <w:lang w:eastAsia="es-MX"/>
        </w:rPr>
        <w:t>De acuerdo a lo señalado en el artículo 61 quinto párrafo del REGLAMENTO, el INSTITUTO se abstendrá de hacer modificaciones que se refieran a precios, anticipos, pagos progresivos, especificaciones y, en general, cualquier cambio que implique otorgar condiciones más ventajosas a un PROVEEDOR, comparadas con las establecidas originalmente.</w:t>
      </w:r>
    </w:p>
    <w:p w14:paraId="42F2F35C" w14:textId="77777777" w:rsidR="00827564" w:rsidRPr="00677CB9" w:rsidRDefault="00827564" w:rsidP="00827564">
      <w:pPr>
        <w:spacing w:before="120" w:after="120"/>
        <w:ind w:left="709"/>
        <w:jc w:val="both"/>
        <w:rPr>
          <w:rFonts w:ascii="Arial" w:hAnsi="Arial" w:cs="Arial"/>
          <w:lang w:eastAsia="es-MX"/>
        </w:rPr>
      </w:pPr>
    </w:p>
    <w:p w14:paraId="7D6EDCC5" w14:textId="77777777" w:rsidR="00827564" w:rsidRPr="006B4BE5" w:rsidRDefault="00827564" w:rsidP="00827564">
      <w:pPr>
        <w:pStyle w:val="Ttulo1"/>
        <w:numPr>
          <w:ilvl w:val="0"/>
          <w:numId w:val="1"/>
        </w:numPr>
        <w:spacing w:before="120" w:after="120"/>
        <w:jc w:val="both"/>
        <w:rPr>
          <w:rFonts w:cs="Arial"/>
          <w:bCs/>
          <w:color w:val="244061" w:themeColor="accent1" w:themeShade="80"/>
          <w:sz w:val="20"/>
        </w:rPr>
      </w:pPr>
      <w:bookmarkStart w:id="723" w:name="_Toc287290904"/>
      <w:bookmarkStart w:id="724" w:name="_Toc298407635"/>
      <w:bookmarkStart w:id="725" w:name="_Toc303777776"/>
      <w:bookmarkStart w:id="726" w:name="_Toc309618086"/>
      <w:bookmarkStart w:id="727" w:name="_Toc314085338"/>
      <w:bookmarkStart w:id="728" w:name="_Toc314086236"/>
      <w:bookmarkStart w:id="729" w:name="_Toc314094159"/>
      <w:bookmarkStart w:id="730" w:name="_Toc434004128"/>
      <w:bookmarkStart w:id="731" w:name="_Toc506482039"/>
      <w:r w:rsidRPr="006B4BE5">
        <w:rPr>
          <w:rFonts w:cs="Arial"/>
          <w:bCs/>
          <w:color w:val="244061" w:themeColor="accent1" w:themeShade="80"/>
          <w:sz w:val="20"/>
        </w:rPr>
        <w:t xml:space="preserve">CAUSAS PARA DESECHAR LAS PROPOSICIONES; DECLARACIÓN DE </w:t>
      </w:r>
      <w:r w:rsidR="00D664E4" w:rsidRPr="006B4BE5">
        <w:rPr>
          <w:rFonts w:cs="Arial"/>
          <w:bCs/>
          <w:color w:val="244061" w:themeColor="accent1" w:themeShade="80"/>
          <w:sz w:val="20"/>
        </w:rPr>
        <w:t>LICITACIÓN</w:t>
      </w:r>
      <w:r w:rsidRPr="006B4BE5">
        <w:rPr>
          <w:rFonts w:cs="Arial"/>
          <w:bCs/>
          <w:color w:val="244061" w:themeColor="accent1" w:themeShade="80"/>
          <w:sz w:val="20"/>
        </w:rPr>
        <w:t xml:space="preserve"> DESIERTA Y CANCELACIÓN DE </w:t>
      </w:r>
      <w:bookmarkEnd w:id="723"/>
      <w:bookmarkEnd w:id="724"/>
      <w:bookmarkEnd w:id="725"/>
      <w:bookmarkEnd w:id="726"/>
      <w:bookmarkEnd w:id="727"/>
      <w:bookmarkEnd w:id="728"/>
      <w:bookmarkEnd w:id="729"/>
      <w:bookmarkEnd w:id="730"/>
      <w:r w:rsidR="00D664E4" w:rsidRPr="006B4BE5">
        <w:rPr>
          <w:rFonts w:cs="Arial"/>
          <w:bCs/>
          <w:color w:val="244061" w:themeColor="accent1" w:themeShade="80"/>
          <w:sz w:val="20"/>
        </w:rPr>
        <w:t>LICITACIÓN</w:t>
      </w:r>
      <w:bookmarkEnd w:id="731"/>
    </w:p>
    <w:p w14:paraId="2118754B" w14:textId="77777777" w:rsidR="00827564" w:rsidRPr="005E68CD" w:rsidRDefault="00827564" w:rsidP="00827564">
      <w:pPr>
        <w:pStyle w:val="Ttulo1"/>
        <w:numPr>
          <w:ilvl w:val="1"/>
          <w:numId w:val="1"/>
        </w:numPr>
        <w:spacing w:before="120" w:after="120"/>
        <w:jc w:val="both"/>
        <w:rPr>
          <w:rFonts w:cs="Arial"/>
          <w:bCs/>
          <w:sz w:val="20"/>
          <w:u w:val="single"/>
        </w:rPr>
      </w:pPr>
      <w:bookmarkStart w:id="732" w:name="_Toc287290905"/>
      <w:bookmarkStart w:id="733" w:name="_Toc294270262"/>
      <w:bookmarkStart w:id="734" w:name="_Toc298407636"/>
      <w:bookmarkStart w:id="735" w:name="_Toc301965405"/>
      <w:bookmarkStart w:id="736" w:name="_Toc301965572"/>
      <w:bookmarkStart w:id="737" w:name="_Toc307995595"/>
      <w:bookmarkStart w:id="738" w:name="_Toc308181774"/>
      <w:bookmarkStart w:id="739" w:name="_Toc309618087"/>
      <w:bookmarkStart w:id="740" w:name="_Toc314030221"/>
      <w:bookmarkStart w:id="741" w:name="_Toc314085339"/>
      <w:bookmarkStart w:id="742" w:name="_Toc314086097"/>
      <w:bookmarkStart w:id="743" w:name="_Toc314086237"/>
      <w:bookmarkStart w:id="744" w:name="_Toc314094160"/>
      <w:bookmarkStart w:id="745" w:name="_Toc314804581"/>
      <w:bookmarkStart w:id="746" w:name="_Toc315905529"/>
      <w:bookmarkStart w:id="747" w:name="_Toc316315445"/>
      <w:bookmarkStart w:id="748" w:name="_Toc316316331"/>
      <w:bookmarkStart w:id="749" w:name="_Toc327181279"/>
      <w:bookmarkStart w:id="750" w:name="_Toc329602595"/>
      <w:bookmarkStart w:id="751" w:name="_Toc382993277"/>
      <w:bookmarkStart w:id="752" w:name="_Toc390246841"/>
      <w:bookmarkStart w:id="753" w:name="_Toc390699260"/>
      <w:bookmarkStart w:id="754" w:name="_Toc396148616"/>
      <w:bookmarkStart w:id="755" w:name="_Toc405207202"/>
      <w:bookmarkStart w:id="756" w:name="_Toc414448139"/>
      <w:bookmarkStart w:id="757" w:name="_Toc434004010"/>
      <w:bookmarkStart w:id="758" w:name="_Toc434004129"/>
      <w:bookmarkStart w:id="759" w:name="_Toc464498329"/>
      <w:bookmarkStart w:id="760" w:name="_Toc464498734"/>
      <w:bookmarkStart w:id="761" w:name="_Toc485137285"/>
      <w:bookmarkStart w:id="762" w:name="_Toc490562474"/>
      <w:bookmarkStart w:id="763" w:name="_Toc497216144"/>
      <w:bookmarkStart w:id="764" w:name="_Toc499126220"/>
      <w:bookmarkStart w:id="765" w:name="_Toc505328232"/>
      <w:bookmarkStart w:id="766" w:name="_Toc506482040"/>
      <w:r w:rsidRPr="005E68CD">
        <w:rPr>
          <w:rFonts w:cs="Arial"/>
          <w:bCs/>
          <w:sz w:val="20"/>
          <w:u w:val="single"/>
        </w:rPr>
        <w:t>Causas para desechar las proposiciones.</w:t>
      </w:r>
      <w:bookmarkEnd w:id="732"/>
      <w:bookmarkEnd w:id="733"/>
      <w:bookmarkEnd w:id="734"/>
      <w:bookmarkEnd w:id="735"/>
      <w:bookmarkEnd w:id="736"/>
      <w:bookmarkEnd w:id="737"/>
      <w:bookmarkEnd w:id="738"/>
      <w:bookmarkEnd w:id="739"/>
      <w:bookmarkEnd w:id="740"/>
      <w:bookmarkEnd w:id="741"/>
      <w:bookmarkEnd w:id="742"/>
      <w:bookmarkEnd w:id="743"/>
      <w:bookmarkEnd w:id="744"/>
      <w:bookmarkEnd w:id="745"/>
      <w:bookmarkEnd w:id="746"/>
      <w:bookmarkEnd w:id="747"/>
      <w:bookmarkEnd w:id="748"/>
      <w:bookmarkEnd w:id="749"/>
      <w:bookmarkEnd w:id="750"/>
      <w:bookmarkEnd w:id="751"/>
      <w:bookmarkEnd w:id="752"/>
      <w:bookmarkEnd w:id="753"/>
      <w:bookmarkEnd w:id="754"/>
      <w:bookmarkEnd w:id="755"/>
      <w:bookmarkEnd w:id="756"/>
      <w:bookmarkEnd w:id="757"/>
      <w:bookmarkEnd w:id="758"/>
      <w:bookmarkEnd w:id="759"/>
      <w:bookmarkEnd w:id="760"/>
      <w:bookmarkEnd w:id="761"/>
      <w:bookmarkEnd w:id="762"/>
      <w:bookmarkEnd w:id="763"/>
      <w:bookmarkEnd w:id="764"/>
      <w:bookmarkEnd w:id="765"/>
      <w:bookmarkEnd w:id="766"/>
    </w:p>
    <w:p w14:paraId="42587E4F" w14:textId="77777777" w:rsidR="00827564" w:rsidRPr="00677CB9" w:rsidRDefault="00827564" w:rsidP="00827564">
      <w:pPr>
        <w:pStyle w:val="Textoindependiente"/>
        <w:spacing w:before="120" w:after="120"/>
        <w:ind w:left="708"/>
        <w:rPr>
          <w:rFonts w:cs="Arial"/>
          <w:sz w:val="20"/>
        </w:rPr>
      </w:pPr>
      <w:r w:rsidRPr="00677CB9">
        <w:rPr>
          <w:rFonts w:cs="Arial"/>
          <w:sz w:val="20"/>
        </w:rPr>
        <w:t>En cumplimiento al artículo 36 fracción XV del REGLAMENTO y el artículo 56 fracción IV de las POBALINES, se podrá desechar la proposición de un LICITANTE en los siguientes supuestos:</w:t>
      </w:r>
    </w:p>
    <w:p w14:paraId="57F28227" w14:textId="77777777" w:rsidR="00827564" w:rsidRPr="00677CB9" w:rsidRDefault="00827564" w:rsidP="00827564">
      <w:pPr>
        <w:numPr>
          <w:ilvl w:val="0"/>
          <w:numId w:val="3"/>
        </w:numPr>
        <w:tabs>
          <w:tab w:val="clear" w:pos="1211"/>
          <w:tab w:val="num" w:pos="1134"/>
          <w:tab w:val="num" w:pos="1353"/>
        </w:tabs>
        <w:spacing w:before="120" w:after="120"/>
        <w:ind w:left="1134" w:hanging="283"/>
        <w:jc w:val="both"/>
        <w:rPr>
          <w:rFonts w:ascii="Arial" w:eastAsia="MS Mincho" w:hAnsi="Arial" w:cs="Arial"/>
        </w:rPr>
      </w:pPr>
      <w:r w:rsidRPr="00677CB9">
        <w:rPr>
          <w:rFonts w:ascii="Arial" w:eastAsia="MS Mincho" w:hAnsi="Arial" w:cs="Arial"/>
        </w:rPr>
        <w:t>Por no cumplir con cualquiera de los requisitos establecidos en esta convocatoria, su anexos</w:t>
      </w:r>
      <w:r w:rsidR="006A7B84">
        <w:rPr>
          <w:rFonts w:ascii="Arial" w:eastAsia="MS Mincho" w:hAnsi="Arial" w:cs="Arial"/>
        </w:rPr>
        <w:t xml:space="preserve">, </w:t>
      </w:r>
      <w:r w:rsidR="00AC28B4">
        <w:rPr>
          <w:rFonts w:ascii="Arial" w:eastAsia="MS Mincho" w:hAnsi="Arial" w:cs="Arial"/>
        </w:rPr>
        <w:t xml:space="preserve">sus </w:t>
      </w:r>
      <w:r w:rsidR="006A7B84" w:rsidRPr="00AC28B4">
        <w:rPr>
          <w:rFonts w:ascii="Arial" w:eastAsia="MS Mincho" w:hAnsi="Arial" w:cs="Arial"/>
        </w:rPr>
        <w:t>apéndices</w:t>
      </w:r>
      <w:r w:rsidR="00AC28B4" w:rsidRPr="00AC28B4">
        <w:rPr>
          <w:rFonts w:ascii="Arial" w:eastAsia="MS Mincho" w:hAnsi="Arial" w:cs="Arial"/>
        </w:rPr>
        <w:t xml:space="preserve"> I y II</w:t>
      </w:r>
      <w:r w:rsidRPr="00AC28B4">
        <w:rPr>
          <w:rFonts w:ascii="Arial" w:eastAsia="MS Mincho" w:hAnsi="Arial" w:cs="Arial"/>
        </w:rPr>
        <w:t xml:space="preserve"> y los </w:t>
      </w:r>
      <w:r w:rsidRPr="00677CB9">
        <w:rPr>
          <w:rFonts w:ascii="Arial" w:eastAsia="MS Mincho" w:hAnsi="Arial" w:cs="Arial"/>
        </w:rPr>
        <w:t xml:space="preserve">que deriven de la(s) Junta(s) de Aclaraciones, que afecte la solvencia de la proposición, considerando lo establecido en el penúltimo y último párrafo del artículo 43 del REGLAMENTO. </w:t>
      </w:r>
    </w:p>
    <w:p w14:paraId="0D77E9C3" w14:textId="77777777" w:rsidR="00827564" w:rsidRPr="00677CB9" w:rsidRDefault="00827564" w:rsidP="00827564">
      <w:pPr>
        <w:numPr>
          <w:ilvl w:val="0"/>
          <w:numId w:val="3"/>
        </w:numPr>
        <w:tabs>
          <w:tab w:val="clear" w:pos="1211"/>
          <w:tab w:val="num" w:pos="1134"/>
          <w:tab w:val="num" w:pos="1353"/>
        </w:tabs>
        <w:spacing w:before="120" w:after="120"/>
        <w:ind w:left="1134" w:hanging="283"/>
        <w:jc w:val="both"/>
        <w:rPr>
          <w:rFonts w:ascii="Arial" w:eastAsia="MS Mincho" w:hAnsi="Arial" w:cs="Arial"/>
        </w:rPr>
      </w:pPr>
      <w:r w:rsidRPr="00677CB9">
        <w:rPr>
          <w:rFonts w:ascii="Arial" w:eastAsia="MS Mincho" w:hAnsi="Arial" w:cs="Arial"/>
        </w:rPr>
        <w:t>Si se comprueba que el LICITANTE</w:t>
      </w:r>
      <w:r w:rsidRPr="00677CB9">
        <w:rPr>
          <w:rFonts w:ascii="Arial" w:eastAsia="MS Mincho" w:hAnsi="Arial" w:cs="Arial"/>
          <w:b/>
        </w:rPr>
        <w:t xml:space="preserve"> </w:t>
      </w:r>
      <w:r w:rsidRPr="00677CB9">
        <w:rPr>
          <w:rFonts w:ascii="Arial" w:eastAsia="MS Mincho" w:hAnsi="Arial" w:cs="Arial"/>
        </w:rPr>
        <w:t xml:space="preserve">se encuentra en alguno de los supuestos de los artículos 59 y 79 del REGLAMENTO o </w:t>
      </w:r>
      <w:r w:rsidR="005B547C">
        <w:rPr>
          <w:rFonts w:ascii="Arial" w:hAnsi="Arial" w:cs="Arial"/>
        </w:rPr>
        <w:t>el artículo 49 fracción IX de la Ley General de Responsabilidades Administrativas</w:t>
      </w:r>
      <w:r w:rsidRPr="00677CB9">
        <w:rPr>
          <w:rFonts w:ascii="Arial" w:eastAsia="MS Mincho" w:hAnsi="Arial" w:cs="Arial"/>
        </w:rPr>
        <w:t>.</w:t>
      </w:r>
    </w:p>
    <w:p w14:paraId="4C4F9E47" w14:textId="77777777" w:rsidR="00827564" w:rsidRPr="00677CB9" w:rsidRDefault="00827564" w:rsidP="00827564">
      <w:pPr>
        <w:numPr>
          <w:ilvl w:val="0"/>
          <w:numId w:val="3"/>
        </w:numPr>
        <w:tabs>
          <w:tab w:val="clear" w:pos="1211"/>
          <w:tab w:val="num" w:pos="1134"/>
          <w:tab w:val="num" w:pos="1353"/>
        </w:tabs>
        <w:spacing w:before="120" w:after="120"/>
        <w:ind w:left="1134" w:hanging="283"/>
        <w:jc w:val="both"/>
        <w:rPr>
          <w:rFonts w:ascii="Arial" w:eastAsia="MS Mincho" w:hAnsi="Arial" w:cs="Arial"/>
        </w:rPr>
      </w:pPr>
      <w:r w:rsidRPr="00677CB9">
        <w:rPr>
          <w:rFonts w:ascii="Arial" w:eastAsia="MS Mincho" w:hAnsi="Arial" w:cs="Arial"/>
        </w:rPr>
        <w:t xml:space="preserve">Si se comprueba que algún LICITANTE ha acordado con otro u otros elevar el costo de </w:t>
      </w:r>
      <w:r w:rsidRPr="00677CB9">
        <w:rPr>
          <w:rFonts w:ascii="Arial" w:hAnsi="Arial" w:cs="Arial"/>
        </w:rPr>
        <w:t>los bienes, arrendamientos o servicios solicitados</w:t>
      </w:r>
      <w:r w:rsidRPr="00677CB9">
        <w:rPr>
          <w:rFonts w:ascii="Arial" w:eastAsia="MS Mincho" w:hAnsi="Arial" w:cs="Arial"/>
        </w:rPr>
        <w:t xml:space="preserve"> o cualquier otro acuerdo que tenga como fin obtener una ventaja sobre los demás LICITANTES.</w:t>
      </w:r>
    </w:p>
    <w:p w14:paraId="2577EBBA" w14:textId="77777777" w:rsidR="00827564" w:rsidRDefault="00827564" w:rsidP="00827564">
      <w:pPr>
        <w:numPr>
          <w:ilvl w:val="0"/>
          <w:numId w:val="3"/>
        </w:numPr>
        <w:tabs>
          <w:tab w:val="clear" w:pos="1211"/>
          <w:tab w:val="num" w:pos="567"/>
          <w:tab w:val="num" w:pos="1134"/>
          <w:tab w:val="num" w:pos="1353"/>
        </w:tabs>
        <w:spacing w:before="120" w:after="120"/>
        <w:ind w:left="1134" w:hanging="283"/>
        <w:jc w:val="both"/>
        <w:rPr>
          <w:rFonts w:ascii="Arial" w:eastAsia="MS Mincho" w:hAnsi="Arial" w:cs="Arial"/>
        </w:rPr>
      </w:pPr>
      <w:r w:rsidRPr="00677CB9">
        <w:rPr>
          <w:rFonts w:ascii="Arial" w:eastAsia="MS Mincho" w:hAnsi="Arial" w:cs="Arial"/>
        </w:rPr>
        <w:t xml:space="preserve">Cuando la proposición no esté firmada autógrafamente por la persona facultada para ello </w:t>
      </w:r>
      <w:r>
        <w:rPr>
          <w:rFonts w:ascii="Arial" w:eastAsia="MS Mincho" w:hAnsi="Arial" w:cs="Arial"/>
        </w:rPr>
        <w:t>al menos en</w:t>
      </w:r>
      <w:r w:rsidRPr="00677CB9">
        <w:rPr>
          <w:rFonts w:ascii="Arial" w:eastAsia="MS Mincho" w:hAnsi="Arial" w:cs="Arial"/>
        </w:rPr>
        <w:t xml:space="preserve"> la última hoja de cada uno de los documentos que forman parte de la misma.</w:t>
      </w:r>
    </w:p>
    <w:p w14:paraId="049B018F" w14:textId="77777777" w:rsidR="00D01CBF" w:rsidRPr="00EA01B8" w:rsidRDefault="00D01CBF" w:rsidP="00827564">
      <w:pPr>
        <w:numPr>
          <w:ilvl w:val="0"/>
          <w:numId w:val="3"/>
        </w:numPr>
        <w:tabs>
          <w:tab w:val="clear" w:pos="1211"/>
          <w:tab w:val="num" w:pos="567"/>
          <w:tab w:val="num" w:pos="1134"/>
          <w:tab w:val="num" w:pos="1353"/>
        </w:tabs>
        <w:spacing w:before="120" w:after="120"/>
        <w:ind w:left="1134" w:hanging="283"/>
        <w:jc w:val="both"/>
        <w:rPr>
          <w:rFonts w:ascii="Arial" w:eastAsia="MS Mincho" w:hAnsi="Arial" w:cs="Arial"/>
        </w:rPr>
      </w:pPr>
      <w:r w:rsidRPr="00EA01B8">
        <w:rPr>
          <w:rFonts w:ascii="Arial" w:eastAsia="MS Mincho" w:hAnsi="Arial" w:cs="Arial"/>
        </w:rPr>
        <w:t xml:space="preserve">Cuando la </w:t>
      </w:r>
      <w:r w:rsidR="00FD618D" w:rsidRPr="00EA01B8">
        <w:rPr>
          <w:rFonts w:ascii="Arial" w:eastAsia="MS Mincho" w:hAnsi="Arial" w:cs="Arial"/>
        </w:rPr>
        <w:t>proposición</w:t>
      </w:r>
      <w:r w:rsidRPr="00EA01B8">
        <w:rPr>
          <w:rFonts w:ascii="Arial" w:eastAsia="MS Mincho" w:hAnsi="Arial" w:cs="Arial"/>
        </w:rPr>
        <w:t xml:space="preserve"> no se presente foliada.</w:t>
      </w:r>
    </w:p>
    <w:p w14:paraId="49978D43" w14:textId="77777777" w:rsidR="00827564" w:rsidRPr="008A06AD" w:rsidRDefault="00827564" w:rsidP="00827564">
      <w:pPr>
        <w:numPr>
          <w:ilvl w:val="0"/>
          <w:numId w:val="3"/>
        </w:numPr>
        <w:tabs>
          <w:tab w:val="clear" w:pos="1211"/>
          <w:tab w:val="num" w:pos="567"/>
          <w:tab w:val="num" w:pos="1134"/>
          <w:tab w:val="num" w:pos="1353"/>
        </w:tabs>
        <w:spacing w:before="120" w:after="120"/>
        <w:ind w:left="1134" w:hanging="283"/>
        <w:jc w:val="both"/>
        <w:rPr>
          <w:rFonts w:ascii="Arial" w:eastAsia="MS Mincho" w:hAnsi="Arial" w:cs="Arial"/>
          <w:lang w:eastAsia="es-MX"/>
        </w:rPr>
      </w:pPr>
      <w:r w:rsidRPr="00611C91">
        <w:rPr>
          <w:rFonts w:ascii="Arial" w:eastAsia="MS Mincho" w:hAnsi="Arial" w:cs="Arial"/>
          <w:lang w:eastAsia="es-MX"/>
        </w:rPr>
        <w:lastRenderedPageBreak/>
        <w:t xml:space="preserve">Cuando </w:t>
      </w:r>
      <w:r w:rsidRPr="00611C91">
        <w:rPr>
          <w:rFonts w:ascii="Arial" w:hAnsi="Arial" w:cs="Arial"/>
          <w:lang w:eastAsia="es-MX"/>
        </w:rPr>
        <w:t xml:space="preserve">los precios ofertados se consideren no aceptables, de acuerdo a lo señalado </w:t>
      </w:r>
      <w:r>
        <w:rPr>
          <w:rFonts w:ascii="Arial" w:hAnsi="Arial" w:cs="Arial"/>
          <w:lang w:eastAsia="es-MX"/>
        </w:rPr>
        <w:t>en el artículo 2 fraccio</w:t>
      </w:r>
      <w:r w:rsidRPr="00611C91">
        <w:rPr>
          <w:rFonts w:ascii="Arial" w:hAnsi="Arial" w:cs="Arial"/>
          <w:lang w:eastAsia="es-MX"/>
        </w:rPr>
        <w:t>n</w:t>
      </w:r>
      <w:r>
        <w:rPr>
          <w:rFonts w:ascii="Arial" w:hAnsi="Arial" w:cs="Arial"/>
          <w:lang w:eastAsia="es-MX"/>
        </w:rPr>
        <w:t>es</w:t>
      </w:r>
      <w:r w:rsidRPr="00611C91">
        <w:rPr>
          <w:rFonts w:ascii="Arial" w:hAnsi="Arial" w:cs="Arial"/>
          <w:lang w:eastAsia="es-MX"/>
        </w:rPr>
        <w:t xml:space="preserve"> XL</w:t>
      </w:r>
      <w:r w:rsidR="00F63238">
        <w:rPr>
          <w:rFonts w:ascii="Arial" w:hAnsi="Arial" w:cs="Arial"/>
          <w:lang w:eastAsia="es-MX"/>
        </w:rPr>
        <w:t>I</w:t>
      </w:r>
      <w:r w:rsidRPr="00611C91">
        <w:rPr>
          <w:rFonts w:ascii="Arial" w:hAnsi="Arial" w:cs="Arial"/>
          <w:lang w:eastAsia="es-MX"/>
        </w:rPr>
        <w:t xml:space="preserve"> del REGLAMENTO</w:t>
      </w:r>
      <w:r>
        <w:rPr>
          <w:rFonts w:ascii="Arial" w:hAnsi="Arial" w:cs="Arial"/>
          <w:lang w:eastAsia="es-MX"/>
        </w:rPr>
        <w:t>.</w:t>
      </w:r>
    </w:p>
    <w:p w14:paraId="561313A9" w14:textId="77777777" w:rsidR="00827564" w:rsidRPr="00E560E6" w:rsidRDefault="00827564" w:rsidP="00827564">
      <w:pPr>
        <w:numPr>
          <w:ilvl w:val="0"/>
          <w:numId w:val="3"/>
        </w:numPr>
        <w:tabs>
          <w:tab w:val="clear" w:pos="1211"/>
          <w:tab w:val="num" w:pos="567"/>
          <w:tab w:val="num" w:pos="1134"/>
          <w:tab w:val="num" w:pos="1353"/>
        </w:tabs>
        <w:spacing w:before="120" w:after="120"/>
        <w:ind w:left="1134" w:hanging="283"/>
        <w:jc w:val="both"/>
        <w:rPr>
          <w:rFonts w:ascii="Arial" w:eastAsia="MS Mincho" w:hAnsi="Arial" w:cs="Arial"/>
          <w:lang w:eastAsia="es-MX"/>
        </w:rPr>
      </w:pPr>
      <w:r>
        <w:rPr>
          <w:rFonts w:ascii="Arial" w:hAnsi="Arial" w:cs="Arial"/>
          <w:lang w:eastAsia="es-MX"/>
        </w:rPr>
        <w:t>Cuando el objeto social de la empresa licitante no se relacione con el objeto de la presente contratación.</w:t>
      </w:r>
    </w:p>
    <w:p w14:paraId="34E62FCF" w14:textId="77777777" w:rsidR="00827564" w:rsidRDefault="00827564" w:rsidP="00827564">
      <w:pPr>
        <w:numPr>
          <w:ilvl w:val="0"/>
          <w:numId w:val="3"/>
        </w:numPr>
        <w:tabs>
          <w:tab w:val="clear" w:pos="1211"/>
          <w:tab w:val="num" w:pos="567"/>
          <w:tab w:val="num" w:pos="1134"/>
          <w:tab w:val="num" w:pos="1353"/>
        </w:tabs>
        <w:spacing w:before="120" w:after="120"/>
        <w:ind w:left="1134" w:hanging="283"/>
        <w:jc w:val="both"/>
        <w:rPr>
          <w:rFonts w:ascii="Arial" w:eastAsia="MS Mincho" w:hAnsi="Arial" w:cs="Arial"/>
          <w:lang w:eastAsia="es-MX"/>
        </w:rPr>
      </w:pPr>
      <w:r w:rsidRPr="00321305">
        <w:rPr>
          <w:rFonts w:ascii="Arial" w:eastAsia="MS Mincho" w:hAnsi="Arial" w:cs="Arial"/>
          <w:lang w:eastAsia="es-MX"/>
        </w:rPr>
        <w:t>Por no obtener la puntuación mínima esperada para considerar que la oferta técnica es solvente y susceptible de evaluarse económicamente.</w:t>
      </w:r>
    </w:p>
    <w:p w14:paraId="7DC4E3E0" w14:textId="77777777" w:rsidR="002932E7" w:rsidRDefault="002932E7" w:rsidP="00827564">
      <w:pPr>
        <w:numPr>
          <w:ilvl w:val="0"/>
          <w:numId w:val="3"/>
        </w:numPr>
        <w:tabs>
          <w:tab w:val="clear" w:pos="1211"/>
          <w:tab w:val="num" w:pos="567"/>
          <w:tab w:val="num" w:pos="1134"/>
          <w:tab w:val="num" w:pos="1353"/>
        </w:tabs>
        <w:spacing w:before="120" w:after="120"/>
        <w:ind w:left="1134" w:hanging="283"/>
        <w:jc w:val="both"/>
        <w:rPr>
          <w:rFonts w:ascii="Arial" w:eastAsia="MS Mincho" w:hAnsi="Arial" w:cs="Arial"/>
          <w:lang w:eastAsia="es-MX"/>
        </w:rPr>
      </w:pPr>
      <w:r>
        <w:rPr>
          <w:rFonts w:ascii="Arial" w:eastAsia="MS Mincho" w:hAnsi="Arial" w:cs="Arial"/>
          <w:lang w:eastAsia="es-MX"/>
        </w:rPr>
        <w:t>Por presentar condiciones de pago distintas a las establec</w:t>
      </w:r>
      <w:r w:rsidR="00DC106B">
        <w:rPr>
          <w:rFonts w:ascii="Arial" w:eastAsia="MS Mincho" w:hAnsi="Arial" w:cs="Arial"/>
          <w:lang w:eastAsia="es-MX"/>
        </w:rPr>
        <w:t>idas en la convocatoria, o no cotizar todos los conceptos cont</w:t>
      </w:r>
      <w:r w:rsidR="008058FC">
        <w:rPr>
          <w:rFonts w:ascii="Arial" w:eastAsia="MS Mincho" w:hAnsi="Arial" w:cs="Arial"/>
          <w:lang w:eastAsia="es-MX"/>
        </w:rPr>
        <w:t>enidos en el formato del Anexo 6</w:t>
      </w:r>
      <w:r w:rsidR="00DC106B">
        <w:rPr>
          <w:rFonts w:ascii="Arial" w:eastAsia="MS Mincho" w:hAnsi="Arial" w:cs="Arial"/>
          <w:lang w:eastAsia="es-MX"/>
        </w:rPr>
        <w:t xml:space="preserve"> “Oferta económica” de </w:t>
      </w:r>
      <w:r w:rsidR="007C3B20">
        <w:rPr>
          <w:rFonts w:ascii="Arial" w:eastAsia="MS Mincho" w:hAnsi="Arial" w:cs="Arial"/>
          <w:lang w:eastAsia="es-MX"/>
        </w:rPr>
        <w:t xml:space="preserve">la </w:t>
      </w:r>
      <w:r w:rsidR="00DC106B">
        <w:rPr>
          <w:rFonts w:ascii="Arial" w:eastAsia="MS Mincho" w:hAnsi="Arial" w:cs="Arial"/>
          <w:lang w:eastAsia="es-MX"/>
        </w:rPr>
        <w:t>presente convocatoria.</w:t>
      </w:r>
    </w:p>
    <w:p w14:paraId="0566F3C0" w14:textId="77777777" w:rsidR="00B168E0" w:rsidRDefault="00B168E0" w:rsidP="00827564">
      <w:pPr>
        <w:numPr>
          <w:ilvl w:val="0"/>
          <w:numId w:val="3"/>
        </w:numPr>
        <w:tabs>
          <w:tab w:val="clear" w:pos="1211"/>
          <w:tab w:val="num" w:pos="567"/>
          <w:tab w:val="num" w:pos="1134"/>
          <w:tab w:val="num" w:pos="1353"/>
        </w:tabs>
        <w:spacing w:before="120" w:after="120"/>
        <w:ind w:left="1134" w:hanging="283"/>
        <w:jc w:val="both"/>
        <w:rPr>
          <w:rFonts w:ascii="Arial" w:eastAsia="MS Mincho" w:hAnsi="Arial" w:cs="Arial"/>
          <w:lang w:eastAsia="es-MX"/>
        </w:rPr>
      </w:pPr>
      <w:r>
        <w:rPr>
          <w:rFonts w:ascii="Arial" w:eastAsia="MS Mincho" w:hAnsi="Arial" w:cs="Arial"/>
          <w:lang w:eastAsia="es-MX"/>
        </w:rPr>
        <w:t xml:space="preserve">Por no </w:t>
      </w:r>
      <w:r w:rsidR="008058FC">
        <w:rPr>
          <w:rFonts w:ascii="Arial" w:eastAsia="MS Mincho" w:hAnsi="Arial" w:cs="Arial"/>
          <w:lang w:eastAsia="es-MX"/>
        </w:rPr>
        <w:t>cotizar el 100% de los conceptos que integran la partida única objeto del presente procedimiento</w:t>
      </w:r>
      <w:r>
        <w:rPr>
          <w:rFonts w:ascii="Arial" w:eastAsia="MS Mincho" w:hAnsi="Arial" w:cs="Arial"/>
          <w:lang w:eastAsia="es-MX"/>
        </w:rPr>
        <w:t>.</w:t>
      </w:r>
      <w:r>
        <w:rPr>
          <w:rFonts w:ascii="Arial" w:eastAsia="MS Mincho" w:hAnsi="Arial" w:cs="Arial"/>
          <w:lang w:eastAsia="es-MX"/>
        </w:rPr>
        <w:tab/>
      </w:r>
    </w:p>
    <w:p w14:paraId="59A1CB77" w14:textId="77777777" w:rsidR="00827564" w:rsidRDefault="00827564" w:rsidP="00827564">
      <w:pPr>
        <w:spacing w:before="120" w:after="120"/>
        <w:ind w:left="709"/>
        <w:jc w:val="both"/>
        <w:rPr>
          <w:rFonts w:ascii="Arial" w:eastAsia="MS Mincho" w:hAnsi="Arial" w:cs="Arial"/>
        </w:rPr>
      </w:pPr>
      <w:r w:rsidRPr="00677CB9">
        <w:rPr>
          <w:rFonts w:ascii="Arial" w:eastAsia="MS Mincho" w:hAnsi="Arial" w:cs="Arial"/>
          <w:lang w:eastAsia="es-MX"/>
        </w:rPr>
        <w:t>Las</w:t>
      </w:r>
      <w:r w:rsidRPr="00677CB9">
        <w:rPr>
          <w:rFonts w:ascii="Arial" w:eastAsia="MS Mincho" w:hAnsi="Arial" w:cs="Arial"/>
        </w:rPr>
        <w:t xml:space="preserve"> proposiciones desechadas durante el presente procedimiento de contratación, podrán ser devueltas a los LICITANTES que lo soliciten, una vez transcurridos 60 (sesenta) días naturales contados a partir de la fecha en que se dé a conocer el fallo respectivo, salvo que exista alguna inconformidad en trámite, en cuyo caso las proposiciones deberán conservarse hasta la total conclusión de la inconformidad e instancias subsecuentes, agotados dichos términos el </w:t>
      </w:r>
      <w:r w:rsidRPr="00677CB9">
        <w:rPr>
          <w:rFonts w:ascii="Arial" w:hAnsi="Arial" w:cs="Arial"/>
        </w:rPr>
        <w:t>INSTITUTO</w:t>
      </w:r>
      <w:r w:rsidRPr="00677CB9">
        <w:rPr>
          <w:rFonts w:ascii="Arial" w:eastAsia="MS Mincho" w:hAnsi="Arial" w:cs="Arial"/>
        </w:rPr>
        <w:t xml:space="preserve"> podrá proceder a su devolución o destrucción.</w:t>
      </w:r>
    </w:p>
    <w:p w14:paraId="2F076F58" w14:textId="77777777" w:rsidR="00827564" w:rsidRPr="00677CB9" w:rsidRDefault="00827564" w:rsidP="00827564">
      <w:pPr>
        <w:spacing w:before="120" w:after="120"/>
        <w:ind w:left="709"/>
        <w:jc w:val="both"/>
        <w:rPr>
          <w:rFonts w:ascii="Arial" w:eastAsia="MS Mincho" w:hAnsi="Arial" w:cs="Arial"/>
        </w:rPr>
      </w:pPr>
    </w:p>
    <w:p w14:paraId="4B475803" w14:textId="77777777" w:rsidR="00827564" w:rsidRPr="005E68CD" w:rsidRDefault="00827564" w:rsidP="00827564">
      <w:pPr>
        <w:pStyle w:val="Ttulo1"/>
        <w:numPr>
          <w:ilvl w:val="1"/>
          <w:numId w:val="1"/>
        </w:numPr>
        <w:spacing w:before="120" w:after="120"/>
        <w:jc w:val="both"/>
        <w:rPr>
          <w:rFonts w:cs="Arial"/>
          <w:bCs/>
          <w:sz w:val="20"/>
          <w:u w:val="single"/>
        </w:rPr>
      </w:pPr>
      <w:bookmarkStart w:id="767" w:name="_Toc287290906"/>
      <w:bookmarkStart w:id="768" w:name="_Toc292192868"/>
      <w:bookmarkStart w:id="769" w:name="_Toc294270263"/>
      <w:bookmarkStart w:id="770" w:name="_Toc298407637"/>
      <w:bookmarkStart w:id="771" w:name="_Toc301965406"/>
      <w:bookmarkStart w:id="772" w:name="_Toc301965573"/>
      <w:bookmarkStart w:id="773" w:name="_Toc307995596"/>
      <w:bookmarkStart w:id="774" w:name="_Toc308181775"/>
      <w:bookmarkStart w:id="775" w:name="_Toc309618088"/>
      <w:bookmarkStart w:id="776" w:name="_Toc314030222"/>
      <w:bookmarkStart w:id="777" w:name="_Toc314085340"/>
      <w:bookmarkStart w:id="778" w:name="_Toc314086098"/>
      <w:bookmarkStart w:id="779" w:name="_Toc314086238"/>
      <w:bookmarkStart w:id="780" w:name="_Toc314094161"/>
      <w:bookmarkStart w:id="781" w:name="_Toc314804582"/>
      <w:bookmarkStart w:id="782" w:name="_Toc315905530"/>
      <w:bookmarkStart w:id="783" w:name="_Toc316315446"/>
      <w:bookmarkStart w:id="784" w:name="_Toc316316332"/>
      <w:bookmarkStart w:id="785" w:name="_Toc327181280"/>
      <w:bookmarkStart w:id="786" w:name="_Toc329602596"/>
      <w:bookmarkStart w:id="787" w:name="_Toc382993278"/>
      <w:bookmarkStart w:id="788" w:name="_Toc390246842"/>
      <w:bookmarkStart w:id="789" w:name="_Toc390699261"/>
      <w:bookmarkStart w:id="790" w:name="_Toc396148617"/>
      <w:bookmarkStart w:id="791" w:name="_Toc405207203"/>
      <w:bookmarkStart w:id="792" w:name="_Toc414448140"/>
      <w:bookmarkStart w:id="793" w:name="_Toc434004011"/>
      <w:bookmarkStart w:id="794" w:name="_Toc434004130"/>
      <w:bookmarkStart w:id="795" w:name="_Toc464498330"/>
      <w:bookmarkStart w:id="796" w:name="_Toc464498735"/>
      <w:bookmarkStart w:id="797" w:name="_Toc485137286"/>
      <w:bookmarkStart w:id="798" w:name="_Toc490562475"/>
      <w:bookmarkStart w:id="799" w:name="_Toc497216145"/>
      <w:bookmarkStart w:id="800" w:name="_Toc499126221"/>
      <w:bookmarkStart w:id="801" w:name="_Toc505328233"/>
      <w:bookmarkStart w:id="802" w:name="_Toc506482041"/>
      <w:r w:rsidRPr="005E68CD">
        <w:rPr>
          <w:rFonts w:cs="Arial"/>
          <w:bCs/>
          <w:sz w:val="20"/>
          <w:u w:val="single"/>
        </w:rPr>
        <w:t>Declaración de procedimiento desierto.</w:t>
      </w:r>
      <w:bookmarkEnd w:id="767"/>
      <w:bookmarkEnd w:id="768"/>
      <w:bookmarkEnd w:id="769"/>
      <w:bookmarkEnd w:id="770"/>
      <w:bookmarkEnd w:id="771"/>
      <w:bookmarkEnd w:id="772"/>
      <w:bookmarkEnd w:id="773"/>
      <w:bookmarkEnd w:id="774"/>
      <w:bookmarkEnd w:id="775"/>
      <w:bookmarkEnd w:id="776"/>
      <w:bookmarkEnd w:id="777"/>
      <w:bookmarkEnd w:id="778"/>
      <w:bookmarkEnd w:id="779"/>
      <w:bookmarkEnd w:id="780"/>
      <w:bookmarkEnd w:id="781"/>
      <w:bookmarkEnd w:id="782"/>
      <w:bookmarkEnd w:id="783"/>
      <w:bookmarkEnd w:id="784"/>
      <w:bookmarkEnd w:id="785"/>
      <w:bookmarkEnd w:id="786"/>
      <w:bookmarkEnd w:id="787"/>
      <w:bookmarkEnd w:id="788"/>
      <w:bookmarkEnd w:id="789"/>
      <w:bookmarkEnd w:id="790"/>
      <w:bookmarkEnd w:id="791"/>
      <w:bookmarkEnd w:id="792"/>
      <w:bookmarkEnd w:id="793"/>
      <w:bookmarkEnd w:id="794"/>
      <w:bookmarkEnd w:id="795"/>
      <w:bookmarkEnd w:id="796"/>
      <w:bookmarkEnd w:id="797"/>
      <w:bookmarkEnd w:id="798"/>
      <w:bookmarkEnd w:id="799"/>
      <w:bookmarkEnd w:id="800"/>
      <w:bookmarkEnd w:id="801"/>
      <w:bookmarkEnd w:id="802"/>
    </w:p>
    <w:p w14:paraId="0B084B27" w14:textId="77777777" w:rsidR="00827564" w:rsidRPr="00677CB9" w:rsidRDefault="00827564" w:rsidP="00827564">
      <w:pPr>
        <w:spacing w:before="120" w:after="120"/>
        <w:ind w:left="705"/>
        <w:jc w:val="both"/>
        <w:rPr>
          <w:rFonts w:ascii="Arial" w:eastAsia="MS Mincho" w:hAnsi="Arial" w:cs="Arial"/>
        </w:rPr>
      </w:pPr>
      <w:r w:rsidRPr="00677CB9">
        <w:rPr>
          <w:rFonts w:ascii="Arial" w:eastAsia="MS Mincho" w:hAnsi="Arial" w:cs="Arial"/>
        </w:rPr>
        <w:t xml:space="preserve">En términos de lo dispuesto por el artículo 47 del REGLAMENTO y el artículo 86 de las POBALINES, la convocante podrá declarar desierta la presente </w:t>
      </w:r>
      <w:r w:rsidR="00D664E4">
        <w:rPr>
          <w:rFonts w:ascii="Arial" w:eastAsia="MS Mincho" w:hAnsi="Arial" w:cs="Arial"/>
        </w:rPr>
        <w:t>licitación</w:t>
      </w:r>
      <w:r w:rsidRPr="00677CB9">
        <w:rPr>
          <w:rFonts w:ascii="Arial" w:eastAsia="MS Mincho" w:hAnsi="Arial" w:cs="Arial"/>
        </w:rPr>
        <w:t>, por las siguientes razones:</w:t>
      </w:r>
    </w:p>
    <w:p w14:paraId="5837C566" w14:textId="77777777" w:rsidR="00827564" w:rsidRPr="00677CB9" w:rsidRDefault="00401711" w:rsidP="00827564">
      <w:pPr>
        <w:numPr>
          <w:ilvl w:val="0"/>
          <w:numId w:val="10"/>
        </w:numPr>
        <w:tabs>
          <w:tab w:val="clear" w:pos="1211"/>
          <w:tab w:val="num" w:pos="993"/>
        </w:tabs>
        <w:spacing w:before="120" w:after="120"/>
        <w:ind w:left="993" w:hanging="284"/>
        <w:jc w:val="both"/>
        <w:rPr>
          <w:rFonts w:ascii="Arial" w:eastAsia="MS Mincho" w:hAnsi="Arial" w:cs="Arial"/>
        </w:rPr>
      </w:pPr>
      <w:bookmarkStart w:id="803" w:name="_Toc288637095"/>
      <w:bookmarkStart w:id="804" w:name="_Toc288651033"/>
      <w:bookmarkStart w:id="805" w:name="_Toc288678531"/>
      <w:bookmarkStart w:id="806" w:name="_Toc292192869"/>
      <w:bookmarkStart w:id="807" w:name="_Toc298407638"/>
      <w:bookmarkStart w:id="808" w:name="_Toc301965407"/>
      <w:bookmarkStart w:id="809" w:name="_Toc301965574"/>
      <w:bookmarkStart w:id="810" w:name="_Toc307995597"/>
      <w:bookmarkStart w:id="811" w:name="_Toc308181776"/>
      <w:bookmarkStart w:id="812" w:name="_Toc309618089"/>
      <w:bookmarkStart w:id="813" w:name="_Toc287290911"/>
      <w:bookmarkStart w:id="814" w:name="_Toc314030223"/>
      <w:bookmarkStart w:id="815" w:name="_Toc314085341"/>
      <w:bookmarkStart w:id="816" w:name="_Toc314086099"/>
      <w:bookmarkStart w:id="817" w:name="_Toc314086239"/>
      <w:bookmarkStart w:id="818" w:name="_Toc314094162"/>
      <w:bookmarkStart w:id="819" w:name="_Toc314804583"/>
      <w:bookmarkStart w:id="820" w:name="_Toc315905531"/>
      <w:bookmarkStart w:id="821" w:name="_Toc316315447"/>
      <w:bookmarkStart w:id="822" w:name="_Toc316316333"/>
      <w:bookmarkStart w:id="823" w:name="_Toc327181281"/>
      <w:bookmarkStart w:id="824" w:name="_Toc329602597"/>
      <w:r>
        <w:rPr>
          <w:rFonts w:ascii="Arial" w:eastAsia="MS Mincho" w:hAnsi="Arial" w:cs="Arial"/>
        </w:rPr>
        <w:t xml:space="preserve">Cuando las </w:t>
      </w:r>
      <w:r w:rsidR="00827564" w:rsidRPr="00677CB9">
        <w:rPr>
          <w:rFonts w:ascii="Arial" w:eastAsia="MS Mincho" w:hAnsi="Arial" w:cs="Arial"/>
        </w:rPr>
        <w:t xml:space="preserve">proposiciones </w:t>
      </w:r>
      <w:r>
        <w:rPr>
          <w:rFonts w:ascii="Arial" w:eastAsia="MS Mincho" w:hAnsi="Arial" w:cs="Arial"/>
        </w:rPr>
        <w:t xml:space="preserve">presentadas no sean </w:t>
      </w:r>
      <w:r w:rsidR="00827564" w:rsidRPr="00677CB9">
        <w:rPr>
          <w:rFonts w:ascii="Arial" w:eastAsia="MS Mincho" w:hAnsi="Arial" w:cs="Arial"/>
        </w:rPr>
        <w:t>susceptibles de analizarse</w:t>
      </w:r>
      <w:r w:rsidR="00827564">
        <w:rPr>
          <w:rFonts w:ascii="Arial" w:eastAsia="MS Mincho" w:hAnsi="Arial" w:cs="Arial"/>
        </w:rPr>
        <w:t xml:space="preserve"> técnicamente.</w:t>
      </w:r>
    </w:p>
    <w:p w14:paraId="6E9CB6AA" w14:textId="77777777" w:rsidR="00827564" w:rsidRPr="00677CB9" w:rsidRDefault="00827564" w:rsidP="00827564">
      <w:pPr>
        <w:numPr>
          <w:ilvl w:val="0"/>
          <w:numId w:val="10"/>
        </w:numPr>
        <w:tabs>
          <w:tab w:val="clear" w:pos="1211"/>
          <w:tab w:val="num" w:pos="993"/>
        </w:tabs>
        <w:spacing w:before="120" w:after="120"/>
        <w:ind w:left="993" w:hanging="284"/>
        <w:jc w:val="both"/>
        <w:rPr>
          <w:rFonts w:ascii="Arial" w:eastAsia="MS Mincho" w:hAnsi="Arial" w:cs="Arial"/>
        </w:rPr>
      </w:pPr>
      <w:r w:rsidRPr="00677CB9">
        <w:rPr>
          <w:rFonts w:ascii="Arial" w:eastAsia="MS Mincho" w:hAnsi="Arial" w:cs="Arial"/>
        </w:rPr>
        <w:t>Cuando la totalidad de las proposiciones presentadas no cubran los requisitos solicitados en la convocatoria, sus anexos, o las modificaciones que deriven con motivo de las aclaraciones a la misma.</w:t>
      </w:r>
    </w:p>
    <w:p w14:paraId="0D188515" w14:textId="77777777" w:rsidR="00827564" w:rsidRPr="00677CB9" w:rsidRDefault="00827564" w:rsidP="00827564">
      <w:pPr>
        <w:numPr>
          <w:ilvl w:val="0"/>
          <w:numId w:val="10"/>
        </w:numPr>
        <w:tabs>
          <w:tab w:val="clear" w:pos="1211"/>
          <w:tab w:val="num" w:pos="993"/>
        </w:tabs>
        <w:spacing w:before="120" w:after="120"/>
        <w:ind w:left="993" w:hanging="284"/>
        <w:jc w:val="both"/>
        <w:rPr>
          <w:rFonts w:ascii="Arial" w:eastAsia="MS Mincho" w:hAnsi="Arial" w:cs="Arial"/>
          <w:b/>
          <w:bCs/>
        </w:rPr>
      </w:pPr>
      <w:r w:rsidRPr="00677CB9">
        <w:rPr>
          <w:rFonts w:ascii="Arial" w:eastAsia="MS Mincho" w:hAnsi="Arial" w:cs="Arial"/>
        </w:rPr>
        <w:t>Los precios no sean aceptables</w:t>
      </w:r>
      <w:r>
        <w:rPr>
          <w:rFonts w:ascii="Arial" w:eastAsia="MS Mincho" w:hAnsi="Arial" w:cs="Arial"/>
        </w:rPr>
        <w:t xml:space="preserve"> o no convenientes</w:t>
      </w:r>
      <w:r w:rsidRPr="00677CB9">
        <w:rPr>
          <w:rFonts w:ascii="Arial" w:eastAsia="MS Mincho" w:hAnsi="Arial" w:cs="Arial"/>
        </w:rPr>
        <w:t>, en términos de lo señalado en los artículos 44 fracción II, 47 y 52 del REGLAMENTO.</w:t>
      </w:r>
    </w:p>
    <w:p w14:paraId="00B62AB5" w14:textId="77777777" w:rsidR="00827564" w:rsidRDefault="00827564" w:rsidP="00827564">
      <w:pPr>
        <w:spacing w:before="120" w:after="120"/>
        <w:ind w:left="705"/>
        <w:jc w:val="both"/>
        <w:rPr>
          <w:rFonts w:ascii="Arial" w:hAnsi="Arial" w:cs="Arial"/>
          <w:lang w:eastAsia="es-MX"/>
        </w:rPr>
      </w:pPr>
      <w:r w:rsidRPr="00677CB9">
        <w:rPr>
          <w:rFonts w:ascii="Arial" w:hAnsi="Arial" w:cs="Arial"/>
          <w:lang w:eastAsia="es-MX"/>
        </w:rPr>
        <w:t xml:space="preserve">En caso de que se declare desierta la </w:t>
      </w:r>
      <w:r w:rsidR="00D664E4">
        <w:rPr>
          <w:rFonts w:ascii="Arial" w:hAnsi="Arial" w:cs="Arial"/>
          <w:lang w:eastAsia="es-MX"/>
        </w:rPr>
        <w:t>licitación</w:t>
      </w:r>
      <w:r w:rsidRPr="00677CB9">
        <w:rPr>
          <w:rFonts w:ascii="Arial" w:hAnsi="Arial" w:cs="Arial"/>
          <w:lang w:eastAsia="es-MX"/>
        </w:rPr>
        <w:t xml:space="preserve"> se señalará en el Fallo las razones que lo motivaron y se estará a lo dispuesto en el artículo 47 del REGLAMENTO.</w:t>
      </w:r>
    </w:p>
    <w:p w14:paraId="67911E72" w14:textId="77777777" w:rsidR="00C47083" w:rsidRDefault="00C47083" w:rsidP="00827564">
      <w:pPr>
        <w:spacing w:before="120" w:after="120"/>
        <w:ind w:left="705"/>
        <w:jc w:val="both"/>
        <w:rPr>
          <w:rFonts w:ascii="Arial" w:hAnsi="Arial" w:cs="Arial"/>
          <w:lang w:eastAsia="es-MX"/>
        </w:rPr>
      </w:pPr>
    </w:p>
    <w:p w14:paraId="4549DA33" w14:textId="77777777" w:rsidR="00827564" w:rsidRDefault="00827564" w:rsidP="00827564">
      <w:pPr>
        <w:pStyle w:val="Ttulo1"/>
        <w:numPr>
          <w:ilvl w:val="1"/>
          <w:numId w:val="1"/>
        </w:numPr>
        <w:spacing w:before="120" w:after="120"/>
        <w:jc w:val="both"/>
        <w:rPr>
          <w:rFonts w:cs="Arial"/>
          <w:bCs/>
          <w:sz w:val="20"/>
          <w:u w:val="single"/>
        </w:rPr>
      </w:pPr>
      <w:bookmarkStart w:id="825" w:name="_Toc382993279"/>
      <w:bookmarkStart w:id="826" w:name="_Toc390246843"/>
      <w:bookmarkStart w:id="827" w:name="_Toc390699262"/>
      <w:bookmarkStart w:id="828" w:name="_Toc396148618"/>
      <w:bookmarkStart w:id="829" w:name="_Toc405207204"/>
      <w:bookmarkStart w:id="830" w:name="_Toc414448141"/>
      <w:bookmarkStart w:id="831" w:name="_Toc434004012"/>
      <w:bookmarkStart w:id="832" w:name="_Toc434004131"/>
      <w:bookmarkStart w:id="833" w:name="_Toc464498331"/>
      <w:bookmarkStart w:id="834" w:name="_Toc464498736"/>
      <w:bookmarkStart w:id="835" w:name="_Toc485137287"/>
      <w:bookmarkStart w:id="836" w:name="_Toc490562476"/>
      <w:bookmarkStart w:id="837" w:name="_Toc497216146"/>
      <w:bookmarkStart w:id="838" w:name="_Toc499126222"/>
      <w:bookmarkStart w:id="839" w:name="_Toc505328234"/>
      <w:bookmarkStart w:id="840" w:name="_Toc506482042"/>
      <w:bookmarkEnd w:id="803"/>
      <w:bookmarkEnd w:id="804"/>
      <w:bookmarkEnd w:id="805"/>
      <w:bookmarkEnd w:id="806"/>
      <w:bookmarkEnd w:id="807"/>
      <w:bookmarkEnd w:id="808"/>
      <w:bookmarkEnd w:id="809"/>
      <w:bookmarkEnd w:id="810"/>
      <w:bookmarkEnd w:id="811"/>
      <w:bookmarkEnd w:id="812"/>
      <w:bookmarkEnd w:id="813"/>
      <w:bookmarkEnd w:id="814"/>
      <w:bookmarkEnd w:id="815"/>
      <w:bookmarkEnd w:id="816"/>
      <w:bookmarkEnd w:id="817"/>
      <w:bookmarkEnd w:id="818"/>
      <w:bookmarkEnd w:id="819"/>
      <w:bookmarkEnd w:id="820"/>
      <w:bookmarkEnd w:id="821"/>
      <w:bookmarkEnd w:id="822"/>
      <w:bookmarkEnd w:id="823"/>
      <w:bookmarkEnd w:id="824"/>
      <w:r w:rsidRPr="005E68CD">
        <w:rPr>
          <w:rFonts w:cs="Arial"/>
          <w:bCs/>
          <w:sz w:val="20"/>
          <w:u w:val="single"/>
        </w:rPr>
        <w:t xml:space="preserve">Cancelación del procedimiento de </w:t>
      </w:r>
      <w:r w:rsidR="00D664E4">
        <w:rPr>
          <w:rFonts w:cs="Arial"/>
          <w:bCs/>
          <w:sz w:val="20"/>
          <w:u w:val="single"/>
        </w:rPr>
        <w:t>licitación</w:t>
      </w:r>
      <w:r w:rsidRPr="005E68CD">
        <w:rPr>
          <w:rFonts w:cs="Arial"/>
          <w:bCs/>
          <w:sz w:val="20"/>
          <w:u w:val="single"/>
        </w:rPr>
        <w:t>.</w:t>
      </w:r>
      <w:bookmarkEnd w:id="825"/>
      <w:bookmarkEnd w:id="826"/>
      <w:bookmarkEnd w:id="827"/>
      <w:bookmarkEnd w:id="828"/>
      <w:bookmarkEnd w:id="829"/>
      <w:bookmarkEnd w:id="830"/>
      <w:bookmarkEnd w:id="831"/>
      <w:bookmarkEnd w:id="832"/>
      <w:bookmarkEnd w:id="833"/>
      <w:bookmarkEnd w:id="834"/>
      <w:bookmarkEnd w:id="835"/>
      <w:bookmarkEnd w:id="836"/>
      <w:bookmarkEnd w:id="837"/>
      <w:bookmarkEnd w:id="838"/>
      <w:bookmarkEnd w:id="839"/>
      <w:bookmarkEnd w:id="840"/>
    </w:p>
    <w:p w14:paraId="3D44B337" w14:textId="77777777" w:rsidR="00827564" w:rsidRPr="00677CB9" w:rsidRDefault="00827564" w:rsidP="00827564">
      <w:pPr>
        <w:spacing w:before="120" w:after="120"/>
        <w:ind w:left="705"/>
        <w:jc w:val="both"/>
        <w:rPr>
          <w:rFonts w:ascii="Arial" w:eastAsia="MS Mincho" w:hAnsi="Arial" w:cs="Arial"/>
        </w:rPr>
      </w:pPr>
      <w:r w:rsidRPr="00677CB9">
        <w:rPr>
          <w:rFonts w:ascii="Arial" w:eastAsia="MS Mincho" w:hAnsi="Arial" w:cs="Arial"/>
        </w:rPr>
        <w:t>En términos del penúltimo párrafo del artículo 47 del REGLAMENTO, el INSTITUTO</w:t>
      </w:r>
      <w:r w:rsidRPr="00677CB9">
        <w:rPr>
          <w:rFonts w:ascii="Arial" w:eastAsia="MS Mincho" w:hAnsi="Arial" w:cs="Arial"/>
          <w:b/>
          <w:bCs/>
        </w:rPr>
        <w:t xml:space="preserve"> </w:t>
      </w:r>
      <w:r w:rsidRPr="00677CB9">
        <w:rPr>
          <w:rFonts w:ascii="Arial" w:eastAsia="MS Mincho" w:hAnsi="Arial" w:cs="Arial"/>
        </w:rPr>
        <w:t>podrá c</w:t>
      </w:r>
      <w:r>
        <w:rPr>
          <w:rFonts w:ascii="Arial" w:eastAsia="MS Mincho" w:hAnsi="Arial" w:cs="Arial"/>
        </w:rPr>
        <w:t xml:space="preserve">ancelar la presente </w:t>
      </w:r>
      <w:r w:rsidR="00D664E4">
        <w:rPr>
          <w:rFonts w:ascii="Arial" w:eastAsia="MS Mincho" w:hAnsi="Arial" w:cs="Arial"/>
        </w:rPr>
        <w:t>licitación</w:t>
      </w:r>
      <w:r>
        <w:rPr>
          <w:rFonts w:ascii="Arial" w:eastAsia="MS Mincho" w:hAnsi="Arial" w:cs="Arial"/>
        </w:rPr>
        <w:t xml:space="preserve"> </w:t>
      </w:r>
      <w:r w:rsidRPr="00677CB9">
        <w:rPr>
          <w:rFonts w:ascii="Arial" w:eastAsia="MS Mincho" w:hAnsi="Arial" w:cs="Arial"/>
        </w:rPr>
        <w:t xml:space="preserve">o conceptos incluidos, cuando se presente:  </w:t>
      </w:r>
    </w:p>
    <w:p w14:paraId="0F9C12E9" w14:textId="77777777" w:rsidR="00827564" w:rsidRPr="00677CB9" w:rsidRDefault="00827564" w:rsidP="00827564">
      <w:pPr>
        <w:numPr>
          <w:ilvl w:val="0"/>
          <w:numId w:val="4"/>
        </w:numPr>
        <w:tabs>
          <w:tab w:val="clear" w:pos="1918"/>
          <w:tab w:val="num" w:pos="993"/>
        </w:tabs>
        <w:spacing w:before="120" w:after="120"/>
        <w:ind w:left="993" w:hanging="284"/>
        <w:jc w:val="both"/>
        <w:rPr>
          <w:rFonts w:ascii="Arial" w:eastAsia="MS Mincho" w:hAnsi="Arial" w:cs="Arial"/>
          <w:b/>
          <w:bCs/>
        </w:rPr>
      </w:pPr>
      <w:r w:rsidRPr="00677CB9">
        <w:rPr>
          <w:rFonts w:ascii="Arial" w:eastAsia="MS Mincho" w:hAnsi="Arial" w:cs="Arial"/>
        </w:rPr>
        <w:t xml:space="preserve">Caso fortuito o fuerza mayor, </w:t>
      </w:r>
    </w:p>
    <w:p w14:paraId="718E2485" w14:textId="77777777" w:rsidR="00827564" w:rsidRPr="00677CB9" w:rsidRDefault="00827564" w:rsidP="00827564">
      <w:pPr>
        <w:numPr>
          <w:ilvl w:val="0"/>
          <w:numId w:val="4"/>
        </w:numPr>
        <w:tabs>
          <w:tab w:val="clear" w:pos="1918"/>
          <w:tab w:val="num" w:pos="993"/>
        </w:tabs>
        <w:spacing w:before="120" w:after="120"/>
        <w:ind w:left="993" w:hanging="284"/>
        <w:jc w:val="both"/>
        <w:rPr>
          <w:rFonts w:ascii="Arial" w:eastAsia="MS Mincho" w:hAnsi="Arial" w:cs="Arial"/>
        </w:rPr>
      </w:pPr>
      <w:r w:rsidRPr="00677CB9">
        <w:rPr>
          <w:rFonts w:ascii="Arial" w:eastAsia="MS Mincho" w:hAnsi="Arial" w:cs="Arial"/>
        </w:rPr>
        <w:t>Existan circunstancias justificadas que extingan la necesidad para adquirir los biene</w:t>
      </w:r>
      <w:r>
        <w:rPr>
          <w:rFonts w:ascii="Arial" w:eastAsia="MS Mincho" w:hAnsi="Arial" w:cs="Arial"/>
        </w:rPr>
        <w:t>s, arrendamientos o servicios, o</w:t>
      </w:r>
    </w:p>
    <w:p w14:paraId="751C0523" w14:textId="77777777" w:rsidR="00827564" w:rsidRDefault="00827564" w:rsidP="00827564">
      <w:pPr>
        <w:numPr>
          <w:ilvl w:val="0"/>
          <w:numId w:val="4"/>
        </w:numPr>
        <w:tabs>
          <w:tab w:val="clear" w:pos="1918"/>
          <w:tab w:val="num" w:pos="993"/>
        </w:tabs>
        <w:spacing w:before="120" w:after="120"/>
        <w:ind w:left="993" w:hanging="284"/>
        <w:jc w:val="both"/>
        <w:rPr>
          <w:rFonts w:ascii="Arial" w:eastAsia="MS Mincho" w:hAnsi="Arial" w:cs="Arial"/>
        </w:rPr>
      </w:pPr>
      <w:r w:rsidRPr="00677CB9">
        <w:rPr>
          <w:rFonts w:ascii="Arial" w:eastAsia="MS Mincho" w:hAnsi="Arial" w:cs="Arial"/>
        </w:rPr>
        <w:t>Que de continuarse con el procedimiento se pudiera ocasionar un daño o perjuicio al propio INSTITUTO.</w:t>
      </w:r>
    </w:p>
    <w:p w14:paraId="4EFE159C" w14:textId="77777777" w:rsidR="00827564" w:rsidRPr="00677CB9" w:rsidRDefault="00827564" w:rsidP="00827564">
      <w:pPr>
        <w:spacing w:before="120" w:after="120"/>
        <w:ind w:left="993"/>
        <w:jc w:val="both"/>
        <w:rPr>
          <w:rFonts w:ascii="Arial" w:eastAsia="MS Mincho" w:hAnsi="Arial" w:cs="Arial"/>
        </w:rPr>
      </w:pPr>
    </w:p>
    <w:p w14:paraId="048FF24B" w14:textId="77777777" w:rsidR="00827564" w:rsidRPr="006B4BE5" w:rsidRDefault="00827564" w:rsidP="00827564">
      <w:pPr>
        <w:pStyle w:val="Ttulo1"/>
        <w:numPr>
          <w:ilvl w:val="0"/>
          <w:numId w:val="1"/>
        </w:numPr>
        <w:spacing w:before="120" w:after="120"/>
        <w:jc w:val="both"/>
        <w:rPr>
          <w:rFonts w:cs="Arial"/>
          <w:bCs/>
          <w:color w:val="244061" w:themeColor="accent1" w:themeShade="80"/>
          <w:sz w:val="20"/>
        </w:rPr>
      </w:pPr>
      <w:bookmarkStart w:id="841" w:name="_Toc314085344"/>
      <w:bookmarkStart w:id="842" w:name="_Toc314086242"/>
      <w:bookmarkStart w:id="843" w:name="_Toc314094165"/>
      <w:bookmarkStart w:id="844" w:name="_Toc434004132"/>
      <w:bookmarkStart w:id="845" w:name="_Toc506482043"/>
      <w:r w:rsidRPr="006B4BE5">
        <w:rPr>
          <w:rFonts w:cs="Arial"/>
          <w:bCs/>
          <w:color w:val="244061" w:themeColor="accent1" w:themeShade="80"/>
          <w:sz w:val="20"/>
        </w:rPr>
        <w:t>INFRACCIONES Y SANCIONES</w:t>
      </w:r>
      <w:bookmarkEnd w:id="841"/>
      <w:bookmarkEnd w:id="842"/>
      <w:bookmarkEnd w:id="843"/>
      <w:bookmarkEnd w:id="844"/>
      <w:bookmarkEnd w:id="845"/>
    </w:p>
    <w:p w14:paraId="214EDAF3" w14:textId="77777777" w:rsidR="00827564" w:rsidRDefault="00827564" w:rsidP="00827564">
      <w:pPr>
        <w:spacing w:before="120" w:after="120"/>
        <w:ind w:left="709"/>
        <w:jc w:val="both"/>
        <w:rPr>
          <w:rFonts w:ascii="Arial" w:hAnsi="Arial" w:cs="Arial"/>
          <w:b/>
          <w:bCs/>
        </w:rPr>
      </w:pPr>
      <w:r w:rsidRPr="00677CB9">
        <w:rPr>
          <w:rFonts w:ascii="Arial" w:hAnsi="Arial" w:cs="Arial"/>
        </w:rPr>
        <w:t>Se estará a lo dispuesto por el Titulo Sexto del REGLAMENTO</w:t>
      </w:r>
      <w:r w:rsidRPr="00677CB9">
        <w:rPr>
          <w:rFonts w:ascii="Arial" w:hAnsi="Arial" w:cs="Arial"/>
          <w:b/>
          <w:bCs/>
        </w:rPr>
        <w:t>.</w:t>
      </w:r>
    </w:p>
    <w:p w14:paraId="69325C7D" w14:textId="77777777" w:rsidR="00827564" w:rsidRPr="006B4BE5" w:rsidRDefault="00827564" w:rsidP="00827564">
      <w:pPr>
        <w:spacing w:before="120" w:after="120"/>
        <w:ind w:left="709"/>
        <w:jc w:val="both"/>
        <w:rPr>
          <w:rFonts w:ascii="Arial" w:hAnsi="Arial" w:cs="Arial"/>
          <w:b/>
          <w:bCs/>
          <w:color w:val="244061" w:themeColor="accent1" w:themeShade="80"/>
          <w:lang w:val="es-ES"/>
        </w:rPr>
      </w:pPr>
    </w:p>
    <w:p w14:paraId="4C131ACD" w14:textId="77777777" w:rsidR="00827564" w:rsidRPr="006B4BE5" w:rsidRDefault="00827564" w:rsidP="00827564">
      <w:pPr>
        <w:pStyle w:val="Ttulo1"/>
        <w:numPr>
          <w:ilvl w:val="0"/>
          <w:numId w:val="1"/>
        </w:numPr>
        <w:spacing w:before="120" w:after="120"/>
        <w:jc w:val="both"/>
        <w:rPr>
          <w:rFonts w:cs="Arial"/>
          <w:bCs/>
          <w:color w:val="244061" w:themeColor="accent1" w:themeShade="80"/>
          <w:sz w:val="20"/>
        </w:rPr>
      </w:pPr>
      <w:bookmarkStart w:id="846" w:name="_Toc292192875"/>
      <w:bookmarkStart w:id="847" w:name="_Toc298407642"/>
      <w:bookmarkStart w:id="848" w:name="_Toc309618092"/>
      <w:bookmarkStart w:id="849" w:name="_Toc314085345"/>
      <w:bookmarkStart w:id="850" w:name="_Toc314086243"/>
      <w:bookmarkStart w:id="851" w:name="_Toc314094166"/>
      <w:bookmarkStart w:id="852" w:name="_Toc434004133"/>
      <w:bookmarkStart w:id="853" w:name="_Toc506482044"/>
      <w:r w:rsidRPr="006B4BE5">
        <w:rPr>
          <w:rFonts w:cs="Arial"/>
          <w:bCs/>
          <w:color w:val="244061" w:themeColor="accent1" w:themeShade="80"/>
          <w:sz w:val="20"/>
        </w:rPr>
        <w:lastRenderedPageBreak/>
        <w:t>INCONFORMIDADES</w:t>
      </w:r>
      <w:bookmarkEnd w:id="846"/>
      <w:bookmarkEnd w:id="847"/>
      <w:bookmarkEnd w:id="848"/>
      <w:bookmarkEnd w:id="849"/>
      <w:bookmarkEnd w:id="850"/>
      <w:bookmarkEnd w:id="851"/>
      <w:bookmarkEnd w:id="852"/>
      <w:bookmarkEnd w:id="853"/>
    </w:p>
    <w:p w14:paraId="13F7F9D3" w14:textId="77777777" w:rsidR="00827564" w:rsidRPr="00677CB9" w:rsidRDefault="00827564" w:rsidP="00827564">
      <w:pPr>
        <w:spacing w:before="120" w:after="120"/>
        <w:ind w:left="709"/>
        <w:jc w:val="both"/>
        <w:rPr>
          <w:rFonts w:ascii="Arial" w:hAnsi="Arial" w:cs="Arial"/>
        </w:rPr>
      </w:pPr>
      <w:r w:rsidRPr="00677CB9">
        <w:rPr>
          <w:rFonts w:ascii="Arial" w:hAnsi="Arial" w:cs="Arial"/>
        </w:rPr>
        <w:t>Se sujetará a lo dispuesto en el Título Séptimo, Capítulo Primero del REGLAMENTO.</w:t>
      </w:r>
    </w:p>
    <w:p w14:paraId="2B37D4D7" w14:textId="77777777" w:rsidR="00827564" w:rsidRDefault="00827564" w:rsidP="00827564">
      <w:pPr>
        <w:spacing w:before="120" w:after="120"/>
        <w:ind w:left="705"/>
        <w:jc w:val="both"/>
        <w:rPr>
          <w:rFonts w:ascii="Arial" w:hAnsi="Arial" w:cs="Arial"/>
        </w:rPr>
      </w:pPr>
      <w:bookmarkStart w:id="854" w:name="_Toc287290912"/>
      <w:bookmarkStart w:id="855" w:name="_Toc292192876"/>
      <w:bookmarkStart w:id="856" w:name="_Toc298407644"/>
      <w:bookmarkStart w:id="857" w:name="_Toc309618094"/>
      <w:bookmarkStart w:id="858" w:name="_Toc314085347"/>
      <w:bookmarkStart w:id="859" w:name="_Toc314086245"/>
      <w:bookmarkStart w:id="860" w:name="_Toc314094168"/>
      <w:r w:rsidRPr="00677CB9">
        <w:rPr>
          <w:rFonts w:ascii="Arial" w:hAnsi="Arial" w:cs="Arial"/>
        </w:rPr>
        <w:t xml:space="preserve">Las inconformidades podrán presentarse en </w:t>
      </w:r>
      <w:r w:rsidR="00BC2E97">
        <w:rPr>
          <w:rFonts w:ascii="Arial" w:hAnsi="Arial" w:cs="Arial"/>
        </w:rPr>
        <w:t>el Órgano Interno Control</w:t>
      </w:r>
      <w:r w:rsidRPr="00677CB9">
        <w:rPr>
          <w:rFonts w:ascii="Arial" w:hAnsi="Arial" w:cs="Arial"/>
        </w:rPr>
        <w:t xml:space="preserve"> del Instituto </w:t>
      </w:r>
      <w:r>
        <w:rPr>
          <w:rFonts w:ascii="Arial" w:hAnsi="Arial" w:cs="Arial"/>
        </w:rPr>
        <w:t>Nacional Electoral</w:t>
      </w:r>
      <w:r w:rsidRPr="00677CB9">
        <w:rPr>
          <w:rFonts w:ascii="Arial" w:hAnsi="Arial" w:cs="Arial"/>
        </w:rPr>
        <w:t>, ubicada en Periférico Sur No. 4124</w:t>
      </w:r>
      <w:r w:rsidR="00F63238">
        <w:rPr>
          <w:rFonts w:ascii="Arial" w:hAnsi="Arial" w:cs="Arial"/>
        </w:rPr>
        <w:t>, Edificio Zafiro II,</w:t>
      </w:r>
      <w:r w:rsidRPr="00677CB9">
        <w:rPr>
          <w:rFonts w:ascii="Arial" w:hAnsi="Arial" w:cs="Arial"/>
        </w:rPr>
        <w:t xml:space="preserve"> tercer piso, Colonia </w:t>
      </w:r>
      <w:r>
        <w:rPr>
          <w:rFonts w:ascii="Arial" w:hAnsi="Arial" w:cs="Arial"/>
        </w:rPr>
        <w:t>Jardines del Pedregal</w:t>
      </w:r>
      <w:r w:rsidRPr="00677CB9">
        <w:rPr>
          <w:rFonts w:ascii="Arial" w:hAnsi="Arial" w:cs="Arial"/>
        </w:rPr>
        <w:t xml:space="preserve">, Delegación Álvaro Obregón, </w:t>
      </w:r>
      <w:r w:rsidR="00D20DC0">
        <w:rPr>
          <w:rFonts w:ascii="Arial" w:hAnsi="Arial" w:cs="Arial"/>
        </w:rPr>
        <w:t>C.P.  01900</w:t>
      </w:r>
      <w:r>
        <w:rPr>
          <w:rFonts w:ascii="Arial" w:hAnsi="Arial" w:cs="Arial"/>
        </w:rPr>
        <w:t>,</w:t>
      </w:r>
      <w:r w:rsidRPr="00677CB9">
        <w:rPr>
          <w:rFonts w:ascii="Arial" w:hAnsi="Arial" w:cs="Arial"/>
        </w:rPr>
        <w:t xml:space="preserve"> </w:t>
      </w:r>
      <w:r>
        <w:rPr>
          <w:rFonts w:ascii="Arial" w:hAnsi="Arial" w:cs="Arial"/>
        </w:rPr>
        <w:t>Ciudad de México</w:t>
      </w:r>
      <w:r w:rsidR="00D20DC0">
        <w:rPr>
          <w:rFonts w:ascii="Arial" w:hAnsi="Arial" w:cs="Arial"/>
        </w:rPr>
        <w:t>.</w:t>
      </w:r>
    </w:p>
    <w:p w14:paraId="17ED16FF" w14:textId="77777777" w:rsidR="005A2897" w:rsidRDefault="005A2897" w:rsidP="00827564">
      <w:pPr>
        <w:spacing w:before="120" w:after="120"/>
        <w:ind w:left="705"/>
        <w:jc w:val="both"/>
        <w:rPr>
          <w:rFonts w:ascii="Arial" w:hAnsi="Arial" w:cs="Arial"/>
        </w:rPr>
      </w:pPr>
    </w:p>
    <w:p w14:paraId="7D97F4C6" w14:textId="77777777" w:rsidR="00827564" w:rsidRPr="006B4BE5" w:rsidRDefault="00827564" w:rsidP="00827564">
      <w:pPr>
        <w:pStyle w:val="Ttulo1"/>
        <w:numPr>
          <w:ilvl w:val="0"/>
          <w:numId w:val="1"/>
        </w:numPr>
        <w:spacing w:before="120" w:after="120"/>
        <w:jc w:val="both"/>
        <w:rPr>
          <w:rFonts w:cs="Arial"/>
          <w:bCs/>
          <w:color w:val="244061" w:themeColor="accent1" w:themeShade="80"/>
          <w:sz w:val="20"/>
        </w:rPr>
      </w:pPr>
      <w:bookmarkStart w:id="861" w:name="_Toc298407643"/>
      <w:bookmarkStart w:id="862" w:name="_Toc309618093"/>
      <w:bookmarkStart w:id="863" w:name="_Toc314705823"/>
      <w:bookmarkStart w:id="864" w:name="_Toc434004134"/>
      <w:bookmarkStart w:id="865" w:name="_Toc506482045"/>
      <w:r w:rsidRPr="006B4BE5">
        <w:rPr>
          <w:rFonts w:cs="Arial"/>
          <w:bCs/>
          <w:color w:val="244061" w:themeColor="accent1" w:themeShade="80"/>
          <w:sz w:val="20"/>
        </w:rPr>
        <w:t>SOLICITUD DE INFORMACIÓN</w:t>
      </w:r>
      <w:bookmarkEnd w:id="861"/>
      <w:bookmarkEnd w:id="862"/>
      <w:bookmarkEnd w:id="863"/>
      <w:bookmarkEnd w:id="864"/>
      <w:bookmarkEnd w:id="865"/>
    </w:p>
    <w:p w14:paraId="49963C5A" w14:textId="77777777" w:rsidR="00827564" w:rsidRDefault="00827564" w:rsidP="00827564">
      <w:pPr>
        <w:spacing w:before="120" w:after="120"/>
        <w:ind w:left="709"/>
        <w:jc w:val="both"/>
        <w:rPr>
          <w:rFonts w:ascii="Arial" w:hAnsi="Arial" w:cs="Arial"/>
        </w:rPr>
      </w:pPr>
      <w:r w:rsidRPr="00677CB9">
        <w:rPr>
          <w:rFonts w:ascii="Arial" w:hAnsi="Arial" w:cs="Arial"/>
        </w:rPr>
        <w:t xml:space="preserve">El LICITANTE se compromete a proporcionar los datos e informes relacionados con la </w:t>
      </w:r>
      <w:r w:rsidR="00925AEA">
        <w:rPr>
          <w:rFonts w:ascii="Arial" w:hAnsi="Arial" w:cs="Arial"/>
        </w:rPr>
        <w:t>prestación de los</w:t>
      </w:r>
      <w:r w:rsidRPr="00677CB9">
        <w:rPr>
          <w:rFonts w:ascii="Arial" w:hAnsi="Arial" w:cs="Arial"/>
        </w:rPr>
        <w:t xml:space="preserve"> servicios solicitados, así como los referidos al desarrollo y ejecución de los mismos, qu</w:t>
      </w:r>
      <w:r w:rsidR="00760925">
        <w:rPr>
          <w:rFonts w:ascii="Arial" w:hAnsi="Arial" w:cs="Arial"/>
        </w:rPr>
        <w:t>e en su caso, le requiera</w:t>
      </w:r>
      <w:r w:rsidRPr="00677CB9">
        <w:rPr>
          <w:rFonts w:ascii="Arial" w:hAnsi="Arial" w:cs="Arial"/>
        </w:rPr>
        <w:t xml:space="preserve"> </w:t>
      </w:r>
      <w:r w:rsidR="00BC2E97">
        <w:rPr>
          <w:rFonts w:ascii="Arial" w:hAnsi="Arial" w:cs="Arial"/>
        </w:rPr>
        <w:t>el Órgano Interno Control</w:t>
      </w:r>
      <w:r w:rsidRPr="00677CB9">
        <w:rPr>
          <w:rFonts w:ascii="Arial" w:hAnsi="Arial" w:cs="Arial"/>
        </w:rPr>
        <w:t xml:space="preserve"> del INSTITUTO en el ámbito de sus atribuciones y en apego a lo previsto por los artículos 70 del REGLAMENTO.</w:t>
      </w:r>
    </w:p>
    <w:p w14:paraId="23961C3E" w14:textId="77777777" w:rsidR="00827564" w:rsidRPr="00677CB9" w:rsidRDefault="00827564" w:rsidP="00827564">
      <w:pPr>
        <w:spacing w:before="120" w:after="120"/>
        <w:ind w:left="709"/>
        <w:jc w:val="both"/>
        <w:rPr>
          <w:rFonts w:ascii="Arial" w:hAnsi="Arial" w:cs="Arial"/>
        </w:rPr>
      </w:pPr>
    </w:p>
    <w:p w14:paraId="50C63E4E" w14:textId="77777777" w:rsidR="00827564" w:rsidRPr="006B4BE5" w:rsidRDefault="00827564" w:rsidP="00827564">
      <w:pPr>
        <w:pStyle w:val="Ttulo1"/>
        <w:numPr>
          <w:ilvl w:val="0"/>
          <w:numId w:val="1"/>
        </w:numPr>
        <w:spacing w:before="120" w:after="120"/>
        <w:jc w:val="both"/>
        <w:rPr>
          <w:rFonts w:cs="Arial"/>
          <w:bCs/>
          <w:color w:val="244061" w:themeColor="accent1" w:themeShade="80"/>
          <w:sz w:val="20"/>
        </w:rPr>
      </w:pPr>
      <w:bookmarkStart w:id="866" w:name="_Toc434004135"/>
      <w:bookmarkStart w:id="867" w:name="_Toc506482046"/>
      <w:r w:rsidRPr="006B4BE5">
        <w:rPr>
          <w:rFonts w:cs="Arial"/>
          <w:bCs/>
          <w:color w:val="244061" w:themeColor="accent1" w:themeShade="80"/>
          <w:sz w:val="20"/>
        </w:rPr>
        <w:t>NO NEGOCIABILIDAD DE LAS CONDICIONES CONTENIDAS EN ESTA CONVOCATORIA Y EN LAS PROPOSICIONES</w:t>
      </w:r>
      <w:bookmarkEnd w:id="854"/>
      <w:bookmarkEnd w:id="855"/>
      <w:bookmarkEnd w:id="856"/>
      <w:bookmarkEnd w:id="857"/>
      <w:bookmarkEnd w:id="858"/>
      <w:bookmarkEnd w:id="859"/>
      <w:bookmarkEnd w:id="860"/>
      <w:bookmarkEnd w:id="866"/>
      <w:bookmarkEnd w:id="867"/>
    </w:p>
    <w:p w14:paraId="6051109F" w14:textId="77777777" w:rsidR="00827564" w:rsidRDefault="00827564" w:rsidP="00827564">
      <w:pPr>
        <w:spacing w:before="120" w:after="120"/>
        <w:ind w:left="705"/>
        <w:jc w:val="both"/>
        <w:rPr>
          <w:rFonts w:cs="Arial"/>
          <w:kern w:val="32"/>
        </w:rPr>
      </w:pPr>
      <w:r w:rsidRPr="00677CB9">
        <w:rPr>
          <w:rFonts w:ascii="Arial" w:hAnsi="Arial" w:cs="Arial"/>
        </w:rPr>
        <w:t>De conformidad con el párrafo séptimo del artículo 31 del REGLAMENTO, ninguna de las condiciones contenidas en la presente convocatoria, así como en las proposiciones presentadas por el LICITANTE, podrán ser negociadas.</w:t>
      </w:r>
      <w:r w:rsidRPr="00677CB9">
        <w:rPr>
          <w:rFonts w:cs="Arial"/>
          <w:kern w:val="32"/>
        </w:rPr>
        <w:t xml:space="preserve"> </w:t>
      </w:r>
    </w:p>
    <w:p w14:paraId="114695B3" w14:textId="77777777" w:rsidR="009461F4" w:rsidRDefault="009461F4" w:rsidP="008742EC">
      <w:pPr>
        <w:spacing w:before="120" w:after="120"/>
        <w:jc w:val="center"/>
        <w:rPr>
          <w:rFonts w:ascii="Arial" w:hAnsi="Arial" w:cs="Arial"/>
        </w:rPr>
      </w:pPr>
    </w:p>
    <w:p w14:paraId="68C368C6" w14:textId="77777777" w:rsidR="00A80279" w:rsidRDefault="00A80279" w:rsidP="008742EC">
      <w:pPr>
        <w:spacing w:before="120" w:after="120"/>
        <w:jc w:val="center"/>
        <w:rPr>
          <w:rFonts w:ascii="Arial" w:hAnsi="Arial" w:cs="Arial"/>
        </w:rPr>
      </w:pPr>
    </w:p>
    <w:p w14:paraId="76DF4B1C" w14:textId="77777777" w:rsidR="00A80279" w:rsidRDefault="00A80279" w:rsidP="008742EC">
      <w:pPr>
        <w:spacing w:before="120" w:after="120"/>
        <w:jc w:val="center"/>
        <w:rPr>
          <w:rFonts w:ascii="Arial" w:hAnsi="Arial" w:cs="Arial"/>
        </w:rPr>
      </w:pPr>
    </w:p>
    <w:p w14:paraId="5BE9AAA6" w14:textId="77777777" w:rsidR="008742EC" w:rsidRPr="00EA558C" w:rsidRDefault="008742EC" w:rsidP="008742EC">
      <w:pPr>
        <w:spacing w:before="120" w:after="120"/>
        <w:jc w:val="center"/>
        <w:rPr>
          <w:rFonts w:ascii="Arial" w:hAnsi="Arial" w:cs="Arial"/>
        </w:rPr>
      </w:pPr>
      <w:r w:rsidRPr="00EA558C">
        <w:rPr>
          <w:rFonts w:ascii="Arial" w:hAnsi="Arial" w:cs="Arial"/>
        </w:rPr>
        <w:t>____________________________</w:t>
      </w:r>
    </w:p>
    <w:p w14:paraId="2E448C1B" w14:textId="77777777" w:rsidR="008742EC" w:rsidRPr="00EA558C" w:rsidRDefault="008742EC" w:rsidP="008742EC">
      <w:pPr>
        <w:spacing w:before="120" w:after="120"/>
        <w:jc w:val="center"/>
        <w:rPr>
          <w:rFonts w:ascii="Arial" w:hAnsi="Arial" w:cs="Arial"/>
          <w:b/>
        </w:rPr>
      </w:pPr>
      <w:r w:rsidRPr="00EA558C">
        <w:rPr>
          <w:rFonts w:ascii="Arial" w:hAnsi="Arial" w:cs="Arial"/>
          <w:b/>
        </w:rPr>
        <w:t>Lic. Alma Olivia Campos Aquino</w:t>
      </w:r>
    </w:p>
    <w:p w14:paraId="16BFAD92" w14:textId="77777777" w:rsidR="008742EC" w:rsidRPr="00EA558C" w:rsidRDefault="008742EC" w:rsidP="008742EC">
      <w:pPr>
        <w:jc w:val="center"/>
        <w:rPr>
          <w:rFonts w:ascii="Arial" w:hAnsi="Arial" w:cs="Arial"/>
        </w:rPr>
      </w:pPr>
      <w:r w:rsidRPr="00EA558C">
        <w:rPr>
          <w:rFonts w:ascii="Arial" w:hAnsi="Arial" w:cs="Arial"/>
        </w:rPr>
        <w:t>Jefa del Departamento de Licitaciones</w:t>
      </w:r>
    </w:p>
    <w:p w14:paraId="527271A3" w14:textId="77777777" w:rsidR="008742EC" w:rsidRDefault="008742EC" w:rsidP="008742EC">
      <w:pPr>
        <w:jc w:val="center"/>
        <w:rPr>
          <w:rFonts w:ascii="Arial" w:hAnsi="Arial" w:cs="Arial"/>
        </w:rPr>
      </w:pPr>
      <w:proofErr w:type="gramStart"/>
      <w:r w:rsidRPr="00EA558C">
        <w:rPr>
          <w:rFonts w:ascii="Arial" w:hAnsi="Arial" w:cs="Arial"/>
        </w:rPr>
        <w:t>y</w:t>
      </w:r>
      <w:proofErr w:type="gramEnd"/>
      <w:r w:rsidRPr="00EA558C">
        <w:rPr>
          <w:rFonts w:ascii="Arial" w:hAnsi="Arial" w:cs="Arial"/>
        </w:rPr>
        <w:t xml:space="preserve"> Control y Seguimiento de Proveedores</w:t>
      </w:r>
    </w:p>
    <w:p w14:paraId="6899A107" w14:textId="77777777" w:rsidR="00A80279" w:rsidRDefault="00A80279">
      <w:pPr>
        <w:rPr>
          <w:rFonts w:ascii="Arial" w:hAnsi="Arial" w:cs="Arial"/>
          <w:b/>
          <w:color w:val="CC0066"/>
          <w:kern w:val="32"/>
          <w:sz w:val="32"/>
          <w:szCs w:val="32"/>
          <w:lang w:val="es-ES"/>
        </w:rPr>
      </w:pPr>
      <w:bookmarkStart w:id="868" w:name="_ANEXO_1"/>
      <w:bookmarkEnd w:id="868"/>
      <w:r>
        <w:rPr>
          <w:rFonts w:cs="Arial"/>
          <w:color w:val="CC0066"/>
          <w:kern w:val="32"/>
          <w:sz w:val="32"/>
          <w:szCs w:val="32"/>
        </w:rPr>
        <w:br w:type="page"/>
      </w:r>
    </w:p>
    <w:p w14:paraId="0129BA56" w14:textId="3D8669E7" w:rsidR="00F70FCA" w:rsidRPr="00B84AD8" w:rsidRDefault="00F70FCA" w:rsidP="00EA01B8">
      <w:pPr>
        <w:pStyle w:val="Ttulo1"/>
        <w:ind w:firstLine="851"/>
        <w:rPr>
          <w:rFonts w:cs="Arial"/>
          <w:color w:val="666699"/>
          <w:kern w:val="32"/>
          <w:sz w:val="32"/>
          <w:szCs w:val="32"/>
        </w:rPr>
      </w:pPr>
      <w:bookmarkStart w:id="869" w:name="_Toc506482047"/>
      <w:r w:rsidRPr="0071788A">
        <w:rPr>
          <w:rFonts w:cs="Arial"/>
          <w:color w:val="CC0066"/>
          <w:kern w:val="32"/>
          <w:sz w:val="32"/>
          <w:szCs w:val="32"/>
        </w:rPr>
        <w:lastRenderedPageBreak/>
        <w:t>ANEXO 1</w:t>
      </w:r>
      <w:bookmarkEnd w:id="701"/>
      <w:bookmarkEnd w:id="702"/>
      <w:bookmarkEnd w:id="869"/>
    </w:p>
    <w:p w14:paraId="38DE18C2" w14:textId="77777777" w:rsidR="00F70FCA" w:rsidRPr="0071788A" w:rsidRDefault="00A95A33" w:rsidP="0071788A">
      <w:pPr>
        <w:pStyle w:val="Ttulo1"/>
        <w:shd w:val="clear" w:color="auto" w:fill="D9D9D9" w:themeFill="background1" w:themeFillShade="D9"/>
        <w:rPr>
          <w:rFonts w:cs="Arial"/>
          <w:kern w:val="32"/>
          <w:sz w:val="28"/>
          <w:szCs w:val="32"/>
        </w:rPr>
      </w:pPr>
      <w:bookmarkStart w:id="870" w:name="_Toc452121414"/>
      <w:bookmarkStart w:id="871" w:name="_Toc464498337"/>
      <w:bookmarkStart w:id="872" w:name="_Toc464498742"/>
      <w:bookmarkStart w:id="873" w:name="_Toc485137293"/>
      <w:bookmarkStart w:id="874" w:name="_Toc490562482"/>
      <w:bookmarkStart w:id="875" w:name="_Toc497216152"/>
      <w:bookmarkStart w:id="876" w:name="_Toc499126228"/>
      <w:bookmarkStart w:id="877" w:name="_Toc505328240"/>
      <w:bookmarkStart w:id="878" w:name="_Toc506482048"/>
      <w:r w:rsidRPr="0071788A">
        <w:rPr>
          <w:rFonts w:cs="Arial"/>
          <w:kern w:val="32"/>
          <w:sz w:val="28"/>
          <w:szCs w:val="32"/>
        </w:rPr>
        <w:t>Especificaciones Técnicas</w:t>
      </w:r>
      <w:bookmarkEnd w:id="870"/>
      <w:bookmarkEnd w:id="871"/>
      <w:bookmarkEnd w:id="872"/>
      <w:bookmarkEnd w:id="873"/>
      <w:bookmarkEnd w:id="874"/>
      <w:bookmarkEnd w:id="875"/>
      <w:bookmarkEnd w:id="876"/>
      <w:bookmarkEnd w:id="877"/>
      <w:bookmarkEnd w:id="878"/>
    </w:p>
    <w:p w14:paraId="2AEF7081" w14:textId="77777777" w:rsidR="009924C5" w:rsidRPr="002628C7" w:rsidRDefault="009924C5" w:rsidP="009924C5">
      <w:pPr>
        <w:ind w:left="360"/>
        <w:jc w:val="both"/>
        <w:rPr>
          <w:rFonts w:ascii="Arial" w:hAnsi="Arial" w:cs="Arial"/>
        </w:rPr>
      </w:pPr>
      <w:bookmarkStart w:id="879" w:name="_Toc309618100"/>
      <w:bookmarkStart w:id="880" w:name="_Toc314085349"/>
      <w:bookmarkStart w:id="881" w:name="_Toc314094170"/>
      <w:bookmarkStart w:id="882" w:name="_Toc309618101"/>
      <w:bookmarkStart w:id="883" w:name="_Toc314085350"/>
      <w:bookmarkStart w:id="884" w:name="_Toc314094171"/>
      <w:bookmarkStart w:id="885" w:name="_Toc289064607"/>
      <w:bookmarkEnd w:id="703"/>
    </w:p>
    <w:p w14:paraId="3EBBC78D" w14:textId="77777777" w:rsidR="009924C5" w:rsidRPr="002628C7" w:rsidRDefault="009924C5" w:rsidP="009924C5">
      <w:pPr>
        <w:jc w:val="both"/>
        <w:rPr>
          <w:rFonts w:ascii="Arial" w:hAnsi="Arial" w:cs="Arial"/>
          <w:b/>
        </w:rPr>
      </w:pPr>
      <w:r w:rsidRPr="002628C7">
        <w:rPr>
          <w:rFonts w:ascii="Arial" w:hAnsi="Arial" w:cs="Arial"/>
          <w:b/>
        </w:rPr>
        <w:t>1.- Objeto de contratación</w:t>
      </w:r>
    </w:p>
    <w:p w14:paraId="44E33906" w14:textId="77777777" w:rsidR="009924C5" w:rsidRPr="002628C7" w:rsidRDefault="009924C5" w:rsidP="009924C5">
      <w:pPr>
        <w:ind w:left="360"/>
        <w:jc w:val="both"/>
        <w:rPr>
          <w:rFonts w:ascii="Arial" w:hAnsi="Arial" w:cs="Arial"/>
        </w:rPr>
      </w:pPr>
    </w:p>
    <w:p w14:paraId="5C0F7BFC" w14:textId="77777777" w:rsidR="009924C5" w:rsidRPr="002628C7" w:rsidRDefault="009924C5" w:rsidP="009924C5">
      <w:pPr>
        <w:tabs>
          <w:tab w:val="left" w:pos="5520"/>
        </w:tabs>
        <w:suppressAutoHyphens/>
        <w:overflowPunct w:val="0"/>
        <w:autoSpaceDE w:val="0"/>
        <w:jc w:val="both"/>
        <w:textAlignment w:val="baseline"/>
        <w:rPr>
          <w:rFonts w:ascii="Arial" w:hAnsi="Arial" w:cs="Arial"/>
        </w:rPr>
      </w:pPr>
      <w:r w:rsidRPr="002628C7">
        <w:rPr>
          <w:rFonts w:ascii="Arial" w:hAnsi="Arial" w:cs="Arial"/>
        </w:rPr>
        <w:t xml:space="preserve">El Instituto Nacional Electoral (“INE”), requiere la contratación del </w:t>
      </w:r>
      <w:r w:rsidRPr="002628C7">
        <w:rPr>
          <w:rFonts w:ascii="Arial" w:hAnsi="Arial" w:cs="Arial"/>
          <w:b/>
          <w:bCs/>
        </w:rPr>
        <w:t xml:space="preserve">“Servicio de Suministro de Consumibles y </w:t>
      </w:r>
      <w:r w:rsidRPr="009924C5">
        <w:rPr>
          <w:rFonts w:ascii="Arial" w:hAnsi="Arial" w:cs="Arial"/>
          <w:b/>
          <w:bCs/>
        </w:rPr>
        <w:t xml:space="preserve">Útiles de diversas marcas para el Procesamiento </w:t>
      </w:r>
      <w:r w:rsidRPr="002628C7">
        <w:rPr>
          <w:rFonts w:ascii="Arial" w:hAnsi="Arial" w:cs="Arial"/>
          <w:b/>
          <w:bCs/>
        </w:rPr>
        <w:t>de Equipos y Bienes Informáticos administrado a través de redes</w:t>
      </w:r>
      <w:r w:rsidRPr="002628C7">
        <w:rPr>
          <w:rFonts w:ascii="Arial" w:hAnsi="Arial" w:cs="Arial"/>
          <w:b/>
          <w:bCs/>
          <w:lang w:val="es-ES"/>
        </w:rPr>
        <w:t xml:space="preserve"> electrónicas (tienda virtual)”</w:t>
      </w:r>
      <w:r w:rsidRPr="002628C7">
        <w:rPr>
          <w:rFonts w:ascii="Arial" w:hAnsi="Arial" w:cs="Arial"/>
          <w:bCs/>
          <w:lang w:val="es-ES"/>
        </w:rPr>
        <w:t xml:space="preserve"> para la operación diaria de las diversas áreas del Instituto</w:t>
      </w:r>
      <w:r w:rsidRPr="002628C7">
        <w:rPr>
          <w:rFonts w:ascii="Arial" w:hAnsi="Arial" w:cs="Arial"/>
        </w:rPr>
        <w:t>, conforme a las características y especificaciones que se señalan en este documento. El servicio y el suministro de los materiales deberán apegarse a lo que se indica en este anexo.</w:t>
      </w:r>
    </w:p>
    <w:p w14:paraId="59146676" w14:textId="77777777" w:rsidR="009924C5" w:rsidRPr="002628C7" w:rsidRDefault="009924C5" w:rsidP="009924C5">
      <w:pPr>
        <w:rPr>
          <w:rFonts w:ascii="Arial" w:hAnsi="Arial" w:cs="Arial"/>
        </w:rPr>
      </w:pPr>
    </w:p>
    <w:p w14:paraId="7EAB96A1" w14:textId="77777777" w:rsidR="009924C5" w:rsidRPr="002628C7" w:rsidRDefault="009924C5" w:rsidP="009924C5">
      <w:pPr>
        <w:suppressAutoHyphens/>
        <w:overflowPunct w:val="0"/>
        <w:autoSpaceDE w:val="0"/>
        <w:jc w:val="both"/>
        <w:textAlignment w:val="baseline"/>
        <w:rPr>
          <w:rFonts w:ascii="Arial" w:hAnsi="Arial" w:cs="Arial"/>
          <w:b/>
        </w:rPr>
      </w:pPr>
      <w:r w:rsidRPr="002628C7">
        <w:rPr>
          <w:rFonts w:ascii="Arial" w:hAnsi="Arial" w:cs="Arial"/>
          <w:b/>
        </w:rPr>
        <w:t xml:space="preserve">2.-Tipo de contratación </w:t>
      </w:r>
    </w:p>
    <w:p w14:paraId="17BE8F8F" w14:textId="77777777" w:rsidR="009924C5" w:rsidRPr="002628C7" w:rsidRDefault="009924C5" w:rsidP="009924C5">
      <w:pPr>
        <w:suppressAutoHyphens/>
        <w:overflowPunct w:val="0"/>
        <w:autoSpaceDE w:val="0"/>
        <w:jc w:val="both"/>
        <w:textAlignment w:val="baseline"/>
        <w:rPr>
          <w:rFonts w:ascii="Arial" w:hAnsi="Arial" w:cs="Arial"/>
          <w:b/>
        </w:rPr>
      </w:pPr>
    </w:p>
    <w:p w14:paraId="0496182D" w14:textId="77777777" w:rsidR="009924C5" w:rsidRPr="002628C7" w:rsidRDefault="009924C5" w:rsidP="009924C5">
      <w:pPr>
        <w:pStyle w:val="Texto0"/>
        <w:tabs>
          <w:tab w:val="left" w:pos="567"/>
        </w:tabs>
        <w:spacing w:before="120" w:after="120" w:line="240" w:lineRule="auto"/>
        <w:ind w:firstLine="0"/>
        <w:rPr>
          <w:sz w:val="20"/>
        </w:rPr>
      </w:pPr>
      <w:r w:rsidRPr="002628C7">
        <w:rPr>
          <w:sz w:val="20"/>
        </w:rPr>
        <w:t xml:space="preserve">La adjudicación del contrato se hará por el 100% de cada uno de los bienes solicitados de la partida indicada. </w:t>
      </w:r>
    </w:p>
    <w:p w14:paraId="0D2A24CE" w14:textId="77777777" w:rsidR="009924C5" w:rsidRPr="002628C7" w:rsidRDefault="009924C5" w:rsidP="009924C5">
      <w:pPr>
        <w:tabs>
          <w:tab w:val="left" w:pos="5520"/>
        </w:tabs>
        <w:suppressAutoHyphens/>
        <w:overflowPunct w:val="0"/>
        <w:autoSpaceDE w:val="0"/>
        <w:ind w:left="360"/>
        <w:jc w:val="both"/>
        <w:textAlignment w:val="baseline"/>
        <w:rPr>
          <w:rFonts w:ascii="Arial" w:hAnsi="Arial" w:cs="Arial"/>
        </w:rPr>
      </w:pPr>
    </w:p>
    <w:p w14:paraId="24D2BDFE" w14:textId="77777777" w:rsidR="009924C5" w:rsidRPr="002628C7" w:rsidRDefault="009924C5" w:rsidP="009924C5">
      <w:pPr>
        <w:suppressAutoHyphens/>
        <w:overflowPunct w:val="0"/>
        <w:autoSpaceDE w:val="0"/>
        <w:jc w:val="both"/>
        <w:textAlignment w:val="baseline"/>
        <w:rPr>
          <w:rFonts w:ascii="Arial" w:hAnsi="Arial" w:cs="Arial"/>
          <w:b/>
        </w:rPr>
      </w:pPr>
      <w:r w:rsidRPr="002628C7">
        <w:rPr>
          <w:rFonts w:ascii="Arial" w:hAnsi="Arial" w:cs="Arial"/>
          <w:b/>
        </w:rPr>
        <w:t>3.- Antecedentes:</w:t>
      </w:r>
    </w:p>
    <w:p w14:paraId="43CF73DE" w14:textId="77777777" w:rsidR="009924C5" w:rsidRPr="002628C7" w:rsidRDefault="009924C5" w:rsidP="009924C5">
      <w:pPr>
        <w:tabs>
          <w:tab w:val="left" w:pos="5520"/>
        </w:tabs>
        <w:suppressAutoHyphens/>
        <w:overflowPunct w:val="0"/>
        <w:autoSpaceDE w:val="0"/>
        <w:ind w:left="360"/>
        <w:jc w:val="both"/>
        <w:textAlignment w:val="baseline"/>
        <w:rPr>
          <w:rFonts w:ascii="Arial" w:hAnsi="Arial" w:cs="Arial"/>
          <w:color w:val="008000"/>
        </w:rPr>
      </w:pPr>
    </w:p>
    <w:p w14:paraId="089CE724" w14:textId="77777777" w:rsidR="009924C5" w:rsidRPr="002628C7" w:rsidRDefault="009924C5" w:rsidP="009924C5">
      <w:pPr>
        <w:tabs>
          <w:tab w:val="left" w:pos="5520"/>
        </w:tabs>
        <w:suppressAutoHyphens/>
        <w:overflowPunct w:val="0"/>
        <w:autoSpaceDE w:val="0"/>
        <w:ind w:left="360"/>
        <w:jc w:val="both"/>
        <w:textAlignment w:val="baseline"/>
        <w:rPr>
          <w:rFonts w:ascii="Arial" w:hAnsi="Arial" w:cs="Arial"/>
        </w:rPr>
      </w:pPr>
      <w:r w:rsidRPr="002628C7">
        <w:rPr>
          <w:rFonts w:ascii="Arial" w:hAnsi="Arial" w:cs="Arial"/>
        </w:rPr>
        <w:t>El Reglamento Interior del Instituto Nacional Electoral, en su artículo 50, inciso e) y f) señala que la Dirección Ejecutiva de Administración, deberá proveer lo necesario para el adecuado funcionamiento de la rama administrativa del personal al servicio del INE, además de organizar y dirigir la administración de los recursos materiales, financieros, así como la administración del personal del mismo.</w:t>
      </w:r>
    </w:p>
    <w:p w14:paraId="065BFB3E" w14:textId="77777777" w:rsidR="009924C5" w:rsidRPr="002628C7" w:rsidRDefault="009924C5" w:rsidP="009924C5">
      <w:pPr>
        <w:tabs>
          <w:tab w:val="left" w:pos="5520"/>
        </w:tabs>
        <w:suppressAutoHyphens/>
        <w:overflowPunct w:val="0"/>
        <w:autoSpaceDE w:val="0"/>
        <w:ind w:left="360"/>
        <w:jc w:val="both"/>
        <w:textAlignment w:val="baseline"/>
        <w:rPr>
          <w:rFonts w:ascii="Arial" w:hAnsi="Arial" w:cs="Arial"/>
        </w:rPr>
      </w:pPr>
    </w:p>
    <w:p w14:paraId="11C21E9E" w14:textId="77777777" w:rsidR="009924C5" w:rsidRPr="002628C7" w:rsidRDefault="009924C5" w:rsidP="009924C5">
      <w:pPr>
        <w:tabs>
          <w:tab w:val="left" w:pos="5520"/>
        </w:tabs>
        <w:suppressAutoHyphens/>
        <w:overflowPunct w:val="0"/>
        <w:autoSpaceDE w:val="0"/>
        <w:ind w:left="360"/>
        <w:jc w:val="both"/>
        <w:textAlignment w:val="baseline"/>
        <w:rPr>
          <w:rFonts w:ascii="Arial" w:hAnsi="Arial" w:cs="Arial"/>
        </w:rPr>
      </w:pPr>
      <w:r w:rsidRPr="002628C7">
        <w:rPr>
          <w:rFonts w:ascii="Arial" w:hAnsi="Arial" w:cs="Arial"/>
        </w:rPr>
        <w:t>Por lo anterior expuesto, con la contratación de referencia, se pretende dar cumplimiento al apoyo a la función pública y al mejoramiento de la gestión, supervisando que los recursos materiales a cargo de la Unidad responsable (“UR”) del INE de que se trate, se aprovechen con apego a la normatividad vigente.</w:t>
      </w:r>
    </w:p>
    <w:p w14:paraId="5F1D4380" w14:textId="77777777" w:rsidR="009924C5" w:rsidRPr="002628C7" w:rsidRDefault="009924C5" w:rsidP="009924C5">
      <w:pPr>
        <w:tabs>
          <w:tab w:val="left" w:pos="5520"/>
        </w:tabs>
        <w:suppressAutoHyphens/>
        <w:overflowPunct w:val="0"/>
        <w:autoSpaceDE w:val="0"/>
        <w:ind w:left="360"/>
        <w:jc w:val="both"/>
        <w:textAlignment w:val="baseline"/>
        <w:rPr>
          <w:rFonts w:ascii="Arial" w:hAnsi="Arial" w:cs="Arial"/>
        </w:rPr>
      </w:pPr>
    </w:p>
    <w:p w14:paraId="00B376DF" w14:textId="77777777" w:rsidR="009924C5" w:rsidRPr="002628C7" w:rsidRDefault="009924C5" w:rsidP="009924C5">
      <w:pPr>
        <w:pStyle w:val="Listavistosa-nfasis11"/>
        <w:spacing w:after="0" w:line="240" w:lineRule="auto"/>
        <w:ind w:left="0" w:right="50"/>
        <w:contextualSpacing w:val="0"/>
        <w:jc w:val="both"/>
        <w:rPr>
          <w:rFonts w:ascii="Arial" w:hAnsi="Arial" w:cs="Arial"/>
          <w:b/>
          <w:sz w:val="20"/>
          <w:szCs w:val="20"/>
        </w:rPr>
      </w:pPr>
      <w:r w:rsidRPr="002628C7">
        <w:rPr>
          <w:rFonts w:ascii="Arial" w:hAnsi="Arial" w:cs="Arial"/>
          <w:b/>
          <w:sz w:val="20"/>
          <w:szCs w:val="20"/>
        </w:rPr>
        <w:t xml:space="preserve">4.- Supervisión </w:t>
      </w:r>
    </w:p>
    <w:p w14:paraId="7FE3F5AA" w14:textId="77777777" w:rsidR="009924C5" w:rsidRPr="002628C7" w:rsidRDefault="009924C5" w:rsidP="009924C5">
      <w:pPr>
        <w:pStyle w:val="Listavistosa-nfasis11"/>
        <w:spacing w:after="0" w:line="240" w:lineRule="auto"/>
        <w:ind w:left="690" w:right="50" w:hanging="690"/>
        <w:contextualSpacing w:val="0"/>
        <w:jc w:val="both"/>
        <w:rPr>
          <w:rFonts w:ascii="Arial" w:hAnsi="Arial" w:cs="Arial"/>
          <w:sz w:val="20"/>
          <w:szCs w:val="20"/>
        </w:rPr>
      </w:pPr>
    </w:p>
    <w:p w14:paraId="675484DA" w14:textId="77777777" w:rsidR="009924C5" w:rsidRPr="002628C7" w:rsidRDefault="009924C5" w:rsidP="009924C5">
      <w:pPr>
        <w:pStyle w:val="Listavistosa-nfasis11"/>
        <w:spacing w:after="0" w:line="240" w:lineRule="auto"/>
        <w:ind w:left="360" w:right="50"/>
        <w:contextualSpacing w:val="0"/>
        <w:jc w:val="both"/>
        <w:rPr>
          <w:rFonts w:ascii="Arial" w:hAnsi="Arial" w:cs="Arial"/>
          <w:sz w:val="20"/>
          <w:szCs w:val="20"/>
        </w:rPr>
      </w:pPr>
      <w:r w:rsidRPr="002628C7">
        <w:rPr>
          <w:rFonts w:ascii="Arial" w:hAnsi="Arial" w:cs="Arial"/>
          <w:sz w:val="20"/>
          <w:szCs w:val="20"/>
        </w:rPr>
        <w:t>La Dirección de Recursos Materiales y Servicios designa en términos del artículo 68 del REGLAMENTO y de los artículos 143 y 144 de las Políticas, Bases y Lineamientos en materia de Adquisiciones, Arrendamientos de Bienes Muebles y Servicios  en lo sucesivo las (“POBALINES”), que se encuentran vigentes para el INE según lo estipulado en el sexto transitorio de la Ley General de Instituciones y Procedimientos Electorales, al Subdirector de Almacenes, Inventarios y Desincorporación como Supervisor del Contrato quien tendrá la responsabilidad de atender todo lo relativo con la administración del contrato.</w:t>
      </w:r>
    </w:p>
    <w:p w14:paraId="30797B95" w14:textId="77777777" w:rsidR="009924C5" w:rsidRPr="002628C7" w:rsidRDefault="009924C5" w:rsidP="009924C5">
      <w:pPr>
        <w:pStyle w:val="Listavistosa-nfasis11"/>
        <w:spacing w:after="0" w:line="240" w:lineRule="auto"/>
        <w:ind w:left="444" w:right="50"/>
        <w:contextualSpacing w:val="0"/>
        <w:jc w:val="both"/>
        <w:rPr>
          <w:rFonts w:ascii="Arial" w:hAnsi="Arial" w:cs="Arial"/>
          <w:sz w:val="20"/>
          <w:szCs w:val="20"/>
        </w:rPr>
      </w:pPr>
    </w:p>
    <w:p w14:paraId="3F86DB8B" w14:textId="77777777" w:rsidR="009924C5" w:rsidRPr="002628C7" w:rsidRDefault="009924C5" w:rsidP="009924C5">
      <w:pPr>
        <w:pStyle w:val="Listavistosa-nfasis11"/>
        <w:spacing w:after="0" w:line="240" w:lineRule="auto"/>
        <w:ind w:left="360" w:right="50"/>
        <w:contextualSpacing w:val="0"/>
        <w:jc w:val="both"/>
        <w:rPr>
          <w:rFonts w:ascii="Arial" w:hAnsi="Arial" w:cs="Arial"/>
          <w:sz w:val="20"/>
          <w:szCs w:val="20"/>
        </w:rPr>
      </w:pPr>
      <w:r w:rsidRPr="002628C7">
        <w:rPr>
          <w:rFonts w:ascii="Arial" w:hAnsi="Arial" w:cs="Arial"/>
          <w:sz w:val="20"/>
          <w:szCs w:val="20"/>
        </w:rPr>
        <w:t xml:space="preserve">Asimismo, en términos del artículo 143 de los POBALINES designará a un Coordinador, quien fungirá como enlace administrativo y de supervisión entre el PROVEEDOR y las diferentes </w:t>
      </w:r>
      <w:proofErr w:type="spellStart"/>
      <w:r w:rsidRPr="002628C7">
        <w:rPr>
          <w:rFonts w:ascii="Arial" w:hAnsi="Arial" w:cs="Arial"/>
          <w:sz w:val="20"/>
          <w:szCs w:val="20"/>
        </w:rPr>
        <w:t>UR´s</w:t>
      </w:r>
      <w:proofErr w:type="spellEnd"/>
      <w:r w:rsidRPr="002628C7">
        <w:rPr>
          <w:rFonts w:ascii="Arial" w:hAnsi="Arial" w:cs="Arial"/>
          <w:sz w:val="20"/>
          <w:szCs w:val="20"/>
        </w:rPr>
        <w:t>. El coordinador o coordinadores llevarán a cabo la supervisión al momento de la entrega realizada por el PROVEEDOR a la UR de manera conjunta.</w:t>
      </w:r>
    </w:p>
    <w:p w14:paraId="33A14A39" w14:textId="77777777" w:rsidR="009924C5" w:rsidRDefault="009924C5" w:rsidP="009924C5">
      <w:pPr>
        <w:tabs>
          <w:tab w:val="left" w:pos="5520"/>
        </w:tabs>
        <w:suppressAutoHyphens/>
        <w:overflowPunct w:val="0"/>
        <w:autoSpaceDE w:val="0"/>
        <w:ind w:left="360"/>
        <w:jc w:val="both"/>
        <w:textAlignment w:val="baseline"/>
        <w:rPr>
          <w:rFonts w:ascii="Arial" w:hAnsi="Arial" w:cs="Arial"/>
        </w:rPr>
      </w:pPr>
    </w:p>
    <w:p w14:paraId="4DA947AB" w14:textId="77777777" w:rsidR="009924C5" w:rsidRPr="002628C7" w:rsidRDefault="009924C5" w:rsidP="009924C5">
      <w:pPr>
        <w:tabs>
          <w:tab w:val="left" w:pos="5520"/>
        </w:tabs>
        <w:suppressAutoHyphens/>
        <w:overflowPunct w:val="0"/>
        <w:autoSpaceDE w:val="0"/>
        <w:ind w:left="360"/>
        <w:jc w:val="both"/>
        <w:textAlignment w:val="baseline"/>
        <w:rPr>
          <w:rFonts w:ascii="Arial" w:hAnsi="Arial" w:cs="Arial"/>
        </w:rPr>
      </w:pPr>
    </w:p>
    <w:p w14:paraId="722F5897" w14:textId="77777777" w:rsidR="009924C5" w:rsidRPr="002628C7" w:rsidRDefault="009924C5" w:rsidP="009924C5">
      <w:pPr>
        <w:jc w:val="both"/>
        <w:rPr>
          <w:rFonts w:ascii="Arial" w:hAnsi="Arial" w:cs="Arial"/>
          <w:b/>
        </w:rPr>
      </w:pPr>
      <w:r w:rsidRPr="002628C7">
        <w:rPr>
          <w:rFonts w:ascii="Arial" w:hAnsi="Arial" w:cs="Arial"/>
          <w:b/>
        </w:rPr>
        <w:t>5.- Descripción detallada de la contratación</w:t>
      </w:r>
    </w:p>
    <w:p w14:paraId="1D668128" w14:textId="77777777" w:rsidR="009924C5" w:rsidRPr="002628C7" w:rsidRDefault="009924C5" w:rsidP="009924C5">
      <w:pPr>
        <w:tabs>
          <w:tab w:val="left" w:pos="5520"/>
        </w:tabs>
        <w:suppressAutoHyphens/>
        <w:overflowPunct w:val="0"/>
        <w:autoSpaceDE w:val="0"/>
        <w:ind w:left="360"/>
        <w:jc w:val="both"/>
        <w:textAlignment w:val="baseline"/>
        <w:rPr>
          <w:rFonts w:ascii="Arial" w:hAnsi="Arial" w:cs="Arial"/>
        </w:rPr>
      </w:pPr>
    </w:p>
    <w:p w14:paraId="0075AF61" w14:textId="77777777" w:rsidR="009924C5" w:rsidRPr="002628C7" w:rsidRDefault="009924C5" w:rsidP="009924C5">
      <w:pPr>
        <w:tabs>
          <w:tab w:val="left" w:pos="5520"/>
        </w:tabs>
        <w:suppressAutoHyphens/>
        <w:overflowPunct w:val="0"/>
        <w:autoSpaceDE w:val="0"/>
        <w:ind w:left="720" w:hanging="720"/>
        <w:jc w:val="both"/>
        <w:textAlignment w:val="baseline"/>
        <w:rPr>
          <w:rFonts w:ascii="Arial" w:hAnsi="Arial" w:cs="Arial"/>
        </w:rPr>
      </w:pPr>
      <w:r w:rsidRPr="002628C7">
        <w:rPr>
          <w:rFonts w:ascii="Arial" w:hAnsi="Arial" w:cs="Arial"/>
        </w:rPr>
        <w:t xml:space="preserve">     5.1  Características de la Página</w:t>
      </w:r>
    </w:p>
    <w:p w14:paraId="3DD5D988" w14:textId="77777777" w:rsidR="009924C5" w:rsidRPr="002628C7" w:rsidRDefault="009924C5" w:rsidP="009924C5">
      <w:pPr>
        <w:tabs>
          <w:tab w:val="left" w:pos="5520"/>
        </w:tabs>
        <w:suppressAutoHyphens/>
        <w:overflowPunct w:val="0"/>
        <w:autoSpaceDE w:val="0"/>
        <w:ind w:left="360"/>
        <w:jc w:val="both"/>
        <w:textAlignment w:val="baseline"/>
        <w:rPr>
          <w:rFonts w:ascii="Arial" w:hAnsi="Arial" w:cs="Arial"/>
        </w:rPr>
      </w:pPr>
    </w:p>
    <w:p w14:paraId="50070036" w14:textId="77777777" w:rsidR="009924C5" w:rsidRPr="002628C7" w:rsidRDefault="009924C5" w:rsidP="009924C5">
      <w:pPr>
        <w:tabs>
          <w:tab w:val="left" w:pos="5520"/>
        </w:tabs>
        <w:suppressAutoHyphens/>
        <w:overflowPunct w:val="0"/>
        <w:autoSpaceDE w:val="0"/>
        <w:ind w:left="709"/>
        <w:jc w:val="both"/>
        <w:textAlignment w:val="baseline"/>
        <w:rPr>
          <w:rFonts w:ascii="Arial" w:hAnsi="Arial" w:cs="Arial"/>
        </w:rPr>
      </w:pPr>
      <w:r w:rsidRPr="002628C7">
        <w:rPr>
          <w:rFonts w:ascii="Arial" w:hAnsi="Arial" w:cs="Arial"/>
        </w:rPr>
        <w:t xml:space="preserve">El PROVEEDOR deberá contar con un sistema al que se pueda tener acceso por medio de una página Web para la recepción, control y seguimiento de solicitudes, estableciéndose como una tienda virtual.  </w:t>
      </w:r>
    </w:p>
    <w:p w14:paraId="379FF9B3" w14:textId="77777777" w:rsidR="009924C5" w:rsidRPr="002628C7" w:rsidRDefault="009924C5" w:rsidP="009924C5">
      <w:pPr>
        <w:tabs>
          <w:tab w:val="left" w:pos="5520"/>
        </w:tabs>
        <w:suppressAutoHyphens/>
        <w:overflowPunct w:val="0"/>
        <w:autoSpaceDE w:val="0"/>
        <w:ind w:left="709"/>
        <w:jc w:val="both"/>
        <w:textAlignment w:val="baseline"/>
        <w:rPr>
          <w:rFonts w:ascii="Arial" w:hAnsi="Arial" w:cs="Arial"/>
        </w:rPr>
      </w:pPr>
    </w:p>
    <w:p w14:paraId="0F3B18F4" w14:textId="77777777" w:rsidR="009924C5" w:rsidRPr="002628C7" w:rsidRDefault="009924C5" w:rsidP="009924C5">
      <w:pPr>
        <w:tabs>
          <w:tab w:val="left" w:pos="5520"/>
        </w:tabs>
        <w:suppressAutoHyphens/>
        <w:overflowPunct w:val="0"/>
        <w:autoSpaceDE w:val="0"/>
        <w:ind w:left="709"/>
        <w:jc w:val="both"/>
        <w:textAlignment w:val="baseline"/>
        <w:rPr>
          <w:rFonts w:ascii="Arial" w:hAnsi="Arial" w:cs="Arial"/>
        </w:rPr>
      </w:pPr>
      <w:r w:rsidRPr="002628C7">
        <w:rPr>
          <w:rFonts w:ascii="Arial" w:hAnsi="Arial" w:cs="Arial"/>
        </w:rPr>
        <w:t>Dicha tienda virtual deberá contar como mínimo con las siguientes funciones:</w:t>
      </w:r>
    </w:p>
    <w:p w14:paraId="693902B5" w14:textId="77777777" w:rsidR="009924C5" w:rsidRPr="002628C7" w:rsidRDefault="009924C5" w:rsidP="009924C5">
      <w:pPr>
        <w:tabs>
          <w:tab w:val="left" w:pos="5520"/>
        </w:tabs>
        <w:suppressAutoHyphens/>
        <w:overflowPunct w:val="0"/>
        <w:autoSpaceDE w:val="0"/>
        <w:ind w:left="709"/>
        <w:jc w:val="both"/>
        <w:textAlignment w:val="baseline"/>
        <w:rPr>
          <w:rFonts w:ascii="Arial" w:hAnsi="Arial" w:cs="Arial"/>
        </w:rPr>
      </w:pPr>
    </w:p>
    <w:p w14:paraId="4B29D130" w14:textId="77777777" w:rsidR="009924C5" w:rsidRPr="002628C7" w:rsidRDefault="009924C5" w:rsidP="009924C5">
      <w:pPr>
        <w:tabs>
          <w:tab w:val="left" w:pos="5520"/>
        </w:tabs>
        <w:suppressAutoHyphens/>
        <w:overflowPunct w:val="0"/>
        <w:autoSpaceDE w:val="0"/>
        <w:ind w:left="1068"/>
        <w:jc w:val="both"/>
        <w:textAlignment w:val="baseline"/>
        <w:rPr>
          <w:rFonts w:ascii="Arial" w:hAnsi="Arial" w:cs="Arial"/>
        </w:rPr>
      </w:pPr>
      <w:r w:rsidRPr="002628C7">
        <w:rPr>
          <w:rFonts w:ascii="Arial" w:hAnsi="Arial" w:cs="Arial"/>
        </w:rPr>
        <w:t>Administración de usuarios y contraseñas (creación, modificación y eliminación)</w:t>
      </w:r>
    </w:p>
    <w:p w14:paraId="1E4B0CCF" w14:textId="77777777" w:rsidR="009924C5" w:rsidRPr="002628C7" w:rsidRDefault="009924C5" w:rsidP="009924C5">
      <w:pPr>
        <w:tabs>
          <w:tab w:val="left" w:pos="5520"/>
        </w:tabs>
        <w:suppressAutoHyphens/>
        <w:overflowPunct w:val="0"/>
        <w:autoSpaceDE w:val="0"/>
        <w:ind w:left="1068"/>
        <w:jc w:val="both"/>
        <w:textAlignment w:val="baseline"/>
        <w:rPr>
          <w:rFonts w:ascii="Arial" w:hAnsi="Arial" w:cs="Arial"/>
        </w:rPr>
      </w:pPr>
    </w:p>
    <w:p w14:paraId="40372A08" w14:textId="77777777" w:rsidR="009924C5" w:rsidRPr="002628C7" w:rsidRDefault="009924C5" w:rsidP="009924C5">
      <w:pPr>
        <w:tabs>
          <w:tab w:val="left" w:pos="5520"/>
        </w:tabs>
        <w:suppressAutoHyphens/>
        <w:overflowPunct w:val="0"/>
        <w:autoSpaceDE w:val="0"/>
        <w:ind w:left="1068"/>
        <w:jc w:val="both"/>
        <w:textAlignment w:val="baseline"/>
        <w:rPr>
          <w:rFonts w:ascii="Arial" w:hAnsi="Arial" w:cs="Arial"/>
        </w:rPr>
      </w:pPr>
      <w:r w:rsidRPr="002628C7">
        <w:rPr>
          <w:rFonts w:ascii="Arial" w:hAnsi="Arial" w:cs="Arial"/>
        </w:rPr>
        <w:t>Administración individualizada de unidades solicitantes.</w:t>
      </w:r>
    </w:p>
    <w:p w14:paraId="1F543DAA" w14:textId="77777777" w:rsidR="009924C5" w:rsidRPr="002628C7" w:rsidRDefault="009924C5" w:rsidP="009924C5">
      <w:pPr>
        <w:tabs>
          <w:tab w:val="left" w:pos="5520"/>
        </w:tabs>
        <w:suppressAutoHyphens/>
        <w:overflowPunct w:val="0"/>
        <w:autoSpaceDE w:val="0"/>
        <w:ind w:left="1068"/>
        <w:jc w:val="both"/>
        <w:textAlignment w:val="baseline"/>
        <w:rPr>
          <w:rFonts w:ascii="Arial" w:hAnsi="Arial" w:cs="Arial"/>
        </w:rPr>
      </w:pPr>
    </w:p>
    <w:p w14:paraId="7DCE648B" w14:textId="77777777" w:rsidR="009924C5" w:rsidRPr="002628C7" w:rsidRDefault="009924C5" w:rsidP="009924C5">
      <w:pPr>
        <w:tabs>
          <w:tab w:val="left" w:pos="5520"/>
        </w:tabs>
        <w:suppressAutoHyphens/>
        <w:overflowPunct w:val="0"/>
        <w:autoSpaceDE w:val="0"/>
        <w:ind w:left="1068"/>
        <w:jc w:val="both"/>
        <w:textAlignment w:val="baseline"/>
        <w:rPr>
          <w:rFonts w:ascii="Arial" w:hAnsi="Arial" w:cs="Arial"/>
        </w:rPr>
      </w:pPr>
      <w:r w:rsidRPr="002628C7">
        <w:rPr>
          <w:rFonts w:ascii="Arial" w:hAnsi="Arial" w:cs="Arial"/>
        </w:rPr>
        <w:t>Generación de reportes.</w:t>
      </w:r>
    </w:p>
    <w:p w14:paraId="71F414C4" w14:textId="77777777" w:rsidR="009924C5" w:rsidRPr="002628C7" w:rsidRDefault="009924C5" w:rsidP="009924C5">
      <w:pPr>
        <w:tabs>
          <w:tab w:val="left" w:pos="5520"/>
        </w:tabs>
        <w:suppressAutoHyphens/>
        <w:overflowPunct w:val="0"/>
        <w:autoSpaceDE w:val="0"/>
        <w:ind w:left="1068"/>
        <w:jc w:val="both"/>
        <w:textAlignment w:val="baseline"/>
        <w:rPr>
          <w:rFonts w:ascii="Arial" w:hAnsi="Arial" w:cs="Arial"/>
        </w:rPr>
      </w:pPr>
    </w:p>
    <w:p w14:paraId="3BCD8F2D" w14:textId="77777777" w:rsidR="009924C5" w:rsidRPr="002628C7" w:rsidRDefault="009924C5" w:rsidP="009924C5">
      <w:pPr>
        <w:tabs>
          <w:tab w:val="left" w:pos="5520"/>
        </w:tabs>
        <w:suppressAutoHyphens/>
        <w:overflowPunct w:val="0"/>
        <w:autoSpaceDE w:val="0"/>
        <w:ind w:left="709"/>
        <w:jc w:val="both"/>
        <w:textAlignment w:val="baseline"/>
        <w:rPr>
          <w:rFonts w:ascii="Arial" w:hAnsi="Arial" w:cs="Arial"/>
        </w:rPr>
      </w:pPr>
      <w:r w:rsidRPr="002628C7">
        <w:rPr>
          <w:rFonts w:ascii="Arial" w:hAnsi="Arial" w:cs="Arial"/>
        </w:rPr>
        <w:t xml:space="preserve">Así mismo la página deberá mostrar la siguiente información: </w:t>
      </w:r>
    </w:p>
    <w:p w14:paraId="57FA8172" w14:textId="77777777" w:rsidR="009924C5" w:rsidRPr="002628C7" w:rsidRDefault="009924C5" w:rsidP="009924C5">
      <w:pPr>
        <w:tabs>
          <w:tab w:val="left" w:pos="5520"/>
        </w:tabs>
        <w:suppressAutoHyphens/>
        <w:overflowPunct w:val="0"/>
        <w:autoSpaceDE w:val="0"/>
        <w:ind w:left="1068"/>
        <w:jc w:val="both"/>
        <w:textAlignment w:val="baseline"/>
        <w:rPr>
          <w:rFonts w:ascii="Arial" w:hAnsi="Arial" w:cs="Arial"/>
        </w:rPr>
      </w:pPr>
    </w:p>
    <w:p w14:paraId="4044D2EC" w14:textId="77777777" w:rsidR="009924C5" w:rsidRPr="002628C7" w:rsidRDefault="009924C5" w:rsidP="009924C5">
      <w:pPr>
        <w:numPr>
          <w:ilvl w:val="0"/>
          <w:numId w:val="100"/>
        </w:numPr>
        <w:tabs>
          <w:tab w:val="left" w:pos="5520"/>
        </w:tabs>
        <w:suppressAutoHyphens/>
        <w:overflowPunct w:val="0"/>
        <w:autoSpaceDE w:val="0"/>
        <w:jc w:val="both"/>
        <w:textAlignment w:val="baseline"/>
        <w:rPr>
          <w:rFonts w:ascii="Arial" w:hAnsi="Arial" w:cs="Arial"/>
        </w:rPr>
      </w:pPr>
      <w:r w:rsidRPr="002628C7">
        <w:rPr>
          <w:rFonts w:ascii="Arial" w:hAnsi="Arial" w:cs="Arial"/>
        </w:rPr>
        <w:t xml:space="preserve">Usuario (clave de acceso y </w:t>
      </w:r>
      <w:proofErr w:type="spellStart"/>
      <w:r w:rsidRPr="002628C7">
        <w:rPr>
          <w:rFonts w:ascii="Arial" w:hAnsi="Arial" w:cs="Arial"/>
        </w:rPr>
        <w:t>password</w:t>
      </w:r>
      <w:proofErr w:type="spellEnd"/>
      <w:r w:rsidRPr="002628C7">
        <w:rPr>
          <w:rFonts w:ascii="Arial" w:hAnsi="Arial" w:cs="Arial"/>
        </w:rPr>
        <w:t xml:space="preserve">) </w:t>
      </w:r>
    </w:p>
    <w:p w14:paraId="2B5C7FC7" w14:textId="77777777" w:rsidR="009924C5" w:rsidRPr="002628C7" w:rsidRDefault="009924C5" w:rsidP="009924C5">
      <w:pPr>
        <w:numPr>
          <w:ilvl w:val="0"/>
          <w:numId w:val="100"/>
        </w:numPr>
        <w:tabs>
          <w:tab w:val="left" w:pos="5520"/>
        </w:tabs>
        <w:suppressAutoHyphens/>
        <w:overflowPunct w:val="0"/>
        <w:autoSpaceDE w:val="0"/>
        <w:jc w:val="both"/>
        <w:textAlignment w:val="baseline"/>
        <w:rPr>
          <w:rFonts w:ascii="Arial" w:hAnsi="Arial" w:cs="Arial"/>
        </w:rPr>
      </w:pPr>
      <w:r w:rsidRPr="002628C7">
        <w:rPr>
          <w:rFonts w:ascii="Arial" w:hAnsi="Arial" w:cs="Arial"/>
        </w:rPr>
        <w:t>Aumento o disminución del número de usuarios.</w:t>
      </w:r>
    </w:p>
    <w:p w14:paraId="169EB92E" w14:textId="77777777" w:rsidR="009924C5" w:rsidRPr="002628C7" w:rsidRDefault="009924C5" w:rsidP="009924C5">
      <w:pPr>
        <w:numPr>
          <w:ilvl w:val="0"/>
          <w:numId w:val="100"/>
        </w:numPr>
        <w:tabs>
          <w:tab w:val="left" w:pos="5520"/>
        </w:tabs>
        <w:suppressAutoHyphens/>
        <w:overflowPunct w:val="0"/>
        <w:autoSpaceDE w:val="0"/>
        <w:jc w:val="both"/>
        <w:textAlignment w:val="baseline"/>
        <w:rPr>
          <w:rFonts w:ascii="Arial" w:hAnsi="Arial" w:cs="Arial"/>
        </w:rPr>
      </w:pPr>
      <w:r w:rsidRPr="002628C7">
        <w:rPr>
          <w:rFonts w:ascii="Arial" w:hAnsi="Arial" w:cs="Arial"/>
        </w:rPr>
        <w:t xml:space="preserve">Cuadro básico de insumos con fotografía. </w:t>
      </w:r>
    </w:p>
    <w:p w14:paraId="6232E2EA" w14:textId="77777777" w:rsidR="009924C5" w:rsidRPr="002628C7" w:rsidRDefault="009924C5" w:rsidP="009924C5">
      <w:pPr>
        <w:numPr>
          <w:ilvl w:val="0"/>
          <w:numId w:val="100"/>
        </w:numPr>
        <w:tabs>
          <w:tab w:val="left" w:pos="5520"/>
        </w:tabs>
        <w:suppressAutoHyphens/>
        <w:overflowPunct w:val="0"/>
        <w:autoSpaceDE w:val="0"/>
        <w:jc w:val="both"/>
        <w:textAlignment w:val="baseline"/>
        <w:rPr>
          <w:rFonts w:ascii="Arial" w:hAnsi="Arial" w:cs="Arial"/>
        </w:rPr>
      </w:pPr>
      <w:r w:rsidRPr="002628C7">
        <w:rPr>
          <w:rFonts w:ascii="Arial" w:hAnsi="Arial" w:cs="Arial"/>
        </w:rPr>
        <w:t>Fecha y hora del pedido</w:t>
      </w:r>
    </w:p>
    <w:p w14:paraId="5538169B" w14:textId="77777777" w:rsidR="009924C5" w:rsidRPr="002628C7" w:rsidRDefault="009924C5" w:rsidP="009924C5">
      <w:pPr>
        <w:numPr>
          <w:ilvl w:val="0"/>
          <w:numId w:val="100"/>
        </w:numPr>
        <w:tabs>
          <w:tab w:val="left" w:pos="5520"/>
        </w:tabs>
        <w:suppressAutoHyphens/>
        <w:overflowPunct w:val="0"/>
        <w:autoSpaceDE w:val="0"/>
        <w:jc w:val="both"/>
        <w:textAlignment w:val="baseline"/>
        <w:rPr>
          <w:rFonts w:ascii="Arial" w:hAnsi="Arial" w:cs="Arial"/>
        </w:rPr>
      </w:pPr>
      <w:r w:rsidRPr="002628C7">
        <w:rPr>
          <w:rFonts w:ascii="Arial" w:hAnsi="Arial" w:cs="Arial"/>
        </w:rPr>
        <w:t>No. del pedido</w:t>
      </w:r>
    </w:p>
    <w:p w14:paraId="63C80BDA" w14:textId="77777777" w:rsidR="009924C5" w:rsidRPr="002628C7" w:rsidRDefault="009924C5" w:rsidP="009924C5">
      <w:pPr>
        <w:numPr>
          <w:ilvl w:val="0"/>
          <w:numId w:val="100"/>
        </w:numPr>
        <w:tabs>
          <w:tab w:val="left" w:pos="5520"/>
        </w:tabs>
        <w:suppressAutoHyphens/>
        <w:overflowPunct w:val="0"/>
        <w:autoSpaceDE w:val="0"/>
        <w:jc w:val="both"/>
        <w:textAlignment w:val="baseline"/>
        <w:rPr>
          <w:rFonts w:ascii="Arial" w:hAnsi="Arial" w:cs="Arial"/>
        </w:rPr>
      </w:pPr>
      <w:r w:rsidRPr="002628C7">
        <w:rPr>
          <w:rFonts w:ascii="Arial" w:hAnsi="Arial" w:cs="Arial"/>
        </w:rPr>
        <w:t>Descripción y costo de artículos que integran el pedido</w:t>
      </w:r>
    </w:p>
    <w:p w14:paraId="0C7B9858" w14:textId="77777777" w:rsidR="009924C5" w:rsidRPr="002628C7" w:rsidRDefault="009924C5" w:rsidP="009924C5">
      <w:pPr>
        <w:numPr>
          <w:ilvl w:val="0"/>
          <w:numId w:val="100"/>
        </w:numPr>
        <w:tabs>
          <w:tab w:val="left" w:pos="5520"/>
        </w:tabs>
        <w:suppressAutoHyphens/>
        <w:overflowPunct w:val="0"/>
        <w:autoSpaceDE w:val="0"/>
        <w:jc w:val="both"/>
        <w:textAlignment w:val="baseline"/>
        <w:rPr>
          <w:rFonts w:ascii="Arial" w:hAnsi="Arial" w:cs="Arial"/>
        </w:rPr>
      </w:pPr>
      <w:r w:rsidRPr="002628C7">
        <w:rPr>
          <w:rFonts w:ascii="Arial" w:hAnsi="Arial" w:cs="Arial"/>
        </w:rPr>
        <w:t>Fecha de entrega</w:t>
      </w:r>
    </w:p>
    <w:p w14:paraId="7C901BE4" w14:textId="77777777" w:rsidR="009924C5" w:rsidRPr="002628C7" w:rsidRDefault="009924C5" w:rsidP="009924C5">
      <w:pPr>
        <w:numPr>
          <w:ilvl w:val="0"/>
          <w:numId w:val="100"/>
        </w:numPr>
        <w:tabs>
          <w:tab w:val="left" w:pos="5520"/>
        </w:tabs>
        <w:suppressAutoHyphens/>
        <w:overflowPunct w:val="0"/>
        <w:autoSpaceDE w:val="0"/>
        <w:jc w:val="both"/>
        <w:textAlignment w:val="baseline"/>
        <w:rPr>
          <w:rFonts w:ascii="Arial" w:hAnsi="Arial" w:cs="Arial"/>
        </w:rPr>
      </w:pPr>
      <w:r w:rsidRPr="002628C7">
        <w:rPr>
          <w:rFonts w:ascii="Arial" w:hAnsi="Arial" w:cs="Arial"/>
        </w:rPr>
        <w:t>Módulo para generar devoluciones de material</w:t>
      </w:r>
    </w:p>
    <w:p w14:paraId="3F8AF54F" w14:textId="77777777" w:rsidR="009924C5" w:rsidRPr="002628C7" w:rsidRDefault="009924C5" w:rsidP="009924C5">
      <w:pPr>
        <w:numPr>
          <w:ilvl w:val="0"/>
          <w:numId w:val="100"/>
        </w:numPr>
        <w:tabs>
          <w:tab w:val="left" w:pos="5520"/>
        </w:tabs>
        <w:suppressAutoHyphens/>
        <w:overflowPunct w:val="0"/>
        <w:autoSpaceDE w:val="0"/>
        <w:jc w:val="both"/>
        <w:textAlignment w:val="baseline"/>
        <w:rPr>
          <w:rFonts w:ascii="Arial" w:hAnsi="Arial" w:cs="Arial"/>
        </w:rPr>
      </w:pPr>
      <w:r w:rsidRPr="002628C7">
        <w:rPr>
          <w:rFonts w:ascii="Arial" w:hAnsi="Arial" w:cs="Arial"/>
        </w:rPr>
        <w:t>Módulo de reportes por pedido y global, deberá incluir monto, fecha y artículos</w:t>
      </w:r>
    </w:p>
    <w:p w14:paraId="50F1BEBA" w14:textId="77777777" w:rsidR="009924C5" w:rsidRPr="002628C7" w:rsidRDefault="009924C5" w:rsidP="009924C5">
      <w:pPr>
        <w:tabs>
          <w:tab w:val="left" w:pos="5520"/>
        </w:tabs>
        <w:suppressAutoHyphens/>
        <w:overflowPunct w:val="0"/>
        <w:autoSpaceDE w:val="0"/>
        <w:ind w:left="708"/>
        <w:jc w:val="both"/>
        <w:textAlignment w:val="baseline"/>
        <w:rPr>
          <w:rFonts w:ascii="Arial" w:hAnsi="Arial" w:cs="Arial"/>
        </w:rPr>
      </w:pPr>
    </w:p>
    <w:p w14:paraId="652EB60B" w14:textId="77777777" w:rsidR="009924C5" w:rsidRPr="002628C7" w:rsidRDefault="009924C5" w:rsidP="009924C5">
      <w:pPr>
        <w:tabs>
          <w:tab w:val="left" w:pos="5520"/>
        </w:tabs>
        <w:suppressAutoHyphens/>
        <w:overflowPunct w:val="0"/>
        <w:autoSpaceDE w:val="0"/>
        <w:ind w:left="708"/>
        <w:jc w:val="both"/>
        <w:textAlignment w:val="baseline"/>
        <w:rPr>
          <w:rFonts w:ascii="Arial" w:hAnsi="Arial" w:cs="Arial"/>
        </w:rPr>
      </w:pPr>
      <w:r w:rsidRPr="002628C7">
        <w:rPr>
          <w:rFonts w:ascii="Arial" w:hAnsi="Arial" w:cs="Arial"/>
        </w:rPr>
        <w:t xml:space="preserve">A solicitud del supervisor del contrato, en la pantalla de captura de determinadas </w:t>
      </w:r>
      <w:proofErr w:type="spellStart"/>
      <w:r w:rsidRPr="002628C7">
        <w:rPr>
          <w:rFonts w:ascii="Arial" w:hAnsi="Arial" w:cs="Arial"/>
        </w:rPr>
        <w:t>UR´s</w:t>
      </w:r>
      <w:proofErr w:type="spellEnd"/>
      <w:r w:rsidRPr="002628C7">
        <w:rPr>
          <w:rFonts w:ascii="Arial" w:hAnsi="Arial" w:cs="Arial"/>
        </w:rPr>
        <w:t xml:space="preserve"> se deberá incluir la funcionalidad de anexar un archivo en el que se detallen instrucciones sobre las cantidades y áreas en que se entregarán los bienes a fin de formar paquetes o grupos que faciliten la distribución hacia los usuarios finales. Esta es una excepción que se acordará con el PROVEEDOR.</w:t>
      </w:r>
    </w:p>
    <w:p w14:paraId="4C0AA0FB" w14:textId="77777777" w:rsidR="009924C5" w:rsidRPr="002628C7" w:rsidRDefault="009924C5" w:rsidP="009924C5">
      <w:pPr>
        <w:tabs>
          <w:tab w:val="left" w:pos="5520"/>
        </w:tabs>
        <w:suppressAutoHyphens/>
        <w:overflowPunct w:val="0"/>
        <w:autoSpaceDE w:val="0"/>
        <w:jc w:val="both"/>
        <w:textAlignment w:val="baseline"/>
        <w:rPr>
          <w:rFonts w:ascii="Arial" w:hAnsi="Arial" w:cs="Arial"/>
        </w:rPr>
      </w:pPr>
    </w:p>
    <w:p w14:paraId="4ECEA6FB" w14:textId="77777777" w:rsidR="009924C5" w:rsidRPr="002628C7" w:rsidRDefault="009924C5" w:rsidP="009924C5">
      <w:pPr>
        <w:pStyle w:val="Listavistosa-nfasis11"/>
        <w:spacing w:after="0" w:line="240" w:lineRule="auto"/>
        <w:ind w:left="709" w:right="50" w:hanging="1"/>
        <w:contextualSpacing w:val="0"/>
        <w:jc w:val="both"/>
        <w:rPr>
          <w:rFonts w:ascii="Arial" w:hAnsi="Arial" w:cs="Arial"/>
          <w:sz w:val="20"/>
          <w:szCs w:val="20"/>
        </w:rPr>
      </w:pPr>
      <w:r w:rsidRPr="002628C7">
        <w:rPr>
          <w:rFonts w:ascii="Arial" w:hAnsi="Arial" w:cs="Arial"/>
          <w:sz w:val="20"/>
          <w:szCs w:val="20"/>
        </w:rPr>
        <w:t>El PROVEEDOR deberá mantener actualizada la plataforma tecnológica de su página web (tienda virtual), y en todo momento deberá colaborar con personal del INE o quien designe, este  para la adecuada conectividad y operación con el INE.</w:t>
      </w:r>
    </w:p>
    <w:p w14:paraId="68E8D74E" w14:textId="77777777" w:rsidR="009924C5" w:rsidRPr="002628C7" w:rsidRDefault="009924C5" w:rsidP="009924C5">
      <w:pPr>
        <w:pStyle w:val="Listavistosa-nfasis11"/>
        <w:spacing w:after="0" w:line="240" w:lineRule="auto"/>
        <w:ind w:left="709" w:right="50" w:hanging="65"/>
        <w:contextualSpacing w:val="0"/>
        <w:jc w:val="both"/>
        <w:rPr>
          <w:rFonts w:ascii="Arial" w:hAnsi="Arial" w:cs="Arial"/>
          <w:sz w:val="20"/>
          <w:szCs w:val="20"/>
        </w:rPr>
      </w:pPr>
    </w:p>
    <w:p w14:paraId="4798A94C" w14:textId="77777777" w:rsidR="009924C5" w:rsidRPr="002628C7" w:rsidRDefault="009924C5" w:rsidP="009924C5">
      <w:pPr>
        <w:pStyle w:val="Listavistosa-nfasis11"/>
        <w:spacing w:after="0" w:line="240" w:lineRule="auto"/>
        <w:ind w:left="708" w:right="51" w:hanging="566"/>
        <w:contextualSpacing w:val="0"/>
        <w:jc w:val="both"/>
        <w:rPr>
          <w:rFonts w:ascii="Arial" w:hAnsi="Arial" w:cs="Arial"/>
          <w:sz w:val="20"/>
          <w:szCs w:val="20"/>
        </w:rPr>
      </w:pPr>
      <w:r w:rsidRPr="002628C7">
        <w:rPr>
          <w:rFonts w:ascii="Arial" w:hAnsi="Arial" w:cs="Arial"/>
          <w:sz w:val="20"/>
          <w:szCs w:val="20"/>
        </w:rPr>
        <w:t xml:space="preserve">5.2   Los materiales para el procesamiento en equipos y bienes informáticos que se soliciten al </w:t>
      </w:r>
      <w:r w:rsidRPr="002628C7">
        <w:rPr>
          <w:rFonts w:ascii="Arial" w:hAnsi="Arial" w:cs="Arial"/>
          <w:sz w:val="20"/>
          <w:szCs w:val="20"/>
          <w:lang w:eastAsia="es-ES"/>
        </w:rPr>
        <w:t xml:space="preserve">PROVEEDOR </w:t>
      </w:r>
      <w:r w:rsidRPr="002628C7">
        <w:rPr>
          <w:rFonts w:ascii="Arial" w:hAnsi="Arial" w:cs="Arial"/>
          <w:sz w:val="20"/>
          <w:szCs w:val="20"/>
        </w:rPr>
        <w:t>deberán ser nuevos manteniéndose en su envoltura o envase original, empacados y embalados por el fabricante. En aquellos casos de bienes donde no se cuente con empaque y/o embalaje original por parte del fabricante, podrán ser empacados y/o embalados por parte del PROVEEDOR considerando las precauciones necesarias para el traslado, manejo y estiba y en general de cualquier agente externo que les pudiera resultar perjudicial y manifestando dicha situación en el apartado correspondiente de la propuesta técnica.</w:t>
      </w:r>
    </w:p>
    <w:p w14:paraId="46A399E8" w14:textId="77777777" w:rsidR="009924C5" w:rsidRPr="002628C7" w:rsidRDefault="009924C5" w:rsidP="009924C5">
      <w:pPr>
        <w:pStyle w:val="Listavistosa-nfasis11"/>
        <w:spacing w:after="0" w:line="240" w:lineRule="auto"/>
        <w:ind w:left="709" w:right="50" w:hanging="65"/>
        <w:contextualSpacing w:val="0"/>
        <w:jc w:val="both"/>
        <w:rPr>
          <w:rFonts w:ascii="Arial" w:hAnsi="Arial" w:cs="Arial"/>
          <w:sz w:val="20"/>
          <w:szCs w:val="20"/>
        </w:rPr>
      </w:pPr>
    </w:p>
    <w:p w14:paraId="0D543632" w14:textId="77777777" w:rsidR="009924C5" w:rsidRPr="002628C7" w:rsidRDefault="009924C5" w:rsidP="009924C5">
      <w:pPr>
        <w:pStyle w:val="Listavistosa-nfasis11"/>
        <w:spacing w:after="0" w:line="240" w:lineRule="auto"/>
        <w:ind w:left="709" w:right="50" w:hanging="567"/>
        <w:contextualSpacing w:val="0"/>
        <w:jc w:val="both"/>
        <w:rPr>
          <w:rFonts w:ascii="Arial" w:hAnsi="Arial" w:cs="Arial"/>
          <w:color w:val="FF0000"/>
          <w:sz w:val="20"/>
          <w:szCs w:val="20"/>
        </w:rPr>
      </w:pPr>
      <w:r w:rsidRPr="002628C7">
        <w:rPr>
          <w:rFonts w:ascii="Arial" w:hAnsi="Arial" w:cs="Arial"/>
          <w:sz w:val="20"/>
          <w:szCs w:val="20"/>
        </w:rPr>
        <w:t xml:space="preserve">5.3   El Suministro de Consumibles y Útiles para el Procesamiento de Equipos y Bienes Informáticos administrado a través de redes electrónicas (tienda virtual)”, considera </w:t>
      </w:r>
      <w:r w:rsidRPr="002628C7">
        <w:rPr>
          <w:rFonts w:ascii="Arial" w:hAnsi="Arial" w:cs="Arial"/>
          <w:b/>
          <w:sz w:val="20"/>
          <w:szCs w:val="20"/>
        </w:rPr>
        <w:t xml:space="preserve">270 </w:t>
      </w:r>
      <w:r w:rsidRPr="002628C7">
        <w:rPr>
          <w:rFonts w:ascii="Arial" w:hAnsi="Arial" w:cs="Arial"/>
          <w:sz w:val="20"/>
          <w:szCs w:val="20"/>
        </w:rPr>
        <w:t xml:space="preserve">bienes y conforme a la integración señalada en el  </w:t>
      </w:r>
      <w:r w:rsidRPr="002628C7">
        <w:rPr>
          <w:rFonts w:ascii="Arial" w:hAnsi="Arial" w:cs="Arial"/>
          <w:b/>
          <w:sz w:val="20"/>
          <w:szCs w:val="20"/>
        </w:rPr>
        <w:t>Apéndice</w:t>
      </w:r>
      <w:r w:rsidRPr="002628C7">
        <w:rPr>
          <w:rFonts w:ascii="Arial" w:hAnsi="Arial" w:cs="Arial"/>
          <w:sz w:val="20"/>
          <w:szCs w:val="20"/>
        </w:rPr>
        <w:t xml:space="preserve"> </w:t>
      </w:r>
      <w:r w:rsidRPr="002628C7">
        <w:rPr>
          <w:rFonts w:ascii="Arial" w:hAnsi="Arial" w:cs="Arial"/>
          <w:b/>
          <w:sz w:val="20"/>
          <w:szCs w:val="20"/>
        </w:rPr>
        <w:t>1 “CATALOGO  DE MATERIALES PARA EL PROCESAMIENTO EN BIENES Y EQUIPOS INFORMÁTICOS” en lo sucesivo “APÉNDICE 1”</w:t>
      </w:r>
      <w:r w:rsidRPr="002628C7">
        <w:rPr>
          <w:rFonts w:ascii="Arial" w:hAnsi="Arial" w:cs="Arial"/>
          <w:sz w:val="20"/>
          <w:szCs w:val="20"/>
        </w:rPr>
        <w:t>, del presente Anexo Único, siendo el Coordinador quien determine los bienes que serán mostrados en la página para su captura.</w:t>
      </w:r>
    </w:p>
    <w:p w14:paraId="72AFD8A1" w14:textId="77777777" w:rsidR="009924C5" w:rsidRPr="002628C7" w:rsidRDefault="009924C5" w:rsidP="009924C5">
      <w:pPr>
        <w:pStyle w:val="Listavistosa-nfasis11"/>
        <w:spacing w:after="0" w:line="240" w:lineRule="auto"/>
        <w:ind w:left="709" w:right="50" w:hanging="65"/>
        <w:contextualSpacing w:val="0"/>
        <w:jc w:val="both"/>
        <w:rPr>
          <w:rFonts w:ascii="Arial" w:hAnsi="Arial" w:cs="Arial"/>
          <w:sz w:val="20"/>
          <w:szCs w:val="20"/>
        </w:rPr>
      </w:pPr>
    </w:p>
    <w:p w14:paraId="5F1688BB" w14:textId="77777777" w:rsidR="009924C5" w:rsidRPr="002628C7" w:rsidRDefault="009924C5" w:rsidP="009924C5">
      <w:pPr>
        <w:tabs>
          <w:tab w:val="left" w:pos="5520"/>
        </w:tabs>
        <w:suppressAutoHyphens/>
        <w:overflowPunct w:val="0"/>
        <w:autoSpaceDE w:val="0"/>
        <w:ind w:left="708" w:hanging="424"/>
        <w:jc w:val="both"/>
        <w:textAlignment w:val="baseline"/>
        <w:rPr>
          <w:rFonts w:ascii="Arial" w:hAnsi="Arial" w:cs="Arial"/>
        </w:rPr>
      </w:pPr>
      <w:r w:rsidRPr="002628C7">
        <w:rPr>
          <w:rFonts w:ascii="Arial" w:hAnsi="Arial" w:cs="Arial"/>
        </w:rPr>
        <w:tab/>
        <w:t>Con la finalidad de evitar compras menores que las unidades realicen en ejercicio de sus funciones o por la actualización de productos dentro del catálogo, el administrador del contrato podrá incluir bienes adicionales considerados dentro de las partidas del gasto afectados para esta Licitación. Previo a la inclusión del catálogo se verificará que el precio que ofrezca el PROVEEDOR sea aceptable.</w:t>
      </w:r>
    </w:p>
    <w:p w14:paraId="63702450" w14:textId="77777777" w:rsidR="009924C5" w:rsidRDefault="009924C5" w:rsidP="009924C5">
      <w:pPr>
        <w:tabs>
          <w:tab w:val="left" w:pos="5520"/>
        </w:tabs>
        <w:suppressAutoHyphens/>
        <w:overflowPunct w:val="0"/>
        <w:autoSpaceDE w:val="0"/>
        <w:ind w:left="708" w:hanging="424"/>
        <w:jc w:val="both"/>
        <w:textAlignment w:val="baseline"/>
        <w:rPr>
          <w:rFonts w:ascii="Arial" w:hAnsi="Arial" w:cs="Arial"/>
        </w:rPr>
      </w:pPr>
    </w:p>
    <w:p w14:paraId="602E06D9" w14:textId="77777777" w:rsidR="009924C5" w:rsidRPr="002628C7" w:rsidRDefault="009924C5" w:rsidP="009924C5">
      <w:pPr>
        <w:tabs>
          <w:tab w:val="left" w:pos="5520"/>
        </w:tabs>
        <w:suppressAutoHyphens/>
        <w:overflowPunct w:val="0"/>
        <w:autoSpaceDE w:val="0"/>
        <w:ind w:left="708" w:hanging="424"/>
        <w:jc w:val="both"/>
        <w:textAlignment w:val="baseline"/>
        <w:rPr>
          <w:rFonts w:ascii="Arial" w:hAnsi="Arial" w:cs="Arial"/>
        </w:rPr>
      </w:pPr>
    </w:p>
    <w:p w14:paraId="60C9A159" w14:textId="77777777" w:rsidR="009924C5" w:rsidRPr="002628C7" w:rsidRDefault="009924C5" w:rsidP="009924C5">
      <w:pPr>
        <w:tabs>
          <w:tab w:val="left" w:pos="5520"/>
        </w:tabs>
        <w:suppressAutoHyphens/>
        <w:overflowPunct w:val="0"/>
        <w:autoSpaceDE w:val="0"/>
        <w:ind w:left="426" w:hanging="426"/>
        <w:jc w:val="both"/>
        <w:textAlignment w:val="baseline"/>
        <w:rPr>
          <w:rFonts w:ascii="Arial" w:eastAsia="Calibri" w:hAnsi="Arial" w:cs="Arial"/>
          <w:b/>
          <w:lang w:eastAsia="en-US"/>
        </w:rPr>
      </w:pPr>
      <w:r w:rsidRPr="002628C7">
        <w:rPr>
          <w:rFonts w:ascii="Arial" w:hAnsi="Arial" w:cs="Arial"/>
          <w:b/>
        </w:rPr>
        <w:t>6</w:t>
      </w:r>
      <w:r w:rsidRPr="002628C7">
        <w:rPr>
          <w:rFonts w:ascii="Arial" w:hAnsi="Arial" w:cs="Arial"/>
          <w:b/>
        </w:rPr>
        <w:tab/>
      </w:r>
      <w:r w:rsidRPr="002628C7">
        <w:rPr>
          <w:rFonts w:ascii="Arial" w:eastAsia="Calibri" w:hAnsi="Arial" w:cs="Arial"/>
          <w:b/>
          <w:lang w:eastAsia="en-US"/>
        </w:rPr>
        <w:t>Plazos, Lugar y Formas de Entrega</w:t>
      </w:r>
    </w:p>
    <w:p w14:paraId="323FD077" w14:textId="77777777" w:rsidR="009924C5" w:rsidRPr="002628C7" w:rsidRDefault="009924C5" w:rsidP="009924C5">
      <w:pPr>
        <w:pStyle w:val="Listavistosa-nfasis11"/>
        <w:spacing w:after="0" w:line="240" w:lineRule="auto"/>
        <w:ind w:left="1068" w:right="50" w:hanging="642"/>
        <w:contextualSpacing w:val="0"/>
        <w:jc w:val="both"/>
        <w:rPr>
          <w:rFonts w:ascii="Arial" w:hAnsi="Arial" w:cs="Arial"/>
          <w:sz w:val="20"/>
          <w:szCs w:val="20"/>
        </w:rPr>
      </w:pPr>
    </w:p>
    <w:p w14:paraId="552D25BE" w14:textId="77777777" w:rsidR="009924C5" w:rsidRPr="002628C7" w:rsidRDefault="009924C5" w:rsidP="009924C5">
      <w:pPr>
        <w:pStyle w:val="Listavistosa-nfasis11"/>
        <w:spacing w:after="0" w:line="240" w:lineRule="auto"/>
        <w:ind w:left="709" w:right="50" w:hanging="709"/>
        <w:contextualSpacing w:val="0"/>
        <w:jc w:val="both"/>
        <w:rPr>
          <w:rFonts w:ascii="Arial" w:hAnsi="Arial" w:cs="Arial"/>
          <w:sz w:val="20"/>
          <w:szCs w:val="20"/>
        </w:rPr>
      </w:pPr>
      <w:r w:rsidRPr="002628C7">
        <w:rPr>
          <w:rFonts w:ascii="Arial" w:hAnsi="Arial" w:cs="Arial"/>
          <w:sz w:val="20"/>
          <w:szCs w:val="20"/>
        </w:rPr>
        <w:t xml:space="preserve">6.1  </w:t>
      </w:r>
      <w:r w:rsidRPr="002628C7">
        <w:rPr>
          <w:rFonts w:ascii="Arial" w:hAnsi="Arial" w:cs="Arial"/>
          <w:sz w:val="20"/>
          <w:szCs w:val="20"/>
        </w:rPr>
        <w:tab/>
        <w:t>El PROVEEDOR recibirá a través su página web (tienda virtual), las órdenes de pedido ordinarias y extraordinarias del de Materiales para el Procesamiento en Bienes y Equipos Informáticos, conforme a lo siguiente:</w:t>
      </w:r>
    </w:p>
    <w:p w14:paraId="400DD2EC" w14:textId="77777777" w:rsidR="009924C5" w:rsidRPr="002628C7" w:rsidRDefault="009924C5" w:rsidP="009924C5">
      <w:pPr>
        <w:pStyle w:val="Listavistosa-nfasis11"/>
        <w:spacing w:after="0" w:line="240" w:lineRule="auto"/>
        <w:ind w:left="709" w:right="50" w:hanging="709"/>
        <w:contextualSpacing w:val="0"/>
        <w:jc w:val="both"/>
        <w:rPr>
          <w:rFonts w:ascii="Arial" w:hAnsi="Arial" w:cs="Arial"/>
          <w:sz w:val="20"/>
          <w:szCs w:val="20"/>
        </w:rPr>
      </w:pPr>
    </w:p>
    <w:p w14:paraId="6D618CF6" w14:textId="77777777" w:rsidR="009924C5" w:rsidRPr="002628C7" w:rsidRDefault="009924C5" w:rsidP="009924C5">
      <w:pPr>
        <w:pStyle w:val="Listavistosa-nfasis11"/>
        <w:spacing w:after="0" w:line="240" w:lineRule="auto"/>
        <w:ind w:left="709" w:right="50" w:hanging="709"/>
        <w:contextualSpacing w:val="0"/>
        <w:jc w:val="both"/>
        <w:rPr>
          <w:rFonts w:ascii="Arial" w:hAnsi="Arial" w:cs="Arial"/>
          <w:sz w:val="20"/>
          <w:szCs w:val="20"/>
        </w:rPr>
      </w:pPr>
      <w:r w:rsidRPr="002628C7">
        <w:rPr>
          <w:rFonts w:ascii="Arial" w:hAnsi="Arial" w:cs="Arial"/>
          <w:sz w:val="20"/>
          <w:szCs w:val="20"/>
        </w:rPr>
        <w:t xml:space="preserve">            Los plazos de entrega de los bienes solicitados a través de las órdenes de pedido serán a partir de la aprobación del mismo:</w:t>
      </w:r>
    </w:p>
    <w:p w14:paraId="5269A26A" w14:textId="77777777" w:rsidR="009924C5" w:rsidRPr="002628C7" w:rsidRDefault="009924C5" w:rsidP="009924C5">
      <w:pPr>
        <w:pStyle w:val="Listavistosa-nfasis11"/>
        <w:numPr>
          <w:ilvl w:val="0"/>
          <w:numId w:val="105"/>
        </w:numPr>
        <w:spacing w:after="0" w:line="240" w:lineRule="auto"/>
        <w:ind w:right="50"/>
        <w:contextualSpacing w:val="0"/>
        <w:jc w:val="both"/>
        <w:rPr>
          <w:rFonts w:ascii="Arial" w:hAnsi="Arial" w:cs="Arial"/>
          <w:sz w:val="20"/>
          <w:szCs w:val="20"/>
        </w:rPr>
      </w:pPr>
      <w:r w:rsidRPr="002628C7">
        <w:rPr>
          <w:rFonts w:ascii="Arial" w:hAnsi="Arial" w:cs="Arial"/>
          <w:b/>
          <w:sz w:val="20"/>
          <w:szCs w:val="20"/>
        </w:rPr>
        <w:t>Pedidos ordinarios</w:t>
      </w:r>
      <w:r w:rsidRPr="002628C7">
        <w:rPr>
          <w:rFonts w:ascii="Arial" w:hAnsi="Arial" w:cs="Arial"/>
          <w:sz w:val="20"/>
          <w:szCs w:val="20"/>
        </w:rPr>
        <w:t xml:space="preserve"> tres días hábiles, </w:t>
      </w:r>
    </w:p>
    <w:p w14:paraId="3988AFD3" w14:textId="77777777" w:rsidR="009924C5" w:rsidRPr="002628C7" w:rsidRDefault="009924C5" w:rsidP="009924C5">
      <w:pPr>
        <w:pStyle w:val="Listavistosa-nfasis11"/>
        <w:numPr>
          <w:ilvl w:val="0"/>
          <w:numId w:val="105"/>
        </w:numPr>
        <w:spacing w:after="0" w:line="240" w:lineRule="auto"/>
        <w:ind w:right="50"/>
        <w:contextualSpacing w:val="0"/>
        <w:jc w:val="both"/>
        <w:rPr>
          <w:rFonts w:ascii="Arial" w:hAnsi="Arial" w:cs="Arial"/>
          <w:sz w:val="20"/>
          <w:szCs w:val="20"/>
        </w:rPr>
      </w:pPr>
      <w:r w:rsidRPr="002628C7">
        <w:rPr>
          <w:rFonts w:ascii="Arial" w:hAnsi="Arial" w:cs="Arial"/>
          <w:b/>
          <w:sz w:val="20"/>
          <w:szCs w:val="20"/>
        </w:rPr>
        <w:t>Pedidos extraordinarios</w:t>
      </w:r>
      <w:r w:rsidRPr="002628C7">
        <w:rPr>
          <w:rFonts w:ascii="Arial" w:hAnsi="Arial" w:cs="Arial"/>
          <w:sz w:val="20"/>
          <w:szCs w:val="20"/>
        </w:rPr>
        <w:t xml:space="preserve"> cinco días hábiles,</w:t>
      </w:r>
    </w:p>
    <w:p w14:paraId="4BCDFA08" w14:textId="77777777" w:rsidR="009924C5" w:rsidRPr="002628C7" w:rsidRDefault="009924C5" w:rsidP="009924C5">
      <w:pPr>
        <w:pStyle w:val="Listavistosa-nfasis11"/>
        <w:numPr>
          <w:ilvl w:val="0"/>
          <w:numId w:val="105"/>
        </w:numPr>
        <w:spacing w:after="0" w:line="240" w:lineRule="auto"/>
        <w:ind w:right="50"/>
        <w:contextualSpacing w:val="0"/>
        <w:jc w:val="both"/>
        <w:rPr>
          <w:rFonts w:ascii="Arial" w:hAnsi="Arial" w:cs="Arial"/>
          <w:sz w:val="20"/>
          <w:szCs w:val="20"/>
        </w:rPr>
      </w:pPr>
      <w:r w:rsidRPr="002628C7">
        <w:rPr>
          <w:rFonts w:ascii="Arial" w:hAnsi="Arial" w:cs="Arial"/>
          <w:b/>
          <w:sz w:val="20"/>
          <w:szCs w:val="20"/>
        </w:rPr>
        <w:t xml:space="preserve">Pedidos en período de Proceso Electoral </w:t>
      </w:r>
      <w:r w:rsidRPr="002628C7">
        <w:rPr>
          <w:rFonts w:ascii="Arial" w:hAnsi="Arial" w:cs="Arial"/>
          <w:sz w:val="20"/>
          <w:szCs w:val="20"/>
        </w:rPr>
        <w:t xml:space="preserve">plazo no mayor a veinticuatro horas. </w:t>
      </w:r>
    </w:p>
    <w:p w14:paraId="37FDF094" w14:textId="77777777" w:rsidR="009924C5" w:rsidRPr="002628C7" w:rsidRDefault="009924C5" w:rsidP="009924C5">
      <w:pPr>
        <w:pStyle w:val="Listavistosa-nfasis11"/>
        <w:spacing w:after="0" w:line="240" w:lineRule="auto"/>
        <w:ind w:left="1428" w:right="50"/>
        <w:contextualSpacing w:val="0"/>
        <w:jc w:val="both"/>
        <w:rPr>
          <w:rFonts w:ascii="Arial" w:hAnsi="Arial" w:cs="Arial"/>
          <w:sz w:val="20"/>
          <w:szCs w:val="20"/>
        </w:rPr>
      </w:pPr>
    </w:p>
    <w:p w14:paraId="24033848" w14:textId="77777777" w:rsidR="009924C5" w:rsidRPr="002628C7" w:rsidRDefault="009924C5" w:rsidP="009924C5">
      <w:pPr>
        <w:pStyle w:val="Listavistosa-nfasis11"/>
        <w:spacing w:after="0" w:line="240" w:lineRule="auto"/>
        <w:ind w:right="50"/>
        <w:contextualSpacing w:val="0"/>
        <w:jc w:val="both"/>
        <w:rPr>
          <w:rFonts w:ascii="Arial" w:hAnsi="Arial" w:cs="Arial"/>
          <w:sz w:val="20"/>
          <w:szCs w:val="20"/>
        </w:rPr>
      </w:pPr>
      <w:r w:rsidRPr="002628C7">
        <w:rPr>
          <w:rFonts w:ascii="Arial" w:hAnsi="Arial" w:cs="Arial"/>
          <w:sz w:val="20"/>
          <w:szCs w:val="20"/>
        </w:rPr>
        <w:t xml:space="preserve">Para el </w:t>
      </w:r>
      <w:r w:rsidRPr="009924C5">
        <w:rPr>
          <w:rFonts w:ascii="Arial" w:hAnsi="Arial" w:cs="Arial"/>
          <w:sz w:val="20"/>
          <w:szCs w:val="20"/>
        </w:rPr>
        <w:t xml:space="preserve">periodo de proceso electoral que se considerará de abril a julio 2018, el supervisor </w:t>
      </w:r>
      <w:r w:rsidRPr="002628C7">
        <w:rPr>
          <w:rFonts w:ascii="Arial" w:hAnsi="Arial" w:cs="Arial"/>
          <w:sz w:val="20"/>
          <w:szCs w:val="20"/>
        </w:rPr>
        <w:t>del contrato podrá solicitar pedidos los cuales deberán ser atendidos en un plazo no mayor a 24 horas, debiendo acordar con el PROVEEDOR el  lugar de entrega.</w:t>
      </w:r>
    </w:p>
    <w:p w14:paraId="2A92E5D1" w14:textId="77777777" w:rsidR="009924C5" w:rsidRPr="002628C7" w:rsidRDefault="009924C5" w:rsidP="009924C5">
      <w:pPr>
        <w:pStyle w:val="Listavistosa-nfasis11"/>
        <w:spacing w:after="0" w:line="240" w:lineRule="auto"/>
        <w:ind w:right="50"/>
        <w:contextualSpacing w:val="0"/>
        <w:jc w:val="both"/>
        <w:rPr>
          <w:rFonts w:ascii="Arial" w:hAnsi="Arial" w:cs="Arial"/>
          <w:sz w:val="20"/>
          <w:szCs w:val="20"/>
        </w:rPr>
      </w:pPr>
    </w:p>
    <w:p w14:paraId="60875D96" w14:textId="77777777" w:rsidR="009924C5" w:rsidRPr="002628C7" w:rsidRDefault="009924C5" w:rsidP="009924C5">
      <w:pPr>
        <w:pStyle w:val="Listavistosa-nfasis11"/>
        <w:spacing w:after="0" w:line="240" w:lineRule="auto"/>
        <w:ind w:right="50"/>
        <w:contextualSpacing w:val="0"/>
        <w:jc w:val="both"/>
        <w:rPr>
          <w:rFonts w:ascii="Arial" w:hAnsi="Arial" w:cs="Arial"/>
          <w:sz w:val="20"/>
          <w:szCs w:val="20"/>
        </w:rPr>
      </w:pPr>
      <w:r w:rsidRPr="002628C7">
        <w:rPr>
          <w:rFonts w:ascii="Arial" w:hAnsi="Arial" w:cs="Arial"/>
          <w:sz w:val="20"/>
          <w:szCs w:val="20"/>
        </w:rPr>
        <w:t xml:space="preserve">A petición del supervisor o del coordinador del contrato, el PROVEEDOR deberá entregar los bienes solicitados en la UR en paquetes o grupos para facilitar su distribución a los usuarios finales. Todos los paquetes o grupos serán recibidos por el responsable de la recepción de los bienes en cada UR. El PROVEEDOR deberá recabar en una sola remisión el acuse de recibo de los bienes por  paquetes o grupos recibidos por la UR. </w:t>
      </w:r>
    </w:p>
    <w:p w14:paraId="441E3B74" w14:textId="77777777" w:rsidR="009924C5" w:rsidRPr="002628C7" w:rsidRDefault="009924C5" w:rsidP="009924C5">
      <w:pPr>
        <w:pStyle w:val="Listavistosa-nfasis11"/>
        <w:spacing w:after="0" w:line="240" w:lineRule="auto"/>
        <w:ind w:left="709" w:right="50" w:hanging="709"/>
        <w:contextualSpacing w:val="0"/>
        <w:jc w:val="both"/>
        <w:rPr>
          <w:rFonts w:ascii="Arial" w:hAnsi="Arial" w:cs="Arial"/>
          <w:sz w:val="20"/>
          <w:szCs w:val="20"/>
        </w:rPr>
      </w:pPr>
    </w:p>
    <w:p w14:paraId="56DBA390" w14:textId="77777777" w:rsidR="009924C5" w:rsidRPr="002628C7" w:rsidRDefault="009924C5" w:rsidP="009924C5">
      <w:pPr>
        <w:pStyle w:val="Listavistosa-nfasis11"/>
        <w:spacing w:after="0" w:line="240" w:lineRule="auto"/>
        <w:ind w:left="709" w:right="50" w:hanging="709"/>
        <w:contextualSpacing w:val="0"/>
        <w:jc w:val="both"/>
        <w:rPr>
          <w:rFonts w:ascii="Arial" w:hAnsi="Arial" w:cs="Arial"/>
          <w:sz w:val="20"/>
          <w:szCs w:val="20"/>
        </w:rPr>
      </w:pPr>
      <w:r w:rsidRPr="002628C7">
        <w:rPr>
          <w:rFonts w:ascii="Arial" w:hAnsi="Arial" w:cs="Arial"/>
          <w:sz w:val="20"/>
          <w:szCs w:val="20"/>
        </w:rPr>
        <w:t>6.2</w:t>
      </w:r>
      <w:r w:rsidRPr="002628C7">
        <w:rPr>
          <w:rFonts w:ascii="Arial" w:hAnsi="Arial" w:cs="Arial"/>
          <w:sz w:val="20"/>
          <w:szCs w:val="20"/>
        </w:rPr>
        <w:tab/>
        <w:t>Se considerará como orden de pedido ordinaria la que se realice dentro de los últimos  cinco días del mes previo del que se pretende aprovisionar, previa autorización del Coordinador.</w:t>
      </w:r>
    </w:p>
    <w:p w14:paraId="431E9DA9" w14:textId="77777777" w:rsidR="009924C5" w:rsidRPr="002628C7" w:rsidRDefault="009924C5" w:rsidP="009924C5">
      <w:pPr>
        <w:pStyle w:val="Listavistosa-nfasis11"/>
        <w:spacing w:after="0" w:line="240" w:lineRule="auto"/>
        <w:ind w:left="709" w:right="50" w:hanging="709"/>
        <w:contextualSpacing w:val="0"/>
        <w:jc w:val="both"/>
        <w:rPr>
          <w:rFonts w:ascii="Arial" w:hAnsi="Arial" w:cs="Arial"/>
          <w:sz w:val="20"/>
          <w:szCs w:val="20"/>
        </w:rPr>
      </w:pPr>
    </w:p>
    <w:p w14:paraId="089327C7" w14:textId="77777777" w:rsidR="009924C5" w:rsidRPr="002628C7" w:rsidRDefault="009924C5" w:rsidP="009924C5">
      <w:pPr>
        <w:pStyle w:val="Listavistosa-nfasis11"/>
        <w:spacing w:after="0" w:line="240" w:lineRule="auto"/>
        <w:ind w:left="709" w:right="50" w:hanging="709"/>
        <w:contextualSpacing w:val="0"/>
        <w:jc w:val="both"/>
        <w:rPr>
          <w:rFonts w:ascii="Arial" w:hAnsi="Arial" w:cs="Arial"/>
          <w:sz w:val="20"/>
          <w:szCs w:val="20"/>
        </w:rPr>
      </w:pPr>
      <w:r w:rsidRPr="002628C7">
        <w:rPr>
          <w:rFonts w:ascii="Arial" w:hAnsi="Arial" w:cs="Arial"/>
          <w:sz w:val="20"/>
          <w:szCs w:val="20"/>
        </w:rPr>
        <w:t>6.3      Se considerarán órdenes de pedido extraordinarias, a las subsecuentes órdenes de pedido que se generen en el mismo mes que se trate en que ya se realizó la orden de pedido ordinario, previa autorización del Coordinador.</w:t>
      </w:r>
    </w:p>
    <w:p w14:paraId="1069A66F" w14:textId="77777777" w:rsidR="009924C5" w:rsidRPr="002628C7" w:rsidRDefault="009924C5" w:rsidP="009924C5">
      <w:pPr>
        <w:pStyle w:val="Listavistosa-nfasis11"/>
        <w:spacing w:after="0" w:line="240" w:lineRule="auto"/>
        <w:ind w:left="709" w:right="50" w:hanging="709"/>
        <w:contextualSpacing w:val="0"/>
        <w:jc w:val="both"/>
        <w:rPr>
          <w:rFonts w:ascii="Arial" w:hAnsi="Arial" w:cs="Arial"/>
          <w:sz w:val="20"/>
          <w:szCs w:val="20"/>
        </w:rPr>
      </w:pPr>
    </w:p>
    <w:p w14:paraId="40229916" w14:textId="77777777" w:rsidR="009924C5" w:rsidRPr="002628C7" w:rsidRDefault="009924C5" w:rsidP="009924C5">
      <w:pPr>
        <w:pStyle w:val="Listavistosa-nfasis11"/>
        <w:spacing w:after="0" w:line="240" w:lineRule="auto"/>
        <w:ind w:left="709" w:right="50" w:hanging="709"/>
        <w:contextualSpacing w:val="0"/>
        <w:jc w:val="both"/>
        <w:rPr>
          <w:rFonts w:ascii="Arial" w:hAnsi="Arial" w:cs="Arial"/>
          <w:sz w:val="20"/>
          <w:szCs w:val="20"/>
        </w:rPr>
      </w:pPr>
      <w:r w:rsidRPr="002628C7">
        <w:rPr>
          <w:rFonts w:ascii="Arial" w:hAnsi="Arial" w:cs="Arial"/>
          <w:sz w:val="20"/>
          <w:szCs w:val="20"/>
        </w:rPr>
        <w:t xml:space="preserve">6.4     </w:t>
      </w:r>
      <w:r w:rsidRPr="002628C7">
        <w:rPr>
          <w:rFonts w:ascii="Arial" w:hAnsi="Arial" w:cs="Arial"/>
          <w:sz w:val="20"/>
          <w:szCs w:val="20"/>
        </w:rPr>
        <w:tab/>
        <w:t xml:space="preserve">La recepción de bienes se haría en la </w:t>
      </w:r>
      <w:r w:rsidRPr="002628C7">
        <w:rPr>
          <w:rFonts w:ascii="Arial" w:hAnsi="Arial" w:cs="Arial"/>
          <w:b/>
          <w:sz w:val="20"/>
          <w:szCs w:val="20"/>
        </w:rPr>
        <w:t>UR</w:t>
      </w:r>
      <w:r w:rsidRPr="002628C7">
        <w:rPr>
          <w:rFonts w:ascii="Arial" w:hAnsi="Arial" w:cs="Arial"/>
          <w:sz w:val="20"/>
          <w:szCs w:val="20"/>
        </w:rPr>
        <w:t xml:space="preserve"> correspondiente, quien verificará los siguientes  aspectos: </w:t>
      </w:r>
    </w:p>
    <w:p w14:paraId="0A57B3A4" w14:textId="77777777" w:rsidR="009924C5" w:rsidRPr="002628C7" w:rsidRDefault="009924C5" w:rsidP="009924C5">
      <w:pPr>
        <w:pStyle w:val="Listavistosa-nfasis11"/>
        <w:spacing w:after="0" w:line="240" w:lineRule="auto"/>
        <w:ind w:left="709" w:right="50" w:hanging="709"/>
        <w:contextualSpacing w:val="0"/>
        <w:jc w:val="both"/>
        <w:rPr>
          <w:rFonts w:ascii="Arial" w:hAnsi="Arial" w:cs="Arial"/>
          <w:sz w:val="20"/>
          <w:szCs w:val="20"/>
        </w:rPr>
      </w:pPr>
    </w:p>
    <w:p w14:paraId="61935B77" w14:textId="77777777" w:rsidR="009924C5" w:rsidRPr="002628C7" w:rsidRDefault="009924C5" w:rsidP="009924C5">
      <w:pPr>
        <w:pStyle w:val="Listavistosa-nfasis11"/>
        <w:spacing w:after="0" w:line="240" w:lineRule="auto"/>
        <w:ind w:left="709" w:right="50" w:firstLine="709"/>
        <w:contextualSpacing w:val="0"/>
        <w:jc w:val="both"/>
        <w:rPr>
          <w:rFonts w:ascii="Arial" w:hAnsi="Arial" w:cs="Arial"/>
          <w:sz w:val="20"/>
          <w:szCs w:val="20"/>
        </w:rPr>
      </w:pPr>
      <w:r w:rsidRPr="002628C7">
        <w:rPr>
          <w:rFonts w:ascii="Arial" w:hAnsi="Arial" w:cs="Arial"/>
          <w:sz w:val="20"/>
          <w:szCs w:val="20"/>
        </w:rPr>
        <w:t>1.- Que cumplan las características solicitadas  en el anexo (cantidad, modelo, marca)</w:t>
      </w:r>
    </w:p>
    <w:p w14:paraId="6D28C99B" w14:textId="77777777" w:rsidR="009924C5" w:rsidRPr="002628C7" w:rsidRDefault="009924C5" w:rsidP="009924C5">
      <w:pPr>
        <w:pStyle w:val="Listavistosa-nfasis11"/>
        <w:spacing w:after="0" w:line="240" w:lineRule="auto"/>
        <w:ind w:left="709" w:right="50" w:firstLine="709"/>
        <w:contextualSpacing w:val="0"/>
        <w:jc w:val="both"/>
        <w:rPr>
          <w:rFonts w:ascii="Arial" w:hAnsi="Arial" w:cs="Arial"/>
          <w:sz w:val="20"/>
          <w:szCs w:val="20"/>
        </w:rPr>
      </w:pPr>
      <w:r w:rsidRPr="002628C7">
        <w:rPr>
          <w:rFonts w:ascii="Arial" w:hAnsi="Arial" w:cs="Arial"/>
          <w:sz w:val="20"/>
          <w:szCs w:val="20"/>
        </w:rPr>
        <w:t xml:space="preserve">2.- Que sean nuevos </w:t>
      </w:r>
    </w:p>
    <w:p w14:paraId="50CB364B" w14:textId="77777777" w:rsidR="009924C5" w:rsidRPr="002628C7" w:rsidRDefault="009924C5" w:rsidP="009924C5">
      <w:pPr>
        <w:pStyle w:val="Listavistosa-nfasis11"/>
        <w:spacing w:after="0" w:line="240" w:lineRule="auto"/>
        <w:ind w:left="709" w:right="50" w:firstLine="709"/>
        <w:contextualSpacing w:val="0"/>
        <w:jc w:val="both"/>
        <w:rPr>
          <w:rFonts w:ascii="Arial" w:hAnsi="Arial" w:cs="Arial"/>
          <w:sz w:val="20"/>
          <w:szCs w:val="20"/>
        </w:rPr>
      </w:pPr>
      <w:r w:rsidRPr="002628C7">
        <w:rPr>
          <w:rFonts w:ascii="Arial" w:hAnsi="Arial" w:cs="Arial"/>
          <w:sz w:val="20"/>
          <w:szCs w:val="20"/>
        </w:rPr>
        <w:t xml:space="preserve">3-  Que funcionen </w:t>
      </w:r>
    </w:p>
    <w:p w14:paraId="1EEEC62C" w14:textId="77777777" w:rsidR="009924C5" w:rsidRPr="002628C7" w:rsidRDefault="009924C5" w:rsidP="009924C5">
      <w:pPr>
        <w:pStyle w:val="Listavistosa-nfasis11"/>
        <w:spacing w:after="0" w:line="240" w:lineRule="auto"/>
        <w:ind w:left="1418" w:right="50"/>
        <w:contextualSpacing w:val="0"/>
        <w:jc w:val="both"/>
        <w:rPr>
          <w:rFonts w:ascii="Arial" w:hAnsi="Arial" w:cs="Arial"/>
          <w:sz w:val="20"/>
          <w:szCs w:val="20"/>
        </w:rPr>
      </w:pPr>
      <w:r w:rsidRPr="002628C7">
        <w:rPr>
          <w:rFonts w:ascii="Arial" w:hAnsi="Arial" w:cs="Arial"/>
          <w:sz w:val="20"/>
          <w:szCs w:val="20"/>
        </w:rPr>
        <w:t xml:space="preserve">4.- Que en su caso venga en su empaque original sin re etiquetados o cualquier otra alteración que pueda generar un incumplimiento a la calidad solicitada. </w:t>
      </w:r>
    </w:p>
    <w:p w14:paraId="4935412D" w14:textId="77777777" w:rsidR="009924C5" w:rsidRPr="002628C7" w:rsidRDefault="009924C5" w:rsidP="009924C5">
      <w:pPr>
        <w:pStyle w:val="Listavistosa-nfasis11"/>
        <w:spacing w:after="0" w:line="240" w:lineRule="auto"/>
        <w:ind w:left="709" w:right="50" w:firstLine="709"/>
        <w:contextualSpacing w:val="0"/>
        <w:jc w:val="both"/>
        <w:rPr>
          <w:rFonts w:ascii="Arial" w:hAnsi="Arial" w:cs="Arial"/>
          <w:sz w:val="20"/>
          <w:szCs w:val="20"/>
        </w:rPr>
      </w:pPr>
      <w:r w:rsidRPr="002628C7">
        <w:rPr>
          <w:rFonts w:ascii="Arial" w:hAnsi="Arial" w:cs="Arial"/>
          <w:sz w:val="20"/>
          <w:szCs w:val="20"/>
        </w:rPr>
        <w:t xml:space="preserve">5.- Que las cantidades entregadas correspondan en su totalidad con las solicitadas </w:t>
      </w:r>
    </w:p>
    <w:p w14:paraId="1B124839" w14:textId="77777777" w:rsidR="009924C5" w:rsidRPr="002628C7" w:rsidRDefault="009924C5" w:rsidP="009924C5">
      <w:pPr>
        <w:pStyle w:val="Listavistosa-nfasis11"/>
        <w:spacing w:after="0" w:line="240" w:lineRule="auto"/>
        <w:ind w:left="1418" w:right="50"/>
        <w:contextualSpacing w:val="0"/>
        <w:jc w:val="both"/>
        <w:rPr>
          <w:rFonts w:ascii="Arial" w:hAnsi="Arial" w:cs="Arial"/>
          <w:sz w:val="20"/>
          <w:szCs w:val="20"/>
        </w:rPr>
      </w:pPr>
      <w:r w:rsidRPr="002628C7">
        <w:rPr>
          <w:rFonts w:ascii="Arial" w:hAnsi="Arial" w:cs="Arial"/>
          <w:sz w:val="20"/>
          <w:szCs w:val="20"/>
        </w:rPr>
        <w:t>6.- Para el caso de cartuchos  de impresión (</w:t>
      </w:r>
      <w:proofErr w:type="spellStart"/>
      <w:r w:rsidRPr="002628C7">
        <w:rPr>
          <w:rFonts w:ascii="Arial" w:hAnsi="Arial" w:cs="Arial"/>
          <w:sz w:val="20"/>
          <w:szCs w:val="20"/>
        </w:rPr>
        <w:t>tónner</w:t>
      </w:r>
      <w:proofErr w:type="spellEnd"/>
      <w:r w:rsidRPr="002628C7">
        <w:rPr>
          <w:rFonts w:ascii="Arial" w:hAnsi="Arial" w:cs="Arial"/>
          <w:sz w:val="20"/>
          <w:szCs w:val="20"/>
        </w:rPr>
        <w:t>) que tenga  un mínimo de 6 meses de caducidad  a partir de la recepción del bien.</w:t>
      </w:r>
    </w:p>
    <w:p w14:paraId="27696343" w14:textId="77777777" w:rsidR="009924C5" w:rsidRPr="002628C7" w:rsidRDefault="009924C5" w:rsidP="009924C5">
      <w:pPr>
        <w:pStyle w:val="Listavistosa-nfasis11"/>
        <w:spacing w:after="0" w:line="240" w:lineRule="auto"/>
        <w:ind w:left="1418" w:right="50"/>
        <w:contextualSpacing w:val="0"/>
        <w:jc w:val="both"/>
        <w:rPr>
          <w:rFonts w:ascii="Arial" w:hAnsi="Arial" w:cs="Arial"/>
          <w:sz w:val="20"/>
          <w:szCs w:val="20"/>
        </w:rPr>
      </w:pPr>
      <w:r w:rsidRPr="002628C7">
        <w:rPr>
          <w:rFonts w:ascii="Arial" w:hAnsi="Arial" w:cs="Arial"/>
          <w:sz w:val="20"/>
          <w:szCs w:val="20"/>
        </w:rPr>
        <w:t>7.- Tendrá un plazo de 10 días hábiles a partir de la recepción de los bienes para notificar al PROVEEDOR de los defectos de fabricación de los bienes.</w:t>
      </w:r>
    </w:p>
    <w:p w14:paraId="1111CFCB" w14:textId="77777777" w:rsidR="009924C5" w:rsidRPr="002628C7" w:rsidRDefault="009924C5" w:rsidP="009924C5">
      <w:pPr>
        <w:pStyle w:val="Listavistosa-nfasis11"/>
        <w:spacing w:after="0" w:line="240" w:lineRule="auto"/>
        <w:ind w:left="1418" w:right="50"/>
        <w:contextualSpacing w:val="0"/>
        <w:jc w:val="both"/>
        <w:rPr>
          <w:rFonts w:ascii="Arial" w:hAnsi="Arial" w:cs="Arial"/>
          <w:sz w:val="20"/>
          <w:szCs w:val="20"/>
        </w:rPr>
      </w:pPr>
      <w:r w:rsidRPr="002628C7">
        <w:rPr>
          <w:rFonts w:ascii="Arial" w:hAnsi="Arial" w:cs="Arial"/>
          <w:sz w:val="20"/>
          <w:szCs w:val="20"/>
        </w:rPr>
        <w:t>8.- Para devolución de un pedido completo o parcial, deberá realizar el reporte correspondiente al PROVEEDOR en un plazo no mayor a cuarenta y ocho horas de haber recibido los bienes.</w:t>
      </w:r>
    </w:p>
    <w:p w14:paraId="735D590A" w14:textId="77777777" w:rsidR="009924C5" w:rsidRPr="002628C7" w:rsidRDefault="009924C5" w:rsidP="009924C5">
      <w:pPr>
        <w:pStyle w:val="Listavistosa-nfasis11"/>
        <w:suppressAutoHyphens/>
        <w:overflowPunct w:val="0"/>
        <w:autoSpaceDE w:val="0"/>
        <w:spacing w:after="0" w:line="240" w:lineRule="auto"/>
        <w:ind w:left="1146" w:right="50"/>
        <w:contextualSpacing w:val="0"/>
        <w:jc w:val="both"/>
        <w:textAlignment w:val="baseline"/>
        <w:rPr>
          <w:rFonts w:ascii="Arial" w:hAnsi="Arial" w:cs="Arial"/>
          <w:sz w:val="20"/>
          <w:szCs w:val="20"/>
        </w:rPr>
      </w:pPr>
    </w:p>
    <w:p w14:paraId="5F2DBA9C" w14:textId="77777777" w:rsidR="009924C5" w:rsidRPr="002628C7" w:rsidRDefault="009924C5" w:rsidP="009924C5">
      <w:pPr>
        <w:pStyle w:val="Listavistosa-nfasis11"/>
        <w:suppressAutoHyphens/>
        <w:overflowPunct w:val="0"/>
        <w:autoSpaceDE w:val="0"/>
        <w:spacing w:after="0" w:line="240" w:lineRule="auto"/>
        <w:ind w:left="709" w:right="50"/>
        <w:contextualSpacing w:val="0"/>
        <w:jc w:val="both"/>
        <w:textAlignment w:val="baseline"/>
        <w:rPr>
          <w:rFonts w:ascii="Arial" w:hAnsi="Arial" w:cs="Arial"/>
          <w:sz w:val="20"/>
          <w:szCs w:val="20"/>
        </w:rPr>
      </w:pPr>
      <w:r w:rsidRPr="002628C7">
        <w:rPr>
          <w:rFonts w:ascii="Arial" w:hAnsi="Arial" w:cs="Arial"/>
          <w:sz w:val="20"/>
          <w:szCs w:val="20"/>
        </w:rPr>
        <w:t>La revisión y recepción de los materiales para el procesamiento en equipos y bienes informáticos se efectuará por parte del responsable señalado por la UR; se rechazarán aquellos que no cumplan con las características, especificaciones y condiciones previstas en este Anexo, en la orden de pedido, así como con lo establecido en el contrato respectivo.</w:t>
      </w:r>
    </w:p>
    <w:p w14:paraId="785CD4C0" w14:textId="77777777" w:rsidR="009924C5" w:rsidRPr="002628C7" w:rsidRDefault="009924C5" w:rsidP="009924C5">
      <w:pPr>
        <w:pStyle w:val="Listavistosa-nfasis11"/>
        <w:suppressAutoHyphens/>
        <w:overflowPunct w:val="0"/>
        <w:autoSpaceDE w:val="0"/>
        <w:textAlignment w:val="baseline"/>
        <w:rPr>
          <w:rFonts w:ascii="Arial" w:hAnsi="Arial" w:cs="Arial"/>
          <w:sz w:val="20"/>
        </w:rPr>
      </w:pPr>
    </w:p>
    <w:p w14:paraId="1C5AC10A" w14:textId="77777777" w:rsidR="009924C5" w:rsidRPr="002628C7" w:rsidRDefault="009924C5" w:rsidP="009924C5">
      <w:pPr>
        <w:pStyle w:val="Listavistosa-nfasis11"/>
        <w:suppressAutoHyphens/>
        <w:overflowPunct w:val="0"/>
        <w:autoSpaceDE w:val="0"/>
        <w:textAlignment w:val="baseline"/>
        <w:rPr>
          <w:rFonts w:ascii="Arial" w:hAnsi="Arial" w:cs="Arial"/>
          <w:sz w:val="20"/>
        </w:rPr>
      </w:pPr>
      <w:r w:rsidRPr="002628C7">
        <w:rPr>
          <w:rFonts w:ascii="Arial" w:hAnsi="Arial" w:cs="Arial"/>
          <w:sz w:val="20"/>
        </w:rPr>
        <w:t>El administrador del contrato verificará que los bienes hayan sido entregados en el lugar y en las condiciones solicitadas.</w:t>
      </w:r>
    </w:p>
    <w:p w14:paraId="60AC56B3" w14:textId="77777777" w:rsidR="009924C5" w:rsidRPr="002628C7" w:rsidRDefault="009924C5" w:rsidP="009924C5">
      <w:pPr>
        <w:pStyle w:val="Listavistosa-nfasis11"/>
        <w:suppressAutoHyphens/>
        <w:overflowPunct w:val="0"/>
        <w:autoSpaceDE w:val="0"/>
        <w:spacing w:after="0" w:line="240" w:lineRule="auto"/>
        <w:ind w:left="709" w:right="50"/>
        <w:contextualSpacing w:val="0"/>
        <w:jc w:val="both"/>
        <w:textAlignment w:val="baseline"/>
        <w:rPr>
          <w:rFonts w:ascii="Arial" w:hAnsi="Arial" w:cs="Arial"/>
          <w:sz w:val="20"/>
          <w:szCs w:val="20"/>
        </w:rPr>
      </w:pPr>
    </w:p>
    <w:p w14:paraId="4E870876" w14:textId="77777777" w:rsidR="009924C5" w:rsidRPr="002628C7" w:rsidRDefault="009924C5" w:rsidP="009924C5">
      <w:pPr>
        <w:pStyle w:val="Listavistosa-nfasis11"/>
        <w:numPr>
          <w:ilvl w:val="1"/>
          <w:numId w:val="111"/>
        </w:numPr>
        <w:tabs>
          <w:tab w:val="left" w:pos="0"/>
        </w:tabs>
        <w:spacing w:after="0" w:line="240" w:lineRule="auto"/>
        <w:ind w:left="709" w:right="50" w:hanging="709"/>
        <w:contextualSpacing w:val="0"/>
        <w:jc w:val="both"/>
        <w:rPr>
          <w:rFonts w:ascii="Arial" w:hAnsi="Arial" w:cs="Arial"/>
          <w:sz w:val="20"/>
          <w:szCs w:val="20"/>
        </w:rPr>
      </w:pPr>
      <w:r w:rsidRPr="002628C7">
        <w:rPr>
          <w:rFonts w:ascii="Arial" w:hAnsi="Arial" w:cs="Arial"/>
          <w:sz w:val="20"/>
          <w:szCs w:val="20"/>
        </w:rPr>
        <w:t xml:space="preserve">En caso de que el PROVEEDOR requiera un periodo mayor de tiempo para la entrega de los bienes por la cantidad de volumen solicitado o por causas no imputables a él, deberá de solicitar una prórroga de plazo dirigida al administrador del contrato respectivo firmada por su representante legal, en la que adjunte carta del fabricante, distribuidor autorizado o PROVEEDOR mediante la cual indique la fecha de entrega programada en que surtirá el pedido </w:t>
      </w:r>
      <w:r w:rsidRPr="002628C7">
        <w:rPr>
          <w:rFonts w:ascii="Arial" w:hAnsi="Arial" w:cs="Arial"/>
          <w:sz w:val="20"/>
          <w:szCs w:val="20"/>
        </w:rPr>
        <w:lastRenderedPageBreak/>
        <w:t xml:space="preserve">acreditando el motivo por el cual no podrá hacer frente a su compromiso de entrega en tiempo con el PROVEEDOR del INE. </w:t>
      </w:r>
    </w:p>
    <w:p w14:paraId="2D5C853D" w14:textId="77777777" w:rsidR="009924C5" w:rsidRPr="002628C7" w:rsidRDefault="009924C5" w:rsidP="009924C5">
      <w:pPr>
        <w:pStyle w:val="Listavistosa-nfasis11"/>
        <w:tabs>
          <w:tab w:val="left" w:pos="0"/>
        </w:tabs>
        <w:spacing w:after="0" w:line="240" w:lineRule="auto"/>
        <w:ind w:left="709" w:right="50"/>
        <w:contextualSpacing w:val="0"/>
        <w:jc w:val="both"/>
        <w:rPr>
          <w:rFonts w:ascii="Arial" w:hAnsi="Arial" w:cs="Arial"/>
          <w:sz w:val="10"/>
          <w:szCs w:val="10"/>
        </w:rPr>
      </w:pPr>
    </w:p>
    <w:p w14:paraId="51703DFD" w14:textId="77777777" w:rsidR="009924C5" w:rsidRPr="002628C7" w:rsidRDefault="009924C5" w:rsidP="009924C5">
      <w:pPr>
        <w:pStyle w:val="Listavistosa-nfasis11"/>
        <w:numPr>
          <w:ilvl w:val="1"/>
          <w:numId w:val="111"/>
        </w:numPr>
        <w:spacing w:after="0" w:line="240" w:lineRule="auto"/>
        <w:ind w:left="709" w:right="50" w:hanging="709"/>
        <w:contextualSpacing w:val="0"/>
        <w:jc w:val="both"/>
        <w:rPr>
          <w:rFonts w:ascii="Arial" w:hAnsi="Arial" w:cs="Arial"/>
          <w:sz w:val="20"/>
          <w:szCs w:val="20"/>
        </w:rPr>
      </w:pPr>
      <w:r w:rsidRPr="002628C7">
        <w:rPr>
          <w:rFonts w:ascii="Arial" w:hAnsi="Arial" w:cs="Arial"/>
          <w:sz w:val="20"/>
          <w:szCs w:val="20"/>
        </w:rPr>
        <w:t>Los bienes requeridos serán responsabilidad del PROVEEDOR hasta la entrega y aceptación de la UR correspondiente, quien deberá recibir de conformidad la remisión que ampara los bienes entregados, la cual deberá contener como mínimo los datos del destinatario, nombre de la UR que solicita el suministro de los bienes, fecha de la captura del pedido en tienda, fecha de entrega, relación de bienes entregados, unidad de medida y costo total de los mismos para efectos de facturación y pago.</w:t>
      </w:r>
    </w:p>
    <w:p w14:paraId="5A070207" w14:textId="77777777" w:rsidR="009924C5" w:rsidRPr="002628C7" w:rsidRDefault="009924C5" w:rsidP="009924C5">
      <w:pPr>
        <w:pStyle w:val="Prrafodelista"/>
        <w:ind w:left="709"/>
        <w:rPr>
          <w:rFonts w:ascii="Arial" w:hAnsi="Arial" w:cs="Arial"/>
          <w:sz w:val="10"/>
          <w:szCs w:val="10"/>
        </w:rPr>
      </w:pPr>
    </w:p>
    <w:p w14:paraId="59E5AEB1" w14:textId="77777777" w:rsidR="009924C5" w:rsidRPr="002628C7" w:rsidRDefault="009924C5" w:rsidP="009924C5">
      <w:pPr>
        <w:pStyle w:val="Listavistosa-nfasis11"/>
        <w:numPr>
          <w:ilvl w:val="1"/>
          <w:numId w:val="111"/>
        </w:numPr>
        <w:spacing w:after="0" w:line="240" w:lineRule="auto"/>
        <w:ind w:left="709" w:right="50" w:hanging="709"/>
        <w:contextualSpacing w:val="0"/>
        <w:jc w:val="both"/>
        <w:rPr>
          <w:rFonts w:ascii="Arial" w:hAnsi="Arial" w:cs="Arial"/>
          <w:sz w:val="20"/>
          <w:szCs w:val="20"/>
        </w:rPr>
      </w:pPr>
      <w:r w:rsidRPr="002628C7">
        <w:rPr>
          <w:rFonts w:ascii="Arial" w:hAnsi="Arial" w:cs="Arial"/>
          <w:sz w:val="20"/>
          <w:szCs w:val="20"/>
        </w:rPr>
        <w:t xml:space="preserve">En caso de devolución de un pedido completo o parcial, la UR deberá realizar el reporte correspondiente al PROVEEDOR en un plazo no mayor a cuarenta y ocho horas de haber recibido los bienes, para tal efecto el PROVEEDOR recogerá el producto y notificará a la jefatura del Departamento de Bienes de Consumo sobre dicha solicitud. </w:t>
      </w:r>
    </w:p>
    <w:p w14:paraId="5B6BA892" w14:textId="77777777" w:rsidR="009924C5" w:rsidRPr="002628C7" w:rsidRDefault="009924C5" w:rsidP="009924C5">
      <w:pPr>
        <w:pStyle w:val="Prrafodelista"/>
        <w:rPr>
          <w:rFonts w:ascii="Arial" w:hAnsi="Arial" w:cs="Arial"/>
          <w:sz w:val="10"/>
          <w:szCs w:val="10"/>
        </w:rPr>
      </w:pPr>
    </w:p>
    <w:p w14:paraId="4C2ED4EF" w14:textId="77777777" w:rsidR="009924C5" w:rsidRPr="002628C7" w:rsidRDefault="009924C5" w:rsidP="009924C5">
      <w:pPr>
        <w:pStyle w:val="Prrafodelista"/>
        <w:ind w:left="709"/>
        <w:rPr>
          <w:rFonts w:ascii="Arial" w:hAnsi="Arial" w:cs="Arial"/>
          <w:sz w:val="10"/>
          <w:szCs w:val="10"/>
        </w:rPr>
      </w:pPr>
    </w:p>
    <w:p w14:paraId="3BABC43E" w14:textId="77777777" w:rsidR="009924C5" w:rsidRPr="002628C7" w:rsidRDefault="009924C5" w:rsidP="009924C5">
      <w:pPr>
        <w:pStyle w:val="Listavistosa-nfasis11"/>
        <w:numPr>
          <w:ilvl w:val="1"/>
          <w:numId w:val="111"/>
        </w:numPr>
        <w:spacing w:after="0" w:line="240" w:lineRule="auto"/>
        <w:ind w:left="709" w:right="50" w:hanging="709"/>
        <w:contextualSpacing w:val="0"/>
        <w:jc w:val="both"/>
        <w:rPr>
          <w:rFonts w:ascii="Arial" w:hAnsi="Arial" w:cs="Arial"/>
          <w:sz w:val="20"/>
          <w:szCs w:val="20"/>
        </w:rPr>
      </w:pPr>
      <w:r w:rsidRPr="002628C7">
        <w:rPr>
          <w:rFonts w:ascii="Arial" w:hAnsi="Arial" w:cs="Arial"/>
          <w:sz w:val="20"/>
          <w:szCs w:val="20"/>
        </w:rPr>
        <w:t>El INE podrá rechazar la entrega de cualquier bien y el PROVEEDOR se obliga a aceptar el incumplimiento y la aplicación de penas convencionales que se computarán a partir del día siguiente de la fecha pactada de entrega y deberá reponer los bienes a entera satisfacción del INE en un plazo de 24 horas. En el supuesto de que los bienes no correspondan a las características, especificaciones y condiciones solicitadas y ofertadas por el PROVEEDOR y establecidas en el contrato respectivo.</w:t>
      </w:r>
    </w:p>
    <w:p w14:paraId="47945C2F" w14:textId="77777777" w:rsidR="009924C5" w:rsidRPr="002628C7" w:rsidRDefault="009924C5" w:rsidP="009924C5">
      <w:pPr>
        <w:pStyle w:val="Listavistosa-nfasis11"/>
        <w:spacing w:after="0" w:line="240" w:lineRule="auto"/>
        <w:ind w:left="709" w:right="50"/>
        <w:contextualSpacing w:val="0"/>
        <w:jc w:val="both"/>
        <w:rPr>
          <w:rFonts w:ascii="Arial" w:hAnsi="Arial" w:cs="Arial"/>
          <w:sz w:val="10"/>
          <w:szCs w:val="10"/>
        </w:rPr>
      </w:pPr>
    </w:p>
    <w:p w14:paraId="21A152DD" w14:textId="77777777" w:rsidR="009924C5" w:rsidRPr="002628C7" w:rsidRDefault="009924C5" w:rsidP="009924C5">
      <w:pPr>
        <w:pStyle w:val="Listavistosa-nfasis11"/>
        <w:numPr>
          <w:ilvl w:val="1"/>
          <w:numId w:val="111"/>
        </w:numPr>
        <w:spacing w:after="0" w:line="240" w:lineRule="auto"/>
        <w:ind w:left="709" w:right="50" w:hanging="709"/>
        <w:contextualSpacing w:val="0"/>
        <w:jc w:val="both"/>
        <w:rPr>
          <w:rFonts w:ascii="Arial" w:hAnsi="Arial" w:cs="Arial"/>
          <w:sz w:val="20"/>
          <w:szCs w:val="20"/>
        </w:rPr>
      </w:pPr>
      <w:r w:rsidRPr="002628C7">
        <w:rPr>
          <w:rFonts w:ascii="Arial" w:hAnsi="Arial" w:cs="Arial"/>
          <w:sz w:val="20"/>
          <w:szCs w:val="20"/>
        </w:rPr>
        <w:t xml:space="preserve">Será responsabilidad del PROVEEDOR, entregar el o los recibos de la entrega de los bienes de conformidad con la remisión sellada por la UR correspondiente. Dichos recibos son requisito indispensable para llevar a cabo la recepción de la factura para el trámite de pago respectivo. </w:t>
      </w:r>
    </w:p>
    <w:p w14:paraId="44F4AF51" w14:textId="77777777" w:rsidR="009924C5" w:rsidRPr="002628C7" w:rsidRDefault="009924C5" w:rsidP="009924C5">
      <w:pPr>
        <w:pStyle w:val="Listavistosa-nfasis11"/>
        <w:spacing w:after="0" w:line="240" w:lineRule="auto"/>
        <w:ind w:left="709" w:right="50"/>
        <w:contextualSpacing w:val="0"/>
        <w:jc w:val="both"/>
        <w:rPr>
          <w:rFonts w:ascii="Arial" w:hAnsi="Arial" w:cs="Arial"/>
          <w:sz w:val="10"/>
          <w:szCs w:val="10"/>
        </w:rPr>
      </w:pPr>
    </w:p>
    <w:p w14:paraId="79F697C1" w14:textId="77777777" w:rsidR="009924C5" w:rsidRPr="002628C7" w:rsidRDefault="009924C5" w:rsidP="009924C5">
      <w:pPr>
        <w:pStyle w:val="Listavistosa-nfasis11"/>
        <w:numPr>
          <w:ilvl w:val="1"/>
          <w:numId w:val="111"/>
        </w:numPr>
        <w:spacing w:after="0" w:line="240" w:lineRule="auto"/>
        <w:ind w:left="709" w:right="50" w:hanging="709"/>
        <w:contextualSpacing w:val="0"/>
        <w:jc w:val="both"/>
        <w:rPr>
          <w:rFonts w:ascii="Arial" w:hAnsi="Arial" w:cs="Arial"/>
          <w:sz w:val="20"/>
          <w:szCs w:val="20"/>
        </w:rPr>
      </w:pPr>
      <w:r w:rsidRPr="002628C7">
        <w:rPr>
          <w:rFonts w:ascii="Arial" w:hAnsi="Arial" w:cs="Arial"/>
          <w:sz w:val="20"/>
          <w:szCs w:val="20"/>
        </w:rPr>
        <w:t>Posterior a la recepción de los bienes solicitados por parte de la UR correspondiente, el PROVEEDOR contará con un plazo de cinco días hábiles para entregar en la jefatura del Departamento de Bienes de Consumo la factura que ampare los bienes recibidos en el mes anterior debidamente sellada y firmada por la UR correspondiente. En caso contrario no podrá facturar los bienes, con excepción del mes de diciembre en el cual la fecha límite será el 19 de diciembre de cada ejercicio fiscal.</w:t>
      </w:r>
    </w:p>
    <w:p w14:paraId="0428C572" w14:textId="77777777" w:rsidR="009924C5" w:rsidRPr="002628C7" w:rsidRDefault="009924C5" w:rsidP="009924C5">
      <w:pPr>
        <w:pStyle w:val="Prrafodelista"/>
        <w:rPr>
          <w:rFonts w:ascii="Arial" w:hAnsi="Arial" w:cs="Arial"/>
        </w:rPr>
      </w:pPr>
    </w:p>
    <w:p w14:paraId="2B2B637B" w14:textId="77777777" w:rsidR="009924C5" w:rsidRPr="002628C7" w:rsidRDefault="009924C5" w:rsidP="009924C5">
      <w:pPr>
        <w:pStyle w:val="Listavistosa-nfasis11"/>
        <w:spacing w:after="0" w:line="240" w:lineRule="auto"/>
        <w:ind w:left="444" w:right="50"/>
        <w:contextualSpacing w:val="0"/>
        <w:jc w:val="both"/>
        <w:rPr>
          <w:rFonts w:ascii="Arial" w:hAnsi="Arial" w:cs="Arial"/>
          <w:sz w:val="20"/>
          <w:szCs w:val="20"/>
        </w:rPr>
      </w:pPr>
    </w:p>
    <w:p w14:paraId="3A9440F2" w14:textId="77777777" w:rsidR="009924C5" w:rsidRPr="002628C7" w:rsidRDefault="009924C5" w:rsidP="009924C5">
      <w:pPr>
        <w:pStyle w:val="Listavistosa-nfasis11"/>
        <w:numPr>
          <w:ilvl w:val="0"/>
          <w:numId w:val="111"/>
        </w:numPr>
        <w:spacing w:after="0" w:line="240" w:lineRule="auto"/>
        <w:ind w:right="50"/>
        <w:contextualSpacing w:val="0"/>
        <w:jc w:val="both"/>
        <w:rPr>
          <w:rFonts w:ascii="Arial" w:hAnsi="Arial" w:cs="Arial"/>
          <w:b/>
          <w:sz w:val="20"/>
          <w:szCs w:val="20"/>
        </w:rPr>
      </w:pPr>
      <w:r w:rsidRPr="002628C7">
        <w:rPr>
          <w:rFonts w:ascii="Arial" w:hAnsi="Arial" w:cs="Arial"/>
          <w:b/>
          <w:sz w:val="20"/>
          <w:szCs w:val="20"/>
        </w:rPr>
        <w:t>Obligaciones del PROVEEDOR</w:t>
      </w:r>
    </w:p>
    <w:p w14:paraId="648C66E4" w14:textId="77777777" w:rsidR="009924C5" w:rsidRPr="002628C7" w:rsidRDefault="009924C5" w:rsidP="009924C5">
      <w:pPr>
        <w:pStyle w:val="Listavistosa-nfasis11"/>
        <w:spacing w:after="0" w:line="240" w:lineRule="auto"/>
        <w:ind w:left="426" w:right="50"/>
        <w:contextualSpacing w:val="0"/>
        <w:jc w:val="both"/>
        <w:rPr>
          <w:rFonts w:ascii="Arial" w:hAnsi="Arial" w:cs="Arial"/>
          <w:sz w:val="20"/>
          <w:szCs w:val="20"/>
        </w:rPr>
      </w:pPr>
    </w:p>
    <w:p w14:paraId="79543701" w14:textId="77777777" w:rsidR="009924C5" w:rsidRPr="002628C7" w:rsidRDefault="009924C5" w:rsidP="009924C5">
      <w:pPr>
        <w:suppressAutoHyphens/>
        <w:overflowPunct w:val="0"/>
        <w:autoSpaceDE w:val="0"/>
        <w:ind w:left="426" w:hanging="426"/>
        <w:jc w:val="both"/>
        <w:textAlignment w:val="baseline"/>
        <w:rPr>
          <w:rFonts w:ascii="Arial" w:hAnsi="Arial" w:cs="Arial"/>
          <w:color w:val="404040"/>
        </w:rPr>
      </w:pPr>
      <w:r w:rsidRPr="002628C7">
        <w:rPr>
          <w:rFonts w:ascii="Arial" w:hAnsi="Arial" w:cs="Arial"/>
        </w:rPr>
        <w:t xml:space="preserve">7.1  </w:t>
      </w:r>
      <w:r w:rsidRPr="002628C7">
        <w:rPr>
          <w:rFonts w:ascii="Arial" w:hAnsi="Arial" w:cs="Arial"/>
        </w:rPr>
        <w:tab/>
        <w:t>El PROVEEDOR aceptará que la coordinación por parte del INE, estará a cargo de la Jefatura de Bienes de Consumo, que para efectos prácticos en lo sucesivo se denominará como el “COORDINADOR”, quien en caso necesario podrá ser reemplazado temporal o definitivamente por la persona que designe la Subdirección de Almacenes, Inventarios y Desincorporación, lo cual deberá de ser notificado al PROVEEDOR por escrito</w:t>
      </w:r>
      <w:r w:rsidRPr="002628C7">
        <w:rPr>
          <w:rFonts w:ascii="Arial" w:hAnsi="Arial" w:cs="Arial"/>
          <w:color w:val="404040"/>
        </w:rPr>
        <w:t>.</w:t>
      </w:r>
    </w:p>
    <w:p w14:paraId="2ECF1D12" w14:textId="77777777" w:rsidR="009924C5" w:rsidRPr="002628C7" w:rsidRDefault="009924C5" w:rsidP="009924C5">
      <w:pPr>
        <w:pStyle w:val="Listavistosa-nfasis11"/>
        <w:spacing w:after="0" w:line="240" w:lineRule="auto"/>
        <w:ind w:left="1146" w:right="50" w:hanging="851"/>
        <w:contextualSpacing w:val="0"/>
        <w:jc w:val="both"/>
        <w:rPr>
          <w:rFonts w:ascii="Arial" w:hAnsi="Arial" w:cs="Arial"/>
          <w:sz w:val="20"/>
          <w:szCs w:val="20"/>
        </w:rPr>
      </w:pPr>
    </w:p>
    <w:p w14:paraId="5A9B112E" w14:textId="77777777" w:rsidR="009924C5" w:rsidRPr="002628C7" w:rsidRDefault="009924C5" w:rsidP="009924C5">
      <w:pPr>
        <w:pStyle w:val="Listavistosa-nfasis11"/>
        <w:numPr>
          <w:ilvl w:val="1"/>
          <w:numId w:val="106"/>
        </w:numPr>
        <w:tabs>
          <w:tab w:val="left" w:pos="426"/>
          <w:tab w:val="left" w:pos="1276"/>
        </w:tabs>
        <w:spacing w:after="0" w:line="240" w:lineRule="auto"/>
        <w:ind w:left="426" w:right="50" w:hanging="426"/>
        <w:contextualSpacing w:val="0"/>
        <w:jc w:val="both"/>
        <w:rPr>
          <w:rFonts w:ascii="Arial" w:hAnsi="Arial" w:cs="Arial"/>
          <w:sz w:val="20"/>
          <w:szCs w:val="20"/>
        </w:rPr>
      </w:pPr>
      <w:r w:rsidRPr="002628C7">
        <w:rPr>
          <w:rFonts w:ascii="Arial" w:hAnsi="Arial" w:cs="Arial"/>
          <w:sz w:val="20"/>
          <w:szCs w:val="20"/>
        </w:rPr>
        <w:t>El PROVEEDOR determinará el tipo de transporte y seguros a utilizar para el traslado y la cobertura de riesgo de los bienes, garantizando la entrega para las órdenes de pedidos ordinarios y extraordinarios, por lo que la entrega se realizará a cargo del PROVEEDOR. El costo deberá estar incluido en el precio de los bienes que ofrezca en su oferta económica. Por falta de espacio para maniobra y acceso, el PROVEEDOR no podrá realizar la entrega en tráiler.</w:t>
      </w:r>
    </w:p>
    <w:p w14:paraId="09EF0328" w14:textId="77777777" w:rsidR="009924C5" w:rsidRPr="002628C7" w:rsidRDefault="009924C5" w:rsidP="009924C5">
      <w:pPr>
        <w:pStyle w:val="Listavistosa-nfasis11"/>
        <w:spacing w:after="0" w:line="240" w:lineRule="auto"/>
        <w:ind w:left="786" w:right="50" w:hanging="851"/>
        <w:contextualSpacing w:val="0"/>
        <w:jc w:val="both"/>
        <w:rPr>
          <w:rFonts w:ascii="Arial" w:hAnsi="Arial" w:cs="Arial"/>
          <w:sz w:val="20"/>
          <w:szCs w:val="20"/>
        </w:rPr>
      </w:pPr>
    </w:p>
    <w:p w14:paraId="3158C928" w14:textId="77777777" w:rsidR="009924C5" w:rsidRPr="002628C7" w:rsidRDefault="009924C5" w:rsidP="009924C5">
      <w:pPr>
        <w:pStyle w:val="Listavistosa-nfasis11"/>
        <w:numPr>
          <w:ilvl w:val="1"/>
          <w:numId w:val="106"/>
        </w:numPr>
        <w:spacing w:after="0" w:line="240" w:lineRule="auto"/>
        <w:ind w:left="426" w:right="50" w:hanging="426"/>
        <w:contextualSpacing w:val="0"/>
        <w:jc w:val="both"/>
        <w:rPr>
          <w:rFonts w:ascii="Arial" w:hAnsi="Arial" w:cs="Arial"/>
          <w:sz w:val="20"/>
          <w:szCs w:val="20"/>
        </w:rPr>
      </w:pPr>
      <w:r w:rsidRPr="002628C7">
        <w:rPr>
          <w:rFonts w:ascii="Arial" w:hAnsi="Arial" w:cs="Arial"/>
          <w:sz w:val="20"/>
          <w:szCs w:val="20"/>
        </w:rPr>
        <w:t>El PROVEEDOR será el único responsable de cualquier accidente que pudiera presentarse durante la entrega o suministro de los bienes o la prestación del servicio, así como para dirimir cualquier dificultad o conflicto que pueda surgir entre el PROVEEDOR y el personal que utilice para llevar a cabo la entrega de los bienes.</w:t>
      </w:r>
    </w:p>
    <w:p w14:paraId="3629E324" w14:textId="77777777" w:rsidR="009924C5" w:rsidRPr="002628C7" w:rsidRDefault="009924C5" w:rsidP="009924C5">
      <w:pPr>
        <w:pStyle w:val="Prrafodelista"/>
        <w:ind w:left="0" w:hanging="851"/>
        <w:rPr>
          <w:rFonts w:ascii="Arial" w:hAnsi="Arial" w:cs="Arial"/>
        </w:rPr>
      </w:pPr>
    </w:p>
    <w:p w14:paraId="7FFBAD39" w14:textId="77777777" w:rsidR="009924C5" w:rsidRPr="002628C7" w:rsidRDefault="009924C5" w:rsidP="009924C5">
      <w:pPr>
        <w:pStyle w:val="Listavistosa-nfasis11"/>
        <w:numPr>
          <w:ilvl w:val="1"/>
          <w:numId w:val="106"/>
        </w:numPr>
        <w:spacing w:after="0" w:line="240" w:lineRule="auto"/>
        <w:ind w:left="426" w:right="50" w:hanging="426"/>
        <w:contextualSpacing w:val="0"/>
        <w:jc w:val="both"/>
        <w:rPr>
          <w:rFonts w:ascii="Arial" w:hAnsi="Arial" w:cs="Arial"/>
          <w:sz w:val="20"/>
          <w:szCs w:val="20"/>
        </w:rPr>
      </w:pPr>
      <w:r w:rsidRPr="002628C7">
        <w:rPr>
          <w:rFonts w:ascii="Arial" w:hAnsi="Arial" w:cs="Arial"/>
          <w:sz w:val="20"/>
          <w:szCs w:val="20"/>
        </w:rPr>
        <w:t>Los gastos que se generen por concepto de cambios y devoluciones de bienes, imputables al PROVEEDOR serán a cargo del mismo.</w:t>
      </w:r>
    </w:p>
    <w:p w14:paraId="7531590B" w14:textId="77777777" w:rsidR="009924C5" w:rsidRPr="002628C7" w:rsidRDefault="009924C5" w:rsidP="009924C5">
      <w:pPr>
        <w:pStyle w:val="Prrafodelista"/>
        <w:ind w:hanging="851"/>
        <w:rPr>
          <w:rFonts w:ascii="Arial" w:hAnsi="Arial" w:cs="Arial"/>
          <w:color w:val="404040"/>
        </w:rPr>
      </w:pPr>
    </w:p>
    <w:p w14:paraId="0131E639" w14:textId="77777777" w:rsidR="009924C5" w:rsidRPr="002628C7" w:rsidRDefault="009924C5" w:rsidP="009924C5">
      <w:pPr>
        <w:pStyle w:val="Prrafodelista"/>
        <w:widowControl/>
        <w:numPr>
          <w:ilvl w:val="1"/>
          <w:numId w:val="106"/>
        </w:numPr>
        <w:suppressAutoHyphens/>
        <w:overflowPunct w:val="0"/>
        <w:autoSpaceDE w:val="0"/>
        <w:ind w:left="426" w:hanging="426"/>
        <w:contextualSpacing w:val="0"/>
        <w:jc w:val="both"/>
        <w:textAlignment w:val="baseline"/>
        <w:rPr>
          <w:rFonts w:ascii="Arial" w:hAnsi="Arial" w:cs="Arial"/>
        </w:rPr>
      </w:pPr>
      <w:r w:rsidRPr="002628C7">
        <w:rPr>
          <w:rFonts w:ascii="Arial" w:hAnsi="Arial" w:cs="Arial"/>
        </w:rPr>
        <w:t xml:space="preserve">Los licitantes dentro de su proposición técnica deberán de establecer el plan de contingencia que garantice la continuidad de la operación, aun cuando tenga que enfrentar situaciones o </w:t>
      </w:r>
      <w:r w:rsidRPr="002628C7">
        <w:rPr>
          <w:rFonts w:ascii="Arial" w:hAnsi="Arial" w:cs="Arial"/>
        </w:rPr>
        <w:lastRenderedPageBreak/>
        <w:t>acontecimientos inesperados, o en su caso, por parte del INE se presenten situaciones imprevistas y emergentes que ameriten una respuesta inmediata por parte del PROVEEDOR (caso fortuito o fuerza mayor). Este plan debe cubrir cada una de las etapas del proceso, desde la captura de orden de pedido  hasta la entrega.</w:t>
      </w:r>
    </w:p>
    <w:p w14:paraId="7259C97C" w14:textId="77777777" w:rsidR="009924C5" w:rsidRPr="002628C7" w:rsidRDefault="009924C5" w:rsidP="009924C5">
      <w:pPr>
        <w:pStyle w:val="Prrafodelista"/>
        <w:widowControl/>
        <w:suppressAutoHyphens/>
        <w:overflowPunct w:val="0"/>
        <w:autoSpaceDE w:val="0"/>
        <w:ind w:left="1134" w:hanging="851"/>
        <w:contextualSpacing w:val="0"/>
        <w:jc w:val="both"/>
        <w:textAlignment w:val="baseline"/>
        <w:rPr>
          <w:rFonts w:ascii="Arial" w:hAnsi="Arial" w:cs="Arial"/>
        </w:rPr>
      </w:pPr>
    </w:p>
    <w:p w14:paraId="79937D66" w14:textId="77777777" w:rsidR="009924C5" w:rsidRPr="002628C7" w:rsidRDefault="009924C5" w:rsidP="009924C5">
      <w:pPr>
        <w:pStyle w:val="Prrafodelista"/>
        <w:widowControl/>
        <w:numPr>
          <w:ilvl w:val="1"/>
          <w:numId w:val="106"/>
        </w:numPr>
        <w:suppressAutoHyphens/>
        <w:overflowPunct w:val="0"/>
        <w:autoSpaceDE w:val="0"/>
        <w:ind w:left="426" w:hanging="426"/>
        <w:contextualSpacing w:val="0"/>
        <w:jc w:val="both"/>
        <w:textAlignment w:val="baseline"/>
        <w:rPr>
          <w:rFonts w:ascii="Arial" w:hAnsi="Arial" w:cs="Arial"/>
        </w:rPr>
      </w:pPr>
      <w:r w:rsidRPr="002628C7">
        <w:rPr>
          <w:rFonts w:ascii="Arial" w:hAnsi="Arial" w:cs="Arial"/>
        </w:rPr>
        <w:t>En caso de cambio de marca de los bienes establecidos, por caso fortuito o fuerza mayor el licitante deberá justificar con un escrito debidamente fundado por el fabricante, en el cual especifique el motivo del cambio de dichos bienes.</w:t>
      </w:r>
    </w:p>
    <w:p w14:paraId="2A3EB841" w14:textId="77777777" w:rsidR="009924C5" w:rsidRPr="002628C7" w:rsidRDefault="009924C5" w:rsidP="009924C5">
      <w:pPr>
        <w:pStyle w:val="Prrafodelista"/>
        <w:ind w:hanging="851"/>
        <w:rPr>
          <w:rFonts w:ascii="Arial" w:hAnsi="Arial" w:cs="Arial"/>
          <w:color w:val="FF0000"/>
        </w:rPr>
      </w:pPr>
    </w:p>
    <w:p w14:paraId="432F5561" w14:textId="77777777" w:rsidR="009924C5" w:rsidRPr="002628C7" w:rsidRDefault="009924C5" w:rsidP="009924C5">
      <w:pPr>
        <w:pStyle w:val="Prrafodelista"/>
        <w:widowControl/>
        <w:numPr>
          <w:ilvl w:val="1"/>
          <w:numId w:val="106"/>
        </w:numPr>
        <w:suppressAutoHyphens/>
        <w:overflowPunct w:val="0"/>
        <w:autoSpaceDE w:val="0"/>
        <w:ind w:left="426" w:hanging="426"/>
        <w:contextualSpacing w:val="0"/>
        <w:jc w:val="both"/>
        <w:textAlignment w:val="baseline"/>
        <w:rPr>
          <w:rFonts w:ascii="Arial" w:hAnsi="Arial" w:cs="Arial"/>
        </w:rPr>
      </w:pPr>
      <w:r w:rsidRPr="002628C7">
        <w:rPr>
          <w:rFonts w:ascii="Arial" w:hAnsi="Arial" w:cs="Arial"/>
        </w:rPr>
        <w:t>Los LICITANTES deberán indicar el mecanismo de sustitución del bien que llevará a cabo en casos no imputables al PROVEEDOR. Dicho escrito deberá ser previamente autorizado por la Subdirección de Almacenes, Inventarios y Desincorporación</w:t>
      </w:r>
    </w:p>
    <w:p w14:paraId="09EB33D2" w14:textId="77777777" w:rsidR="009924C5" w:rsidRPr="002628C7" w:rsidRDefault="009924C5" w:rsidP="009924C5">
      <w:pPr>
        <w:pStyle w:val="Prrafodelista"/>
        <w:ind w:hanging="851"/>
        <w:rPr>
          <w:rFonts w:ascii="Arial" w:hAnsi="Arial" w:cs="Arial"/>
        </w:rPr>
      </w:pPr>
    </w:p>
    <w:p w14:paraId="1F2FC101" w14:textId="77777777" w:rsidR="009924C5" w:rsidRPr="002628C7" w:rsidRDefault="009924C5" w:rsidP="009924C5">
      <w:pPr>
        <w:pStyle w:val="Prrafodelista"/>
        <w:widowControl/>
        <w:numPr>
          <w:ilvl w:val="1"/>
          <w:numId w:val="106"/>
        </w:numPr>
        <w:suppressAutoHyphens/>
        <w:overflowPunct w:val="0"/>
        <w:autoSpaceDE w:val="0"/>
        <w:ind w:left="426" w:hanging="426"/>
        <w:contextualSpacing w:val="0"/>
        <w:jc w:val="both"/>
        <w:textAlignment w:val="baseline"/>
        <w:rPr>
          <w:rFonts w:ascii="Arial" w:hAnsi="Arial" w:cs="Arial"/>
        </w:rPr>
      </w:pPr>
      <w:r w:rsidRPr="002628C7">
        <w:rPr>
          <w:rFonts w:ascii="Arial" w:hAnsi="Arial" w:cs="Arial"/>
        </w:rPr>
        <w:t xml:space="preserve">Los LICITANTES deberán incluir en su propuesta técnica una dirección electrónica o link a una página Web (tienda virtual) que permita mediante, un usuario y contraseña de prueba, tener acceso a su tienda virtual para verificar la operación y cumplimiento de los requisitos de conformidad con lo establecido en el </w:t>
      </w:r>
      <w:r w:rsidRPr="002628C7">
        <w:rPr>
          <w:rFonts w:ascii="Arial" w:hAnsi="Arial" w:cs="Arial"/>
          <w:b/>
        </w:rPr>
        <w:t xml:space="preserve">Apéndice 2 </w:t>
      </w:r>
      <w:r w:rsidRPr="002628C7">
        <w:rPr>
          <w:rFonts w:ascii="Arial" w:hAnsi="Arial" w:cs="Arial"/>
        </w:rPr>
        <w:t>“</w:t>
      </w:r>
      <w:r w:rsidRPr="002628C7">
        <w:rPr>
          <w:rFonts w:ascii="Arial" w:hAnsi="Arial" w:cs="Arial"/>
          <w:b/>
        </w:rPr>
        <w:t>Verificación de los requisitos que debe cumplir la Tienda Virtual del LICITANTE”.</w:t>
      </w:r>
    </w:p>
    <w:p w14:paraId="060C024F" w14:textId="77777777" w:rsidR="009924C5" w:rsidRPr="002628C7" w:rsidRDefault="009924C5" w:rsidP="009924C5">
      <w:pPr>
        <w:pStyle w:val="Prrafodelista"/>
        <w:suppressAutoHyphens/>
        <w:overflowPunct w:val="0"/>
        <w:autoSpaceDE w:val="0"/>
        <w:ind w:left="426" w:hanging="851"/>
        <w:contextualSpacing w:val="0"/>
        <w:jc w:val="both"/>
        <w:textAlignment w:val="baseline"/>
        <w:rPr>
          <w:rFonts w:ascii="Arial" w:hAnsi="Arial" w:cs="Arial"/>
        </w:rPr>
      </w:pPr>
    </w:p>
    <w:p w14:paraId="15C133FE" w14:textId="77777777" w:rsidR="009924C5" w:rsidRPr="002628C7" w:rsidRDefault="009924C5" w:rsidP="009924C5">
      <w:pPr>
        <w:pStyle w:val="Prrafodelista"/>
        <w:widowControl/>
        <w:numPr>
          <w:ilvl w:val="1"/>
          <w:numId w:val="106"/>
        </w:numPr>
        <w:suppressAutoHyphens/>
        <w:overflowPunct w:val="0"/>
        <w:autoSpaceDE w:val="0"/>
        <w:ind w:left="426" w:hanging="426"/>
        <w:contextualSpacing w:val="0"/>
        <w:jc w:val="both"/>
        <w:textAlignment w:val="baseline"/>
        <w:rPr>
          <w:rFonts w:ascii="Arial" w:hAnsi="Arial" w:cs="Arial"/>
        </w:rPr>
      </w:pPr>
      <w:r w:rsidRPr="002628C7">
        <w:rPr>
          <w:rFonts w:ascii="Arial" w:hAnsi="Arial" w:cs="Arial"/>
        </w:rPr>
        <w:t xml:space="preserve">La tienda virtual deberá cumplir con las características y requisitos mínimos indispensables para la adquisición, entrega y seguimiento a los pedidos realizados por el personal autorizado establecidos en el </w:t>
      </w:r>
      <w:r w:rsidRPr="002628C7">
        <w:rPr>
          <w:rFonts w:ascii="Arial" w:hAnsi="Arial" w:cs="Arial"/>
          <w:b/>
        </w:rPr>
        <w:t>Apéndice 2 “Verificación de los requisitos que debe cumplir la Tienda Virtual del LICITANTE”</w:t>
      </w:r>
      <w:r w:rsidRPr="002628C7">
        <w:rPr>
          <w:rFonts w:ascii="Arial" w:hAnsi="Arial" w:cs="Arial"/>
        </w:rPr>
        <w:t xml:space="preserve">. </w:t>
      </w:r>
    </w:p>
    <w:p w14:paraId="2FF45FF5" w14:textId="77777777" w:rsidR="009924C5" w:rsidRPr="002628C7" w:rsidRDefault="009924C5" w:rsidP="009924C5">
      <w:pPr>
        <w:pStyle w:val="Prrafodelista"/>
        <w:ind w:left="426" w:hanging="426"/>
        <w:rPr>
          <w:rFonts w:ascii="Arial" w:hAnsi="Arial" w:cs="Arial"/>
        </w:rPr>
      </w:pPr>
    </w:p>
    <w:p w14:paraId="4D11F4D2" w14:textId="77777777" w:rsidR="009924C5" w:rsidRPr="002628C7" w:rsidRDefault="009924C5" w:rsidP="009924C5">
      <w:pPr>
        <w:pStyle w:val="Prrafodelista"/>
        <w:widowControl/>
        <w:numPr>
          <w:ilvl w:val="1"/>
          <w:numId w:val="106"/>
        </w:numPr>
        <w:suppressAutoHyphens/>
        <w:overflowPunct w:val="0"/>
        <w:autoSpaceDE w:val="0"/>
        <w:ind w:left="426" w:hanging="710"/>
        <w:jc w:val="both"/>
        <w:textAlignment w:val="baseline"/>
        <w:rPr>
          <w:rFonts w:ascii="Arial" w:hAnsi="Arial" w:cs="Arial"/>
          <w:color w:val="404040"/>
        </w:rPr>
      </w:pPr>
      <w:r w:rsidRPr="002628C7">
        <w:rPr>
          <w:rFonts w:ascii="Arial" w:hAnsi="Arial" w:cs="Arial"/>
        </w:rPr>
        <w:t xml:space="preserve">Para cubrir las necesidades de operación del INE, adicionalmente a los requisitos y características mínimas establecidas, el LICITANTE deberá llevar a cabo las acciones necesarias en la página Web (tienda virtual) para efectuar las adecuaciones, ajustes y modificaciones pertinentes y cumplir con los requerimientos mínimos para el adecuado control y seguimiento de los pedidos por parte del INE. </w:t>
      </w:r>
    </w:p>
    <w:p w14:paraId="44EA0CAE" w14:textId="77777777" w:rsidR="009924C5" w:rsidRPr="002628C7" w:rsidRDefault="009924C5" w:rsidP="009924C5">
      <w:pPr>
        <w:pStyle w:val="Prrafodelista"/>
        <w:suppressAutoHyphens/>
        <w:overflowPunct w:val="0"/>
        <w:autoSpaceDE w:val="0"/>
        <w:ind w:left="426" w:hanging="710"/>
        <w:contextualSpacing w:val="0"/>
        <w:jc w:val="both"/>
        <w:textAlignment w:val="baseline"/>
        <w:rPr>
          <w:rFonts w:ascii="Arial" w:hAnsi="Arial" w:cs="Arial"/>
          <w:color w:val="404040"/>
        </w:rPr>
      </w:pPr>
    </w:p>
    <w:p w14:paraId="61F55ABB" w14:textId="77777777" w:rsidR="009924C5" w:rsidRPr="002628C7" w:rsidRDefault="009924C5" w:rsidP="009924C5">
      <w:pPr>
        <w:pStyle w:val="Listavistosa-nfasis11"/>
        <w:spacing w:after="0" w:line="240" w:lineRule="auto"/>
        <w:ind w:left="426" w:right="50" w:hanging="710"/>
        <w:contextualSpacing w:val="0"/>
        <w:jc w:val="both"/>
        <w:rPr>
          <w:rFonts w:ascii="Arial" w:hAnsi="Arial" w:cs="Arial"/>
          <w:sz w:val="20"/>
          <w:szCs w:val="20"/>
        </w:rPr>
      </w:pPr>
      <w:r w:rsidRPr="002628C7">
        <w:rPr>
          <w:rFonts w:ascii="Arial" w:hAnsi="Arial" w:cs="Arial"/>
          <w:sz w:val="20"/>
          <w:szCs w:val="20"/>
        </w:rPr>
        <w:t>7.11</w:t>
      </w:r>
      <w:r w:rsidRPr="002628C7">
        <w:rPr>
          <w:rFonts w:ascii="Arial" w:hAnsi="Arial" w:cs="Arial"/>
          <w:sz w:val="20"/>
          <w:szCs w:val="20"/>
        </w:rPr>
        <w:tab/>
        <w:t>El PROVEEDOR deberá contar con un manual de operación de la página Web (tienda virtual) que describa la funcionalidad y cada uno de los pasos a seguir por parte de los usuarios para realizar adecuadamente las transacciones y operaciones en la tienda virtual, considerando que de resultar necesario se efectúen las adaptaciones y modificaciones para ajustarse a las necesidades específicas requeridas por el INE.</w:t>
      </w:r>
    </w:p>
    <w:p w14:paraId="1CA6AAE0" w14:textId="77777777" w:rsidR="009924C5" w:rsidRPr="002628C7" w:rsidRDefault="009924C5" w:rsidP="009924C5">
      <w:pPr>
        <w:pStyle w:val="Listavistosa-nfasis11"/>
        <w:tabs>
          <w:tab w:val="left" w:pos="1170"/>
        </w:tabs>
        <w:spacing w:after="0" w:line="240" w:lineRule="auto"/>
        <w:ind w:left="198" w:right="50" w:hanging="851"/>
        <w:contextualSpacing w:val="0"/>
        <w:jc w:val="both"/>
        <w:rPr>
          <w:rFonts w:ascii="Arial" w:hAnsi="Arial" w:cs="Arial"/>
          <w:sz w:val="20"/>
          <w:szCs w:val="20"/>
        </w:rPr>
      </w:pPr>
    </w:p>
    <w:p w14:paraId="40F61F47" w14:textId="77777777" w:rsidR="009924C5" w:rsidRPr="002628C7" w:rsidRDefault="009924C5" w:rsidP="009924C5">
      <w:pPr>
        <w:pStyle w:val="Listavistosa-nfasis11"/>
        <w:numPr>
          <w:ilvl w:val="1"/>
          <w:numId w:val="107"/>
        </w:numPr>
        <w:spacing w:after="0" w:line="240" w:lineRule="auto"/>
        <w:ind w:left="426" w:right="50" w:hanging="710"/>
        <w:contextualSpacing w:val="0"/>
        <w:jc w:val="both"/>
        <w:rPr>
          <w:rFonts w:ascii="Arial" w:hAnsi="Arial" w:cs="Arial"/>
          <w:sz w:val="20"/>
          <w:szCs w:val="20"/>
        </w:rPr>
      </w:pPr>
      <w:r w:rsidRPr="002628C7">
        <w:rPr>
          <w:rFonts w:ascii="Arial" w:hAnsi="Arial" w:cs="Arial"/>
          <w:sz w:val="20"/>
          <w:szCs w:val="20"/>
        </w:rPr>
        <w:t>El PROVEEDOR deberá contar con mecanismos para que el Coordinador conozca el estado en que se encuentra el pedido en la tienda virtual, desde su captura, envío para surtido, empacado y embarcado, así como en su traslado con destino al lugar de la entrega.</w:t>
      </w:r>
    </w:p>
    <w:p w14:paraId="3D1AC0B5" w14:textId="77777777" w:rsidR="009924C5" w:rsidRPr="002628C7" w:rsidRDefault="009924C5" w:rsidP="009924C5">
      <w:pPr>
        <w:pStyle w:val="Listavistosa-nfasis11"/>
        <w:spacing w:after="0" w:line="240" w:lineRule="auto"/>
        <w:ind w:left="426" w:right="50" w:hanging="710"/>
        <w:contextualSpacing w:val="0"/>
        <w:jc w:val="both"/>
        <w:rPr>
          <w:rFonts w:ascii="Arial" w:hAnsi="Arial" w:cs="Arial"/>
          <w:sz w:val="20"/>
          <w:szCs w:val="20"/>
        </w:rPr>
      </w:pPr>
    </w:p>
    <w:p w14:paraId="465FB865" w14:textId="77777777" w:rsidR="009924C5" w:rsidRPr="002628C7" w:rsidRDefault="009924C5" w:rsidP="009924C5">
      <w:pPr>
        <w:pStyle w:val="Listavistosa-nfasis11"/>
        <w:numPr>
          <w:ilvl w:val="1"/>
          <w:numId w:val="107"/>
        </w:numPr>
        <w:spacing w:after="0" w:line="240" w:lineRule="auto"/>
        <w:ind w:left="426" w:right="50" w:hanging="710"/>
        <w:contextualSpacing w:val="0"/>
        <w:jc w:val="both"/>
        <w:rPr>
          <w:rFonts w:ascii="Arial" w:hAnsi="Arial" w:cs="Arial"/>
          <w:sz w:val="20"/>
          <w:szCs w:val="20"/>
        </w:rPr>
      </w:pPr>
      <w:r w:rsidRPr="002628C7">
        <w:rPr>
          <w:rFonts w:ascii="Arial" w:hAnsi="Arial" w:cs="Arial"/>
          <w:sz w:val="20"/>
          <w:szCs w:val="20"/>
        </w:rPr>
        <w:t>El PROVEEDOR deberá contar con una mesa de ayuda y/o soporte técnico para la atención de dudas respecto a la operación y manejo de la página web (tienda virtual).</w:t>
      </w:r>
    </w:p>
    <w:p w14:paraId="6131CFF5" w14:textId="77777777" w:rsidR="009924C5" w:rsidRPr="002628C7" w:rsidRDefault="009924C5" w:rsidP="009924C5">
      <w:pPr>
        <w:pStyle w:val="Listavistosa-nfasis11"/>
        <w:spacing w:after="0" w:line="240" w:lineRule="auto"/>
        <w:ind w:right="50" w:hanging="851"/>
        <w:contextualSpacing w:val="0"/>
        <w:jc w:val="both"/>
        <w:rPr>
          <w:rFonts w:ascii="Arial" w:hAnsi="Arial" w:cs="Arial"/>
          <w:sz w:val="20"/>
          <w:szCs w:val="20"/>
        </w:rPr>
      </w:pPr>
    </w:p>
    <w:p w14:paraId="4F03DEF7" w14:textId="77777777" w:rsidR="009924C5" w:rsidRPr="002628C7" w:rsidRDefault="009924C5" w:rsidP="009924C5">
      <w:pPr>
        <w:pStyle w:val="Listavistosa-nfasis11"/>
        <w:tabs>
          <w:tab w:val="left" w:pos="1418"/>
        </w:tabs>
        <w:spacing w:after="0" w:line="240" w:lineRule="auto"/>
        <w:ind w:left="426" w:right="50"/>
        <w:contextualSpacing w:val="0"/>
        <w:jc w:val="both"/>
        <w:rPr>
          <w:rFonts w:ascii="Arial" w:hAnsi="Arial" w:cs="Arial"/>
          <w:sz w:val="20"/>
          <w:szCs w:val="20"/>
        </w:rPr>
      </w:pPr>
      <w:r w:rsidRPr="002628C7">
        <w:rPr>
          <w:rFonts w:ascii="Arial" w:hAnsi="Arial" w:cs="Arial"/>
          <w:sz w:val="20"/>
          <w:szCs w:val="20"/>
        </w:rPr>
        <w:t>Asimismo, deberá asignar un ejecutivo de cuenta que permita a los usuarios del Instituto contar con:</w:t>
      </w:r>
    </w:p>
    <w:p w14:paraId="628D9853" w14:textId="77777777" w:rsidR="009924C5" w:rsidRPr="002628C7" w:rsidRDefault="009924C5" w:rsidP="009924C5">
      <w:pPr>
        <w:pStyle w:val="Listavistosa-nfasis11"/>
        <w:tabs>
          <w:tab w:val="left" w:pos="1418"/>
        </w:tabs>
        <w:spacing w:after="0" w:line="240" w:lineRule="auto"/>
        <w:ind w:left="426" w:right="50"/>
        <w:contextualSpacing w:val="0"/>
        <w:jc w:val="both"/>
        <w:rPr>
          <w:rFonts w:ascii="Arial" w:hAnsi="Arial" w:cs="Arial"/>
          <w:sz w:val="20"/>
          <w:szCs w:val="20"/>
        </w:rPr>
      </w:pPr>
      <w:r w:rsidRPr="002628C7">
        <w:rPr>
          <w:rFonts w:ascii="Arial" w:hAnsi="Arial" w:cs="Arial"/>
          <w:sz w:val="20"/>
          <w:szCs w:val="20"/>
        </w:rPr>
        <w:t xml:space="preserve"> </w:t>
      </w:r>
    </w:p>
    <w:p w14:paraId="6D1985E3" w14:textId="77777777" w:rsidR="009924C5" w:rsidRPr="002628C7" w:rsidRDefault="009924C5" w:rsidP="009924C5">
      <w:pPr>
        <w:pStyle w:val="Listavistosa-nfasis11"/>
        <w:numPr>
          <w:ilvl w:val="2"/>
          <w:numId w:val="101"/>
        </w:numPr>
        <w:spacing w:after="0" w:line="240" w:lineRule="auto"/>
        <w:ind w:right="50" w:hanging="851"/>
        <w:contextualSpacing w:val="0"/>
        <w:jc w:val="both"/>
        <w:rPr>
          <w:rFonts w:ascii="Arial" w:hAnsi="Arial" w:cs="Arial"/>
          <w:sz w:val="20"/>
          <w:szCs w:val="20"/>
        </w:rPr>
      </w:pPr>
      <w:r w:rsidRPr="002628C7">
        <w:rPr>
          <w:rFonts w:ascii="Arial" w:hAnsi="Arial" w:cs="Arial"/>
          <w:sz w:val="20"/>
          <w:szCs w:val="20"/>
        </w:rPr>
        <w:t xml:space="preserve">Asesoría en la generación de pedidos en la tienda virtual y autorizaciones correspondientes y en la de reportes </w:t>
      </w:r>
    </w:p>
    <w:p w14:paraId="07323839" w14:textId="77777777" w:rsidR="009924C5" w:rsidRPr="002628C7" w:rsidRDefault="009924C5" w:rsidP="009924C5">
      <w:pPr>
        <w:pStyle w:val="Listavistosa-nfasis11"/>
        <w:numPr>
          <w:ilvl w:val="2"/>
          <w:numId w:val="101"/>
        </w:numPr>
        <w:spacing w:after="0" w:line="240" w:lineRule="auto"/>
        <w:ind w:right="50" w:hanging="851"/>
        <w:contextualSpacing w:val="0"/>
        <w:jc w:val="both"/>
        <w:rPr>
          <w:rFonts w:ascii="Arial" w:hAnsi="Arial" w:cs="Arial"/>
          <w:sz w:val="20"/>
          <w:szCs w:val="20"/>
        </w:rPr>
      </w:pPr>
      <w:r w:rsidRPr="002628C7">
        <w:rPr>
          <w:rFonts w:ascii="Arial" w:hAnsi="Arial" w:cs="Arial"/>
          <w:sz w:val="20"/>
          <w:szCs w:val="20"/>
        </w:rPr>
        <w:t>Aclaraciones sobre los reportes que soporten la facturación; y</w:t>
      </w:r>
    </w:p>
    <w:p w14:paraId="2CA3A5C5" w14:textId="77777777" w:rsidR="009924C5" w:rsidRPr="002628C7" w:rsidRDefault="009924C5" w:rsidP="009924C5">
      <w:pPr>
        <w:pStyle w:val="Listavistosa-nfasis11"/>
        <w:numPr>
          <w:ilvl w:val="2"/>
          <w:numId w:val="101"/>
        </w:numPr>
        <w:spacing w:after="0" w:line="240" w:lineRule="auto"/>
        <w:ind w:right="50" w:hanging="851"/>
        <w:contextualSpacing w:val="0"/>
        <w:jc w:val="both"/>
        <w:rPr>
          <w:rFonts w:ascii="Arial" w:hAnsi="Arial" w:cs="Arial"/>
          <w:sz w:val="20"/>
          <w:szCs w:val="20"/>
        </w:rPr>
      </w:pPr>
      <w:r w:rsidRPr="002628C7">
        <w:rPr>
          <w:rFonts w:ascii="Arial" w:hAnsi="Arial" w:cs="Arial"/>
          <w:sz w:val="20"/>
          <w:szCs w:val="20"/>
        </w:rPr>
        <w:t>Resolución de problemáticas que se presenten sobre el sistema y el suministro en general.</w:t>
      </w:r>
    </w:p>
    <w:p w14:paraId="1D1B3FD9" w14:textId="77777777" w:rsidR="009924C5" w:rsidRPr="002628C7" w:rsidRDefault="009924C5" w:rsidP="009924C5">
      <w:pPr>
        <w:pStyle w:val="Listavistosa-nfasis11"/>
        <w:tabs>
          <w:tab w:val="left" w:pos="284"/>
          <w:tab w:val="left" w:pos="567"/>
        </w:tabs>
        <w:spacing w:after="0" w:line="240" w:lineRule="auto"/>
        <w:ind w:left="0" w:right="50" w:hanging="851"/>
        <w:contextualSpacing w:val="0"/>
        <w:jc w:val="both"/>
        <w:rPr>
          <w:rFonts w:ascii="Arial" w:hAnsi="Arial" w:cs="Arial"/>
          <w:sz w:val="20"/>
          <w:szCs w:val="20"/>
        </w:rPr>
      </w:pPr>
    </w:p>
    <w:p w14:paraId="396D3409" w14:textId="77777777" w:rsidR="009924C5" w:rsidRPr="002628C7" w:rsidRDefault="009924C5" w:rsidP="009924C5">
      <w:pPr>
        <w:pStyle w:val="Listavistosa-nfasis11"/>
        <w:numPr>
          <w:ilvl w:val="1"/>
          <w:numId w:val="107"/>
        </w:numPr>
        <w:tabs>
          <w:tab w:val="left" w:pos="284"/>
          <w:tab w:val="left" w:pos="567"/>
        </w:tabs>
        <w:spacing w:after="0" w:line="240" w:lineRule="auto"/>
        <w:ind w:left="426" w:right="50" w:hanging="710"/>
        <w:contextualSpacing w:val="0"/>
        <w:jc w:val="both"/>
        <w:rPr>
          <w:rFonts w:ascii="Arial" w:hAnsi="Arial" w:cs="Arial"/>
          <w:sz w:val="20"/>
          <w:szCs w:val="20"/>
        </w:rPr>
      </w:pPr>
      <w:r w:rsidRPr="002628C7">
        <w:rPr>
          <w:rFonts w:ascii="Arial" w:hAnsi="Arial" w:cs="Arial"/>
          <w:sz w:val="20"/>
          <w:szCs w:val="20"/>
        </w:rPr>
        <w:t xml:space="preserve">  El PROVEEDOR se responsabiliza de la actualización necesaria a su página Web (tienda virtual) y sistemas informáticos, así como a colaborar con personal del INE, para la adecuada conectividad y operación con el INE.</w:t>
      </w:r>
    </w:p>
    <w:p w14:paraId="2D720CB2" w14:textId="77777777" w:rsidR="009924C5" w:rsidRPr="002628C7" w:rsidRDefault="009924C5" w:rsidP="009924C5">
      <w:pPr>
        <w:pStyle w:val="Listavistosa-nfasis11"/>
        <w:tabs>
          <w:tab w:val="left" w:pos="284"/>
          <w:tab w:val="left" w:pos="567"/>
        </w:tabs>
        <w:spacing w:after="0" w:line="240" w:lineRule="auto"/>
        <w:ind w:left="1080" w:right="50" w:hanging="851"/>
        <w:contextualSpacing w:val="0"/>
        <w:jc w:val="both"/>
        <w:rPr>
          <w:rFonts w:ascii="Arial" w:hAnsi="Arial" w:cs="Arial"/>
          <w:sz w:val="20"/>
          <w:szCs w:val="20"/>
        </w:rPr>
      </w:pPr>
    </w:p>
    <w:p w14:paraId="0B5DD0D3" w14:textId="77777777" w:rsidR="009924C5" w:rsidRPr="002628C7" w:rsidRDefault="009924C5" w:rsidP="009924C5">
      <w:pPr>
        <w:pStyle w:val="Listavistosa-nfasis11"/>
        <w:numPr>
          <w:ilvl w:val="1"/>
          <w:numId w:val="107"/>
        </w:numPr>
        <w:tabs>
          <w:tab w:val="left" w:pos="284"/>
          <w:tab w:val="left" w:pos="567"/>
        </w:tabs>
        <w:spacing w:after="0" w:line="240" w:lineRule="auto"/>
        <w:ind w:left="426" w:right="50" w:hanging="710"/>
        <w:contextualSpacing w:val="0"/>
        <w:jc w:val="both"/>
        <w:rPr>
          <w:rFonts w:ascii="Arial" w:hAnsi="Arial" w:cs="Arial"/>
          <w:sz w:val="20"/>
          <w:szCs w:val="20"/>
        </w:rPr>
      </w:pPr>
      <w:r w:rsidRPr="002628C7">
        <w:rPr>
          <w:rFonts w:ascii="Arial" w:hAnsi="Arial" w:cs="Arial"/>
          <w:sz w:val="20"/>
          <w:szCs w:val="20"/>
        </w:rPr>
        <w:lastRenderedPageBreak/>
        <w:t xml:space="preserve">El PROVEEDOR proporcionará transferencia de conocimientos para la adecuada operación de la página web (tienda virtual), con una duración mínima de cuatro horas, al personal que se designe de acuerdo al temario, lugar, fechas y horarios que establezcan ambas partes. </w:t>
      </w:r>
    </w:p>
    <w:p w14:paraId="2920DF0F" w14:textId="77777777" w:rsidR="009924C5" w:rsidRPr="002628C7" w:rsidRDefault="009924C5" w:rsidP="009924C5">
      <w:pPr>
        <w:pStyle w:val="Prrafodelista"/>
        <w:rPr>
          <w:rFonts w:ascii="Arial" w:hAnsi="Arial" w:cs="Arial"/>
        </w:rPr>
      </w:pPr>
    </w:p>
    <w:p w14:paraId="6D1A02F6" w14:textId="77777777" w:rsidR="009924C5" w:rsidRPr="002628C7" w:rsidRDefault="009924C5" w:rsidP="009924C5">
      <w:pPr>
        <w:pStyle w:val="Listavistosa-nfasis11"/>
        <w:numPr>
          <w:ilvl w:val="1"/>
          <w:numId w:val="107"/>
        </w:numPr>
        <w:tabs>
          <w:tab w:val="left" w:pos="284"/>
          <w:tab w:val="left" w:pos="567"/>
        </w:tabs>
        <w:spacing w:after="0" w:line="240" w:lineRule="auto"/>
        <w:ind w:left="284" w:right="50" w:hanging="568"/>
        <w:contextualSpacing w:val="0"/>
        <w:jc w:val="both"/>
        <w:rPr>
          <w:rFonts w:ascii="Arial" w:hAnsi="Arial" w:cs="Arial"/>
          <w:sz w:val="20"/>
          <w:szCs w:val="20"/>
        </w:rPr>
      </w:pPr>
      <w:r w:rsidRPr="002628C7">
        <w:rPr>
          <w:rFonts w:ascii="Arial" w:hAnsi="Arial" w:cs="Arial"/>
          <w:sz w:val="20"/>
          <w:szCs w:val="20"/>
        </w:rPr>
        <w:t>Los LICITANTES deberán ofertar con base en los bienes solicitados en el “</w:t>
      </w:r>
      <w:r w:rsidRPr="002628C7">
        <w:rPr>
          <w:rFonts w:ascii="Arial" w:hAnsi="Arial" w:cs="Arial"/>
          <w:b/>
          <w:sz w:val="20"/>
          <w:szCs w:val="20"/>
        </w:rPr>
        <w:t xml:space="preserve">APÉNDICE 1” </w:t>
      </w:r>
    </w:p>
    <w:p w14:paraId="19F08045" w14:textId="77777777" w:rsidR="009924C5" w:rsidRPr="002628C7" w:rsidRDefault="009924C5" w:rsidP="009924C5">
      <w:pPr>
        <w:pStyle w:val="Listavistosa-nfasis11"/>
        <w:tabs>
          <w:tab w:val="left" w:pos="284"/>
          <w:tab w:val="left" w:pos="567"/>
        </w:tabs>
        <w:spacing w:after="0" w:line="240" w:lineRule="auto"/>
        <w:ind w:left="0" w:right="50"/>
        <w:contextualSpacing w:val="0"/>
        <w:jc w:val="both"/>
        <w:rPr>
          <w:rFonts w:ascii="Arial" w:hAnsi="Arial" w:cs="Arial"/>
          <w:sz w:val="20"/>
          <w:szCs w:val="20"/>
        </w:rPr>
      </w:pPr>
    </w:p>
    <w:p w14:paraId="3A7595EF" w14:textId="77777777" w:rsidR="009924C5" w:rsidRPr="002628C7" w:rsidRDefault="009924C5" w:rsidP="009924C5">
      <w:pPr>
        <w:tabs>
          <w:tab w:val="left" w:pos="284"/>
          <w:tab w:val="left" w:pos="567"/>
        </w:tabs>
        <w:rPr>
          <w:rFonts w:ascii="Arial" w:hAnsi="Arial" w:cs="Arial"/>
        </w:rPr>
      </w:pPr>
    </w:p>
    <w:p w14:paraId="4C05B483" w14:textId="77777777" w:rsidR="009924C5" w:rsidRPr="002628C7" w:rsidRDefault="009924C5" w:rsidP="009924C5">
      <w:pPr>
        <w:pStyle w:val="Listavistosa-nfasis11"/>
        <w:numPr>
          <w:ilvl w:val="1"/>
          <w:numId w:val="107"/>
        </w:numPr>
        <w:tabs>
          <w:tab w:val="left" w:pos="284"/>
          <w:tab w:val="left" w:pos="567"/>
        </w:tabs>
        <w:spacing w:after="0" w:line="240" w:lineRule="auto"/>
        <w:ind w:left="284" w:right="50" w:hanging="568"/>
        <w:contextualSpacing w:val="0"/>
        <w:jc w:val="both"/>
        <w:rPr>
          <w:rFonts w:ascii="Arial" w:hAnsi="Arial" w:cs="Arial"/>
          <w:sz w:val="20"/>
          <w:szCs w:val="20"/>
        </w:rPr>
      </w:pPr>
      <w:r w:rsidRPr="002628C7">
        <w:rPr>
          <w:rFonts w:ascii="Arial" w:hAnsi="Arial" w:cs="Arial"/>
          <w:sz w:val="20"/>
          <w:szCs w:val="20"/>
        </w:rPr>
        <w:t>Con fundamento en el primer párrafo del artículo 31 del Reglamento, así como la fracción II inciso f del artículo 56 de las POBALINES, los bienes que los LICITANTES oferten deberán ser de las marcas que se establecen en el “</w:t>
      </w:r>
      <w:r w:rsidRPr="002628C7">
        <w:rPr>
          <w:rFonts w:ascii="Arial" w:hAnsi="Arial" w:cs="Arial"/>
          <w:b/>
          <w:sz w:val="20"/>
          <w:szCs w:val="20"/>
        </w:rPr>
        <w:t>APÉNDICE 1”</w:t>
      </w:r>
      <w:r w:rsidRPr="002628C7">
        <w:rPr>
          <w:rFonts w:ascii="Arial" w:hAnsi="Arial" w:cs="Arial"/>
          <w:sz w:val="20"/>
          <w:szCs w:val="20"/>
        </w:rPr>
        <w:t xml:space="preserve">el no cumplir con este requisito será motivo de </w:t>
      </w:r>
      <w:proofErr w:type="spellStart"/>
      <w:r w:rsidRPr="002628C7">
        <w:rPr>
          <w:rFonts w:ascii="Arial" w:hAnsi="Arial" w:cs="Arial"/>
          <w:sz w:val="20"/>
          <w:szCs w:val="20"/>
        </w:rPr>
        <w:t>desechamiento</w:t>
      </w:r>
      <w:proofErr w:type="spellEnd"/>
      <w:r w:rsidRPr="002628C7">
        <w:rPr>
          <w:rFonts w:ascii="Arial" w:hAnsi="Arial" w:cs="Arial"/>
          <w:sz w:val="20"/>
          <w:szCs w:val="20"/>
        </w:rPr>
        <w:t xml:space="preserve"> de la oferta por afectar directamente el PRECIO y calidad de los bienes ofertados.</w:t>
      </w:r>
    </w:p>
    <w:p w14:paraId="11EAD265" w14:textId="77777777" w:rsidR="009924C5" w:rsidRPr="002628C7" w:rsidRDefault="009924C5" w:rsidP="009924C5">
      <w:pPr>
        <w:pStyle w:val="Prrafodelista"/>
        <w:tabs>
          <w:tab w:val="left" w:pos="284"/>
          <w:tab w:val="left" w:pos="567"/>
        </w:tabs>
        <w:ind w:hanging="851"/>
        <w:rPr>
          <w:rFonts w:ascii="Arial" w:hAnsi="Arial" w:cs="Arial"/>
        </w:rPr>
      </w:pPr>
    </w:p>
    <w:p w14:paraId="78962722" w14:textId="77777777" w:rsidR="009924C5" w:rsidRPr="002628C7" w:rsidRDefault="009924C5" w:rsidP="009924C5">
      <w:pPr>
        <w:pStyle w:val="Listavistosa-nfasis11"/>
        <w:numPr>
          <w:ilvl w:val="1"/>
          <w:numId w:val="107"/>
        </w:numPr>
        <w:spacing w:after="0" w:line="240" w:lineRule="auto"/>
        <w:ind w:left="426" w:right="50" w:hanging="710"/>
        <w:contextualSpacing w:val="0"/>
        <w:jc w:val="both"/>
        <w:rPr>
          <w:rFonts w:ascii="Arial" w:hAnsi="Arial" w:cs="Arial"/>
          <w:sz w:val="20"/>
          <w:szCs w:val="20"/>
        </w:rPr>
      </w:pPr>
      <w:r w:rsidRPr="002628C7">
        <w:rPr>
          <w:rFonts w:ascii="Arial" w:hAnsi="Arial" w:cs="Arial"/>
          <w:sz w:val="20"/>
          <w:szCs w:val="20"/>
        </w:rPr>
        <w:t xml:space="preserve">El PROVEEDOR deberá garantizar y considerar el 100% de los materiales para el procesamiento en equipos y bienes informáticos del catálogo de bienes que se detallan en el </w:t>
      </w:r>
      <w:r w:rsidRPr="002628C7">
        <w:rPr>
          <w:rFonts w:ascii="Arial" w:hAnsi="Arial" w:cs="Arial"/>
          <w:b/>
          <w:sz w:val="20"/>
          <w:szCs w:val="20"/>
        </w:rPr>
        <w:t>Apéndice 1</w:t>
      </w:r>
      <w:r w:rsidRPr="002628C7">
        <w:rPr>
          <w:rFonts w:ascii="Arial" w:hAnsi="Arial" w:cs="Arial"/>
          <w:sz w:val="20"/>
          <w:szCs w:val="20"/>
        </w:rPr>
        <w:t xml:space="preserve"> del presente Anexo.</w:t>
      </w:r>
    </w:p>
    <w:p w14:paraId="33683744" w14:textId="77777777" w:rsidR="009924C5" w:rsidRPr="002628C7" w:rsidRDefault="009924C5" w:rsidP="009924C5">
      <w:pPr>
        <w:pStyle w:val="Listavistosa-nfasis11"/>
        <w:tabs>
          <w:tab w:val="left" w:pos="1320"/>
        </w:tabs>
        <w:spacing w:after="0" w:line="240" w:lineRule="auto"/>
        <w:ind w:left="1134" w:right="50" w:hanging="851"/>
        <w:contextualSpacing w:val="0"/>
        <w:jc w:val="both"/>
        <w:rPr>
          <w:rFonts w:ascii="Arial" w:hAnsi="Arial" w:cs="Arial"/>
          <w:sz w:val="20"/>
          <w:szCs w:val="20"/>
        </w:rPr>
      </w:pPr>
      <w:r w:rsidRPr="002628C7">
        <w:rPr>
          <w:rFonts w:ascii="Arial" w:hAnsi="Arial" w:cs="Arial"/>
          <w:sz w:val="20"/>
          <w:szCs w:val="20"/>
        </w:rPr>
        <w:tab/>
      </w:r>
      <w:r w:rsidRPr="002628C7">
        <w:rPr>
          <w:rFonts w:ascii="Arial" w:hAnsi="Arial" w:cs="Arial"/>
          <w:sz w:val="20"/>
          <w:szCs w:val="20"/>
        </w:rPr>
        <w:tab/>
      </w:r>
    </w:p>
    <w:p w14:paraId="401D058B" w14:textId="77777777" w:rsidR="009924C5" w:rsidRPr="002628C7" w:rsidRDefault="009924C5" w:rsidP="009924C5">
      <w:pPr>
        <w:pStyle w:val="Listavistosa-nfasis11"/>
        <w:spacing w:after="0" w:line="240" w:lineRule="auto"/>
        <w:ind w:left="426" w:right="50" w:hanging="710"/>
        <w:contextualSpacing w:val="0"/>
        <w:jc w:val="both"/>
        <w:rPr>
          <w:rFonts w:ascii="Arial" w:hAnsi="Arial" w:cs="Arial"/>
          <w:sz w:val="20"/>
          <w:szCs w:val="20"/>
        </w:rPr>
      </w:pPr>
      <w:r w:rsidRPr="002628C7">
        <w:rPr>
          <w:rFonts w:ascii="Arial" w:hAnsi="Arial" w:cs="Arial"/>
          <w:sz w:val="20"/>
          <w:szCs w:val="20"/>
        </w:rPr>
        <w:t>7.19</w:t>
      </w:r>
      <w:r w:rsidRPr="002628C7">
        <w:rPr>
          <w:rFonts w:ascii="Arial" w:hAnsi="Arial" w:cs="Arial"/>
          <w:sz w:val="20"/>
          <w:szCs w:val="20"/>
        </w:rPr>
        <w:tab/>
        <w:t>Los precios que ofrezcan para los bienes incluidos en el “</w:t>
      </w:r>
      <w:r w:rsidRPr="002628C7">
        <w:rPr>
          <w:rFonts w:ascii="Arial" w:hAnsi="Arial" w:cs="Arial"/>
          <w:b/>
          <w:sz w:val="20"/>
          <w:szCs w:val="20"/>
        </w:rPr>
        <w:t xml:space="preserve">APÉNDICE 1” </w:t>
      </w:r>
      <w:r w:rsidRPr="002628C7">
        <w:rPr>
          <w:rFonts w:ascii="Arial" w:hAnsi="Arial" w:cs="Arial"/>
          <w:sz w:val="20"/>
          <w:szCs w:val="20"/>
        </w:rPr>
        <w:t>de esta convocatoria, deberán mantenerse fijos durante la vigencia del contrato respectivo.</w:t>
      </w:r>
    </w:p>
    <w:p w14:paraId="346A772B" w14:textId="77777777" w:rsidR="009924C5" w:rsidRPr="002628C7" w:rsidRDefault="009924C5" w:rsidP="009924C5">
      <w:pPr>
        <w:pStyle w:val="Listavistosa-nfasis11"/>
        <w:spacing w:after="0" w:line="240" w:lineRule="auto"/>
        <w:ind w:left="1134" w:right="50" w:hanging="851"/>
        <w:contextualSpacing w:val="0"/>
        <w:jc w:val="both"/>
        <w:rPr>
          <w:rFonts w:ascii="Arial" w:hAnsi="Arial" w:cs="Arial"/>
          <w:sz w:val="20"/>
          <w:szCs w:val="20"/>
        </w:rPr>
      </w:pPr>
    </w:p>
    <w:p w14:paraId="736A8602" w14:textId="77777777" w:rsidR="009924C5" w:rsidRPr="002628C7" w:rsidRDefault="009924C5" w:rsidP="009924C5">
      <w:pPr>
        <w:pStyle w:val="Listavistosa-nfasis11"/>
        <w:spacing w:after="0" w:line="240" w:lineRule="auto"/>
        <w:ind w:left="426" w:right="50" w:hanging="851"/>
        <w:contextualSpacing w:val="0"/>
        <w:jc w:val="both"/>
        <w:rPr>
          <w:rFonts w:ascii="Arial" w:hAnsi="Arial" w:cs="Arial"/>
          <w:sz w:val="20"/>
          <w:szCs w:val="20"/>
        </w:rPr>
      </w:pPr>
      <w:r w:rsidRPr="002628C7">
        <w:rPr>
          <w:rFonts w:ascii="Arial" w:hAnsi="Arial" w:cs="Arial"/>
          <w:sz w:val="20"/>
          <w:szCs w:val="20"/>
        </w:rPr>
        <w:t>7.20       Los LICITANTES deberán ofertar el 100% de los bienes considerados en el “</w:t>
      </w:r>
      <w:r w:rsidRPr="002628C7">
        <w:rPr>
          <w:rFonts w:ascii="Arial" w:hAnsi="Arial" w:cs="Arial"/>
          <w:b/>
          <w:sz w:val="20"/>
          <w:szCs w:val="20"/>
        </w:rPr>
        <w:t>APÉNDICE 1”</w:t>
      </w:r>
      <w:r w:rsidRPr="002628C7">
        <w:rPr>
          <w:rFonts w:ascii="Arial" w:hAnsi="Arial" w:cs="Arial"/>
          <w:sz w:val="20"/>
          <w:szCs w:val="20"/>
        </w:rPr>
        <w:t xml:space="preserve">, el no cumplir con este requisito será motivo de </w:t>
      </w:r>
      <w:proofErr w:type="spellStart"/>
      <w:r w:rsidRPr="002628C7">
        <w:rPr>
          <w:rFonts w:ascii="Arial" w:hAnsi="Arial" w:cs="Arial"/>
          <w:sz w:val="20"/>
          <w:szCs w:val="20"/>
        </w:rPr>
        <w:t>desechamiento</w:t>
      </w:r>
      <w:proofErr w:type="spellEnd"/>
      <w:r w:rsidRPr="002628C7">
        <w:rPr>
          <w:rFonts w:ascii="Arial" w:hAnsi="Arial" w:cs="Arial"/>
          <w:sz w:val="20"/>
          <w:szCs w:val="20"/>
        </w:rPr>
        <w:t xml:space="preserve"> de la oferta por afectar directamente el costo y calidad de los bienes solicitados, así como para efectos de evaluación de las proposiciones en las mismas condiciones de igualdad para los licitantes.</w:t>
      </w:r>
    </w:p>
    <w:p w14:paraId="58A3EF50" w14:textId="77777777" w:rsidR="009924C5" w:rsidRPr="002628C7" w:rsidRDefault="009924C5" w:rsidP="009924C5">
      <w:pPr>
        <w:pStyle w:val="Listavistosa-nfasis11"/>
        <w:spacing w:after="0" w:line="240" w:lineRule="auto"/>
        <w:ind w:left="426" w:right="50" w:hanging="851"/>
        <w:contextualSpacing w:val="0"/>
        <w:jc w:val="both"/>
        <w:rPr>
          <w:rFonts w:ascii="Arial" w:hAnsi="Arial" w:cs="Arial"/>
          <w:sz w:val="20"/>
          <w:szCs w:val="20"/>
        </w:rPr>
      </w:pPr>
    </w:p>
    <w:p w14:paraId="2420C22E" w14:textId="77777777" w:rsidR="009924C5" w:rsidRPr="002628C7" w:rsidRDefault="009924C5" w:rsidP="009924C5">
      <w:pPr>
        <w:pStyle w:val="Listavistosa-nfasis11"/>
        <w:spacing w:after="0" w:line="240" w:lineRule="auto"/>
        <w:ind w:left="426" w:right="50" w:hanging="851"/>
        <w:contextualSpacing w:val="0"/>
        <w:jc w:val="both"/>
        <w:rPr>
          <w:rFonts w:ascii="Arial" w:hAnsi="Arial" w:cs="Arial"/>
          <w:sz w:val="20"/>
          <w:szCs w:val="20"/>
        </w:rPr>
      </w:pPr>
      <w:r w:rsidRPr="002628C7">
        <w:rPr>
          <w:rFonts w:ascii="Arial" w:hAnsi="Arial" w:cs="Arial"/>
          <w:sz w:val="20"/>
          <w:szCs w:val="20"/>
        </w:rPr>
        <w:t>7.21</w:t>
      </w:r>
      <w:r w:rsidRPr="002628C7">
        <w:rPr>
          <w:rFonts w:ascii="Arial" w:hAnsi="Arial" w:cs="Arial"/>
          <w:sz w:val="20"/>
          <w:szCs w:val="20"/>
        </w:rPr>
        <w:tab/>
        <w:t>El PROVEEDOR deberá garantizar el 100% de disponibilidad de los bienes contenidos en el “</w:t>
      </w:r>
      <w:r w:rsidRPr="002628C7">
        <w:rPr>
          <w:rFonts w:ascii="Arial" w:hAnsi="Arial" w:cs="Arial"/>
          <w:b/>
          <w:sz w:val="20"/>
          <w:szCs w:val="20"/>
        </w:rPr>
        <w:t>APÉNDICE 1”,</w:t>
      </w:r>
      <w:r w:rsidRPr="002628C7">
        <w:rPr>
          <w:rFonts w:ascii="Arial" w:hAnsi="Arial" w:cs="Arial"/>
          <w:sz w:val="20"/>
          <w:szCs w:val="20"/>
        </w:rPr>
        <w:t xml:space="preserve"> sin que exista obligación alguna por el INE en consumir importes mínimos conforme al consumo estimado de los materiales para el procesamiento en equipos y bienes informáticos.</w:t>
      </w:r>
    </w:p>
    <w:p w14:paraId="17C62AB1" w14:textId="77777777" w:rsidR="009924C5" w:rsidRPr="002628C7" w:rsidRDefault="009924C5" w:rsidP="009924C5">
      <w:pPr>
        <w:pStyle w:val="Listavistosa-nfasis11"/>
        <w:spacing w:after="0" w:line="240" w:lineRule="auto"/>
        <w:ind w:left="426" w:right="50" w:hanging="851"/>
        <w:contextualSpacing w:val="0"/>
        <w:jc w:val="both"/>
        <w:rPr>
          <w:rFonts w:ascii="Arial" w:hAnsi="Arial" w:cs="Arial"/>
          <w:sz w:val="20"/>
          <w:szCs w:val="20"/>
        </w:rPr>
      </w:pPr>
    </w:p>
    <w:p w14:paraId="286082D2" w14:textId="77777777" w:rsidR="009924C5" w:rsidRPr="002628C7" w:rsidRDefault="009924C5" w:rsidP="009924C5">
      <w:pPr>
        <w:pStyle w:val="Listavistosa-nfasis11"/>
        <w:spacing w:after="0" w:line="240" w:lineRule="auto"/>
        <w:ind w:left="426" w:right="50" w:hanging="851"/>
        <w:contextualSpacing w:val="0"/>
        <w:jc w:val="both"/>
        <w:rPr>
          <w:rFonts w:ascii="Arial" w:hAnsi="Arial" w:cs="Arial"/>
          <w:sz w:val="20"/>
          <w:szCs w:val="20"/>
        </w:rPr>
      </w:pPr>
      <w:r w:rsidRPr="002628C7">
        <w:rPr>
          <w:rFonts w:ascii="Arial" w:hAnsi="Arial" w:cs="Arial"/>
          <w:sz w:val="20"/>
          <w:szCs w:val="20"/>
        </w:rPr>
        <w:t>7.22</w:t>
      </w:r>
      <w:r w:rsidRPr="002628C7">
        <w:rPr>
          <w:rFonts w:ascii="Arial" w:hAnsi="Arial" w:cs="Arial"/>
          <w:sz w:val="20"/>
          <w:szCs w:val="20"/>
        </w:rPr>
        <w:tab/>
        <w:t>El PROVEEDOR garantizará al INE la calidad de los bienes por un año contados a partir de la entrega de los mismos al usuario.</w:t>
      </w:r>
    </w:p>
    <w:p w14:paraId="198786D0" w14:textId="77777777" w:rsidR="009924C5" w:rsidRPr="002628C7" w:rsidRDefault="009924C5" w:rsidP="009924C5">
      <w:pPr>
        <w:pStyle w:val="Listavistosa-nfasis11"/>
        <w:spacing w:after="0" w:line="240" w:lineRule="auto"/>
        <w:ind w:left="426" w:right="50" w:hanging="851"/>
        <w:contextualSpacing w:val="0"/>
        <w:jc w:val="both"/>
        <w:rPr>
          <w:rFonts w:ascii="Arial" w:hAnsi="Arial" w:cs="Arial"/>
          <w:sz w:val="20"/>
          <w:szCs w:val="20"/>
        </w:rPr>
      </w:pPr>
    </w:p>
    <w:p w14:paraId="7F4B88D7" w14:textId="77777777" w:rsidR="009924C5" w:rsidRPr="002628C7" w:rsidRDefault="009924C5" w:rsidP="009924C5">
      <w:pPr>
        <w:pStyle w:val="Listavistosa-nfasis11"/>
        <w:spacing w:after="0" w:line="240" w:lineRule="auto"/>
        <w:ind w:left="426" w:right="50" w:hanging="851"/>
        <w:contextualSpacing w:val="0"/>
        <w:jc w:val="both"/>
        <w:rPr>
          <w:rFonts w:ascii="Arial" w:hAnsi="Arial" w:cs="Arial"/>
          <w:sz w:val="20"/>
          <w:szCs w:val="20"/>
        </w:rPr>
      </w:pPr>
      <w:r w:rsidRPr="002628C7">
        <w:rPr>
          <w:rFonts w:ascii="Arial" w:hAnsi="Arial" w:cs="Arial"/>
          <w:sz w:val="20"/>
          <w:szCs w:val="20"/>
        </w:rPr>
        <w:t>7.23</w:t>
      </w:r>
      <w:r w:rsidRPr="002628C7">
        <w:rPr>
          <w:rFonts w:ascii="Arial" w:hAnsi="Arial" w:cs="Arial"/>
          <w:sz w:val="20"/>
          <w:szCs w:val="20"/>
        </w:rPr>
        <w:tab/>
        <w:t>El PROVEEDOR considerará en la página Web (tienda virtual) solamente a los usuarios del INE, que expresamente le señale por escrito el Coordinador. Las altas, cambios y bajas de usuarios serán notificados al PROVEEDOR por el Coordinador en cualquier momento durante la vigencia del contrato respectivo.</w:t>
      </w:r>
    </w:p>
    <w:p w14:paraId="0FCD918D" w14:textId="77777777" w:rsidR="009924C5" w:rsidRPr="002628C7" w:rsidRDefault="009924C5" w:rsidP="009924C5">
      <w:pPr>
        <w:pStyle w:val="Listavistosa-nfasis11"/>
        <w:spacing w:after="0" w:line="240" w:lineRule="auto"/>
        <w:ind w:left="426" w:right="50" w:hanging="851"/>
        <w:contextualSpacing w:val="0"/>
        <w:jc w:val="both"/>
        <w:rPr>
          <w:rFonts w:ascii="Arial" w:hAnsi="Arial" w:cs="Arial"/>
          <w:sz w:val="20"/>
          <w:szCs w:val="20"/>
        </w:rPr>
      </w:pPr>
    </w:p>
    <w:p w14:paraId="5C5581FF" w14:textId="77777777" w:rsidR="009924C5" w:rsidRPr="002628C7" w:rsidRDefault="009924C5" w:rsidP="009924C5">
      <w:pPr>
        <w:pStyle w:val="Listavistosa-nfasis11"/>
        <w:spacing w:after="0" w:line="240" w:lineRule="auto"/>
        <w:ind w:left="426" w:right="50" w:hanging="851"/>
        <w:contextualSpacing w:val="0"/>
        <w:jc w:val="both"/>
        <w:rPr>
          <w:rFonts w:ascii="Arial" w:hAnsi="Arial" w:cs="Arial"/>
          <w:sz w:val="20"/>
          <w:szCs w:val="20"/>
        </w:rPr>
      </w:pPr>
      <w:r w:rsidRPr="002628C7">
        <w:rPr>
          <w:rFonts w:ascii="Arial" w:hAnsi="Arial" w:cs="Arial"/>
          <w:sz w:val="20"/>
          <w:szCs w:val="20"/>
        </w:rPr>
        <w:t>7.24</w:t>
      </w:r>
      <w:r w:rsidRPr="002628C7">
        <w:rPr>
          <w:rFonts w:ascii="Arial" w:hAnsi="Arial" w:cs="Arial"/>
          <w:sz w:val="20"/>
          <w:szCs w:val="20"/>
        </w:rPr>
        <w:tab/>
        <w:t xml:space="preserve">El PROVEEDOR durante la vigencia del contrato deberá cumplir con todos y cada uno de los requisitos solicitados en el presente Anexo. </w:t>
      </w:r>
    </w:p>
    <w:p w14:paraId="5769012E" w14:textId="77777777" w:rsidR="009924C5" w:rsidRPr="002628C7" w:rsidRDefault="009924C5" w:rsidP="009924C5">
      <w:pPr>
        <w:pStyle w:val="Listavistosa-nfasis11"/>
        <w:spacing w:after="0" w:line="240" w:lineRule="auto"/>
        <w:ind w:left="426" w:right="50" w:hanging="851"/>
        <w:contextualSpacing w:val="0"/>
        <w:jc w:val="both"/>
        <w:rPr>
          <w:rFonts w:ascii="Arial" w:hAnsi="Arial" w:cs="Arial"/>
          <w:sz w:val="20"/>
          <w:szCs w:val="20"/>
        </w:rPr>
      </w:pPr>
    </w:p>
    <w:p w14:paraId="725F30FA" w14:textId="77777777" w:rsidR="009924C5" w:rsidRPr="002628C7" w:rsidRDefault="009924C5" w:rsidP="009924C5">
      <w:pPr>
        <w:pStyle w:val="sangra1"/>
        <w:tabs>
          <w:tab w:val="left" w:pos="-284"/>
          <w:tab w:val="left" w:pos="993"/>
        </w:tabs>
        <w:spacing w:before="120" w:after="120"/>
        <w:ind w:left="426" w:hanging="851"/>
        <w:rPr>
          <w:rFonts w:ascii="Arial" w:eastAsia="Calibri" w:hAnsi="Arial" w:cs="Arial"/>
          <w:noProof w:val="0"/>
          <w:sz w:val="20"/>
          <w:lang w:val="es-MX" w:eastAsia="en-US"/>
        </w:rPr>
      </w:pPr>
      <w:r w:rsidRPr="002628C7">
        <w:rPr>
          <w:rFonts w:ascii="Arial" w:eastAsia="Calibri" w:hAnsi="Arial" w:cs="Arial"/>
          <w:noProof w:val="0"/>
          <w:sz w:val="20"/>
          <w:lang w:val="es-MX" w:eastAsia="en-US"/>
        </w:rPr>
        <w:t>7.25</w:t>
      </w:r>
      <w:r w:rsidRPr="002628C7">
        <w:rPr>
          <w:rFonts w:ascii="Arial" w:eastAsia="Calibri" w:hAnsi="Arial" w:cs="Arial"/>
          <w:noProof w:val="0"/>
          <w:sz w:val="20"/>
          <w:lang w:val="es-MX" w:eastAsia="en-US"/>
        </w:rPr>
        <w:tab/>
      </w:r>
      <w:r w:rsidRPr="002628C7">
        <w:rPr>
          <w:rFonts w:ascii="Arial" w:eastAsia="Calibri" w:hAnsi="Arial" w:cs="Arial"/>
          <w:noProof w:val="0"/>
          <w:color w:val="00B0F0"/>
          <w:sz w:val="20"/>
          <w:lang w:val="es-MX" w:eastAsia="en-US"/>
        </w:rPr>
        <w:t xml:space="preserve">  </w:t>
      </w:r>
      <w:r w:rsidRPr="002628C7">
        <w:rPr>
          <w:rFonts w:ascii="Arial" w:eastAsia="Calibri" w:hAnsi="Arial" w:cs="Arial"/>
          <w:noProof w:val="0"/>
          <w:sz w:val="20"/>
          <w:lang w:val="es-MX" w:eastAsia="en-US"/>
        </w:rPr>
        <w:t xml:space="preserve">Elaborar conjuntamente con el INE, dentro de los 5 días naturales a partir de la notificación de fallo, un </w:t>
      </w:r>
      <w:r w:rsidRPr="009924C5">
        <w:rPr>
          <w:rFonts w:ascii="Arial" w:eastAsia="Calibri" w:hAnsi="Arial" w:cs="Arial"/>
          <w:noProof w:val="0"/>
          <w:sz w:val="20"/>
          <w:lang w:val="es-MX" w:eastAsia="en-US"/>
        </w:rPr>
        <w:t xml:space="preserve">plan de trabajo que considere todos los puntos a desarrollar para el inicio y eficiente operación de la tienda virtual, los </w:t>
      </w:r>
      <w:r w:rsidRPr="002628C7">
        <w:rPr>
          <w:rFonts w:ascii="Arial" w:eastAsia="Calibri" w:hAnsi="Arial" w:cs="Arial"/>
          <w:noProof w:val="0"/>
          <w:sz w:val="20"/>
          <w:lang w:val="es-MX" w:eastAsia="en-US"/>
        </w:rPr>
        <w:t>cuales de manera enunciativa más no limitativa se indican a continuación:</w:t>
      </w:r>
    </w:p>
    <w:p w14:paraId="48E6DCE8" w14:textId="77777777" w:rsidR="009924C5" w:rsidRPr="002628C7" w:rsidRDefault="009924C5" w:rsidP="009924C5">
      <w:pPr>
        <w:pStyle w:val="sangra1"/>
        <w:numPr>
          <w:ilvl w:val="0"/>
          <w:numId w:val="103"/>
        </w:numPr>
        <w:tabs>
          <w:tab w:val="clear" w:pos="1800"/>
          <w:tab w:val="clear" w:pos="2127"/>
          <w:tab w:val="clear" w:pos="2836"/>
          <w:tab w:val="clear" w:pos="3545"/>
          <w:tab w:val="clear" w:pos="4254"/>
          <w:tab w:val="clear" w:pos="4963"/>
          <w:tab w:val="clear" w:pos="5672"/>
          <w:tab w:val="clear" w:pos="6381"/>
          <w:tab w:val="clear" w:pos="7090"/>
          <w:tab w:val="clear" w:pos="7799"/>
          <w:tab w:val="clear" w:pos="8508"/>
          <w:tab w:val="clear" w:pos="9217"/>
          <w:tab w:val="clear" w:pos="9926"/>
          <w:tab w:val="clear" w:pos="10635"/>
          <w:tab w:val="clear" w:pos="11344"/>
          <w:tab w:val="clear" w:pos="12053"/>
          <w:tab w:val="clear" w:pos="12762"/>
          <w:tab w:val="clear" w:pos="13471"/>
          <w:tab w:val="clear" w:pos="14180"/>
          <w:tab w:val="clear" w:pos="14889"/>
          <w:tab w:val="clear" w:pos="15598"/>
          <w:tab w:val="clear" w:pos="16307"/>
          <w:tab w:val="left" w:pos="-284"/>
        </w:tabs>
        <w:overflowPunct w:val="0"/>
        <w:autoSpaceDE w:val="0"/>
        <w:autoSpaceDN w:val="0"/>
        <w:adjustRightInd w:val="0"/>
        <w:spacing w:before="120" w:after="120"/>
        <w:ind w:left="426" w:hanging="851"/>
        <w:textAlignment w:val="baseline"/>
        <w:rPr>
          <w:rFonts w:ascii="Arial" w:eastAsia="Calibri" w:hAnsi="Arial" w:cs="Arial"/>
          <w:noProof w:val="0"/>
          <w:sz w:val="20"/>
          <w:lang w:val="es-MX" w:eastAsia="en-US"/>
        </w:rPr>
      </w:pPr>
      <w:r w:rsidRPr="002628C7">
        <w:rPr>
          <w:rFonts w:ascii="Arial" w:eastAsia="Calibri" w:hAnsi="Arial" w:cs="Arial"/>
          <w:noProof w:val="0"/>
          <w:sz w:val="20"/>
          <w:lang w:val="es-MX" w:eastAsia="en-US"/>
        </w:rPr>
        <w:t>Vinculación página Web (TIENDA VIRTUAL)</w:t>
      </w:r>
    </w:p>
    <w:p w14:paraId="5BB5944F" w14:textId="77777777" w:rsidR="009924C5" w:rsidRPr="002628C7" w:rsidRDefault="009924C5" w:rsidP="009924C5">
      <w:pPr>
        <w:pStyle w:val="sangra1"/>
        <w:numPr>
          <w:ilvl w:val="0"/>
          <w:numId w:val="103"/>
        </w:numPr>
        <w:tabs>
          <w:tab w:val="clear" w:pos="1800"/>
          <w:tab w:val="clear" w:pos="2127"/>
          <w:tab w:val="clear" w:pos="2836"/>
          <w:tab w:val="clear" w:pos="3545"/>
          <w:tab w:val="clear" w:pos="4254"/>
          <w:tab w:val="clear" w:pos="4963"/>
          <w:tab w:val="clear" w:pos="5672"/>
          <w:tab w:val="clear" w:pos="6381"/>
          <w:tab w:val="clear" w:pos="7090"/>
          <w:tab w:val="clear" w:pos="7799"/>
          <w:tab w:val="clear" w:pos="8508"/>
          <w:tab w:val="clear" w:pos="9217"/>
          <w:tab w:val="clear" w:pos="9926"/>
          <w:tab w:val="clear" w:pos="10635"/>
          <w:tab w:val="clear" w:pos="11344"/>
          <w:tab w:val="clear" w:pos="12053"/>
          <w:tab w:val="clear" w:pos="12762"/>
          <w:tab w:val="clear" w:pos="13471"/>
          <w:tab w:val="clear" w:pos="14180"/>
          <w:tab w:val="clear" w:pos="14889"/>
          <w:tab w:val="clear" w:pos="15598"/>
          <w:tab w:val="clear" w:pos="16307"/>
          <w:tab w:val="left" w:pos="-284"/>
        </w:tabs>
        <w:overflowPunct w:val="0"/>
        <w:autoSpaceDE w:val="0"/>
        <w:autoSpaceDN w:val="0"/>
        <w:adjustRightInd w:val="0"/>
        <w:spacing w:before="120" w:after="120"/>
        <w:ind w:left="426" w:hanging="851"/>
        <w:textAlignment w:val="baseline"/>
        <w:rPr>
          <w:rFonts w:ascii="Arial" w:eastAsia="Calibri" w:hAnsi="Arial" w:cs="Arial"/>
          <w:noProof w:val="0"/>
          <w:sz w:val="20"/>
          <w:lang w:val="es-MX" w:eastAsia="en-US"/>
        </w:rPr>
      </w:pPr>
      <w:r w:rsidRPr="002628C7">
        <w:rPr>
          <w:rFonts w:ascii="Arial" w:eastAsia="Calibri" w:hAnsi="Arial" w:cs="Arial"/>
          <w:noProof w:val="0"/>
          <w:sz w:val="20"/>
          <w:lang w:val="es-MX" w:eastAsia="en-US"/>
        </w:rPr>
        <w:t>Manual de operación</w:t>
      </w:r>
    </w:p>
    <w:p w14:paraId="60078758" w14:textId="77777777" w:rsidR="009924C5" w:rsidRPr="002628C7" w:rsidRDefault="009924C5" w:rsidP="009924C5">
      <w:pPr>
        <w:pStyle w:val="sangra1"/>
        <w:numPr>
          <w:ilvl w:val="0"/>
          <w:numId w:val="103"/>
        </w:numPr>
        <w:tabs>
          <w:tab w:val="clear" w:pos="1800"/>
          <w:tab w:val="clear" w:pos="2127"/>
          <w:tab w:val="clear" w:pos="2836"/>
          <w:tab w:val="clear" w:pos="3545"/>
          <w:tab w:val="clear" w:pos="4254"/>
          <w:tab w:val="clear" w:pos="4963"/>
          <w:tab w:val="clear" w:pos="5672"/>
          <w:tab w:val="clear" w:pos="6381"/>
          <w:tab w:val="clear" w:pos="7090"/>
          <w:tab w:val="clear" w:pos="7799"/>
          <w:tab w:val="clear" w:pos="8508"/>
          <w:tab w:val="clear" w:pos="9217"/>
          <w:tab w:val="clear" w:pos="9926"/>
          <w:tab w:val="clear" w:pos="10635"/>
          <w:tab w:val="clear" w:pos="11344"/>
          <w:tab w:val="clear" w:pos="12053"/>
          <w:tab w:val="clear" w:pos="12762"/>
          <w:tab w:val="clear" w:pos="13471"/>
          <w:tab w:val="clear" w:pos="14180"/>
          <w:tab w:val="clear" w:pos="14889"/>
          <w:tab w:val="clear" w:pos="15598"/>
          <w:tab w:val="clear" w:pos="16307"/>
          <w:tab w:val="left" w:pos="-284"/>
        </w:tabs>
        <w:overflowPunct w:val="0"/>
        <w:autoSpaceDE w:val="0"/>
        <w:autoSpaceDN w:val="0"/>
        <w:adjustRightInd w:val="0"/>
        <w:spacing w:before="120" w:after="120"/>
        <w:ind w:left="426" w:hanging="851"/>
        <w:textAlignment w:val="baseline"/>
        <w:rPr>
          <w:rFonts w:ascii="Arial" w:eastAsia="Calibri" w:hAnsi="Arial" w:cs="Arial"/>
          <w:noProof w:val="0"/>
          <w:sz w:val="20"/>
          <w:lang w:val="es-MX" w:eastAsia="en-US"/>
        </w:rPr>
      </w:pPr>
      <w:r w:rsidRPr="002628C7">
        <w:rPr>
          <w:rFonts w:ascii="Arial" w:eastAsia="Calibri" w:hAnsi="Arial" w:cs="Arial"/>
          <w:noProof w:val="0"/>
          <w:sz w:val="20"/>
          <w:lang w:val="es-MX" w:eastAsia="en-US"/>
        </w:rPr>
        <w:t>Manual de procedimientos</w:t>
      </w:r>
    </w:p>
    <w:p w14:paraId="1BE02359" w14:textId="77777777" w:rsidR="009924C5" w:rsidRPr="002628C7" w:rsidRDefault="009924C5" w:rsidP="009924C5">
      <w:pPr>
        <w:pStyle w:val="sangra1"/>
        <w:numPr>
          <w:ilvl w:val="0"/>
          <w:numId w:val="103"/>
        </w:numPr>
        <w:tabs>
          <w:tab w:val="clear" w:pos="1800"/>
          <w:tab w:val="clear" w:pos="2127"/>
          <w:tab w:val="clear" w:pos="2836"/>
          <w:tab w:val="clear" w:pos="3545"/>
          <w:tab w:val="clear" w:pos="4254"/>
          <w:tab w:val="clear" w:pos="4963"/>
          <w:tab w:val="clear" w:pos="5672"/>
          <w:tab w:val="clear" w:pos="6381"/>
          <w:tab w:val="clear" w:pos="7090"/>
          <w:tab w:val="clear" w:pos="7799"/>
          <w:tab w:val="clear" w:pos="8508"/>
          <w:tab w:val="clear" w:pos="9217"/>
          <w:tab w:val="clear" w:pos="9926"/>
          <w:tab w:val="clear" w:pos="10635"/>
          <w:tab w:val="clear" w:pos="11344"/>
          <w:tab w:val="clear" w:pos="12053"/>
          <w:tab w:val="clear" w:pos="12762"/>
          <w:tab w:val="clear" w:pos="13471"/>
          <w:tab w:val="clear" w:pos="14180"/>
          <w:tab w:val="clear" w:pos="14889"/>
          <w:tab w:val="clear" w:pos="15598"/>
          <w:tab w:val="clear" w:pos="16307"/>
          <w:tab w:val="left" w:pos="-284"/>
        </w:tabs>
        <w:overflowPunct w:val="0"/>
        <w:autoSpaceDE w:val="0"/>
        <w:autoSpaceDN w:val="0"/>
        <w:adjustRightInd w:val="0"/>
        <w:spacing w:before="120" w:after="120"/>
        <w:ind w:left="426" w:hanging="851"/>
        <w:textAlignment w:val="baseline"/>
        <w:rPr>
          <w:rFonts w:ascii="Arial" w:eastAsia="Calibri" w:hAnsi="Arial" w:cs="Arial"/>
          <w:noProof w:val="0"/>
          <w:sz w:val="20"/>
          <w:lang w:val="es-MX" w:eastAsia="en-US"/>
        </w:rPr>
      </w:pPr>
      <w:r w:rsidRPr="002628C7">
        <w:rPr>
          <w:rFonts w:ascii="Arial" w:eastAsia="Calibri" w:hAnsi="Arial" w:cs="Arial"/>
          <w:noProof w:val="0"/>
          <w:sz w:val="20"/>
          <w:lang w:val="es-MX" w:eastAsia="en-US"/>
        </w:rPr>
        <w:t>Entrega de acuses de recibo de los bienes</w:t>
      </w:r>
    </w:p>
    <w:p w14:paraId="00B8C1C9" w14:textId="77777777" w:rsidR="009924C5" w:rsidRPr="002628C7" w:rsidRDefault="009924C5" w:rsidP="009924C5">
      <w:pPr>
        <w:pStyle w:val="Listavistosa-nfasis11"/>
        <w:numPr>
          <w:ilvl w:val="0"/>
          <w:numId w:val="103"/>
        </w:numPr>
        <w:spacing w:after="0" w:line="240" w:lineRule="auto"/>
        <w:ind w:left="426" w:right="50" w:hanging="851"/>
        <w:contextualSpacing w:val="0"/>
        <w:jc w:val="both"/>
        <w:rPr>
          <w:rFonts w:ascii="Arial" w:hAnsi="Arial" w:cs="Arial"/>
          <w:sz w:val="20"/>
          <w:szCs w:val="20"/>
        </w:rPr>
      </w:pPr>
      <w:r w:rsidRPr="002628C7">
        <w:rPr>
          <w:rFonts w:ascii="Arial" w:hAnsi="Arial" w:cs="Arial"/>
          <w:sz w:val="20"/>
          <w:szCs w:val="20"/>
        </w:rPr>
        <w:t xml:space="preserve">Códigos de acceso y </w:t>
      </w:r>
      <w:proofErr w:type="spellStart"/>
      <w:r w:rsidRPr="002628C7">
        <w:rPr>
          <w:rFonts w:ascii="Arial" w:hAnsi="Arial" w:cs="Arial"/>
          <w:sz w:val="20"/>
          <w:szCs w:val="20"/>
        </w:rPr>
        <w:t>passwords</w:t>
      </w:r>
      <w:proofErr w:type="spellEnd"/>
      <w:r w:rsidRPr="002628C7">
        <w:rPr>
          <w:rFonts w:ascii="Arial" w:hAnsi="Arial" w:cs="Arial"/>
          <w:sz w:val="20"/>
          <w:szCs w:val="20"/>
        </w:rPr>
        <w:t>.</w:t>
      </w:r>
    </w:p>
    <w:p w14:paraId="4AEEF531" w14:textId="77777777" w:rsidR="009924C5" w:rsidRPr="002628C7" w:rsidRDefault="009924C5" w:rsidP="009924C5">
      <w:pPr>
        <w:pStyle w:val="Listavistosa-nfasis11"/>
        <w:spacing w:after="0" w:line="240" w:lineRule="auto"/>
        <w:ind w:left="426" w:right="50" w:hanging="851"/>
        <w:contextualSpacing w:val="0"/>
        <w:jc w:val="both"/>
        <w:rPr>
          <w:rFonts w:ascii="Arial" w:hAnsi="Arial" w:cs="Arial"/>
          <w:sz w:val="20"/>
          <w:szCs w:val="20"/>
        </w:rPr>
      </w:pPr>
    </w:p>
    <w:p w14:paraId="4C4122FB" w14:textId="77777777" w:rsidR="009924C5" w:rsidRPr="002628C7" w:rsidRDefault="009924C5" w:rsidP="009924C5">
      <w:pPr>
        <w:pStyle w:val="Listavistosa-nfasis11"/>
        <w:spacing w:after="0" w:line="240" w:lineRule="auto"/>
        <w:ind w:left="426" w:right="50" w:hanging="851"/>
        <w:contextualSpacing w:val="0"/>
        <w:jc w:val="both"/>
        <w:rPr>
          <w:rFonts w:ascii="Arial" w:hAnsi="Arial" w:cs="Arial"/>
          <w:sz w:val="20"/>
          <w:szCs w:val="20"/>
        </w:rPr>
      </w:pPr>
      <w:r w:rsidRPr="002628C7">
        <w:rPr>
          <w:rFonts w:ascii="Arial" w:hAnsi="Arial" w:cs="Arial"/>
          <w:sz w:val="20"/>
          <w:szCs w:val="20"/>
        </w:rPr>
        <w:t>7.26</w:t>
      </w:r>
      <w:r w:rsidRPr="002628C7">
        <w:rPr>
          <w:rFonts w:ascii="Arial" w:hAnsi="Arial" w:cs="Arial"/>
          <w:sz w:val="20"/>
          <w:szCs w:val="20"/>
        </w:rPr>
        <w:tab/>
        <w:t>El PROVEEDOR adjudicado deberá poner en operación la página web (tienda virtual) en un plazo no mayor a diez días naturales siguientes al día en que se  haya autorizado el plan de trabajo, a efecto de que los usuarios puedan solicitar sus pedidos.</w:t>
      </w:r>
    </w:p>
    <w:p w14:paraId="79E7D5BD" w14:textId="77777777" w:rsidR="009924C5" w:rsidRPr="002628C7" w:rsidRDefault="009924C5" w:rsidP="009924C5">
      <w:pPr>
        <w:pStyle w:val="Listavistosa-nfasis11"/>
        <w:spacing w:after="0" w:line="240" w:lineRule="auto"/>
        <w:ind w:left="1134" w:right="50" w:hanging="851"/>
        <w:contextualSpacing w:val="0"/>
        <w:jc w:val="both"/>
        <w:rPr>
          <w:rFonts w:ascii="Arial" w:hAnsi="Arial" w:cs="Arial"/>
          <w:sz w:val="20"/>
          <w:szCs w:val="20"/>
        </w:rPr>
      </w:pPr>
    </w:p>
    <w:p w14:paraId="66F727C5" w14:textId="77777777" w:rsidR="009924C5" w:rsidRPr="002628C7" w:rsidRDefault="009924C5" w:rsidP="009924C5">
      <w:pPr>
        <w:pStyle w:val="Listavistosa-nfasis11"/>
        <w:spacing w:after="0" w:line="240" w:lineRule="auto"/>
        <w:ind w:left="1134" w:right="50" w:hanging="708"/>
        <w:contextualSpacing w:val="0"/>
        <w:jc w:val="both"/>
        <w:rPr>
          <w:rFonts w:ascii="Arial" w:hAnsi="Arial" w:cs="Arial"/>
          <w:b/>
          <w:sz w:val="20"/>
          <w:szCs w:val="20"/>
          <w:lang w:val="es-ES"/>
        </w:rPr>
      </w:pPr>
    </w:p>
    <w:p w14:paraId="32BD9D5D" w14:textId="77777777" w:rsidR="009924C5" w:rsidRPr="002628C7" w:rsidRDefault="009924C5" w:rsidP="009924C5">
      <w:pPr>
        <w:pStyle w:val="Listavistosa-nfasis11"/>
        <w:numPr>
          <w:ilvl w:val="0"/>
          <w:numId w:val="107"/>
        </w:numPr>
        <w:spacing w:after="0" w:line="240" w:lineRule="auto"/>
        <w:ind w:right="50" w:hanging="786"/>
        <w:contextualSpacing w:val="0"/>
        <w:jc w:val="both"/>
        <w:rPr>
          <w:rFonts w:ascii="Arial" w:hAnsi="Arial" w:cs="Arial"/>
          <w:b/>
          <w:sz w:val="20"/>
          <w:szCs w:val="20"/>
        </w:rPr>
      </w:pPr>
      <w:r w:rsidRPr="002628C7">
        <w:rPr>
          <w:rFonts w:ascii="Arial" w:hAnsi="Arial" w:cs="Arial"/>
          <w:b/>
          <w:sz w:val="20"/>
          <w:szCs w:val="20"/>
        </w:rPr>
        <w:t>Administración del Contrato</w:t>
      </w:r>
    </w:p>
    <w:p w14:paraId="2F4AC8BC" w14:textId="77777777" w:rsidR="009924C5" w:rsidRPr="002628C7" w:rsidRDefault="009924C5" w:rsidP="009924C5">
      <w:pPr>
        <w:pStyle w:val="Listavistosa-nfasis11"/>
        <w:spacing w:after="0" w:line="240" w:lineRule="auto"/>
        <w:ind w:left="0" w:right="50"/>
        <w:contextualSpacing w:val="0"/>
        <w:jc w:val="both"/>
        <w:rPr>
          <w:rFonts w:ascii="Arial" w:hAnsi="Arial" w:cs="Arial"/>
          <w:sz w:val="20"/>
          <w:szCs w:val="20"/>
        </w:rPr>
      </w:pPr>
    </w:p>
    <w:p w14:paraId="6303A6DE" w14:textId="77777777" w:rsidR="009924C5" w:rsidRPr="002628C7" w:rsidRDefault="009924C5" w:rsidP="009924C5">
      <w:pPr>
        <w:pStyle w:val="Listavistosa-nfasis11"/>
        <w:spacing w:after="0" w:line="240" w:lineRule="auto"/>
        <w:ind w:left="1134" w:right="50" w:hanging="708"/>
        <w:contextualSpacing w:val="0"/>
        <w:jc w:val="both"/>
        <w:rPr>
          <w:rFonts w:ascii="Arial" w:hAnsi="Arial" w:cs="Arial"/>
          <w:sz w:val="20"/>
          <w:szCs w:val="20"/>
        </w:rPr>
      </w:pPr>
      <w:r w:rsidRPr="002628C7">
        <w:rPr>
          <w:rFonts w:ascii="Arial" w:hAnsi="Arial" w:cs="Arial"/>
          <w:sz w:val="20"/>
          <w:szCs w:val="20"/>
        </w:rPr>
        <w:t>8.1       El PROVEEDOR deberá generar y enviar al Coordinador, los reportes mensuales, periódicos o acumulados que le sean requeridos impresos y en medios magnéticos, dentro de los primeros diez días hábiles del mes inmediato anterior. Dichos reportes deberán elaborarse con los datos que determine el INE con el PROVEEDOR, y que de manera enunciativa más no limitativa se indican a continuación:</w:t>
      </w:r>
    </w:p>
    <w:p w14:paraId="1E2572EF" w14:textId="77777777" w:rsidR="009924C5" w:rsidRPr="002628C7" w:rsidRDefault="009924C5" w:rsidP="009924C5">
      <w:pPr>
        <w:pStyle w:val="Listavistosa-nfasis11"/>
        <w:numPr>
          <w:ilvl w:val="0"/>
          <w:numId w:val="102"/>
        </w:numPr>
        <w:spacing w:after="0" w:line="240" w:lineRule="auto"/>
        <w:ind w:right="50"/>
        <w:contextualSpacing w:val="0"/>
        <w:jc w:val="both"/>
        <w:rPr>
          <w:rFonts w:ascii="Arial" w:hAnsi="Arial" w:cs="Arial"/>
          <w:sz w:val="20"/>
          <w:szCs w:val="20"/>
        </w:rPr>
      </w:pPr>
      <w:r w:rsidRPr="002628C7">
        <w:rPr>
          <w:rFonts w:ascii="Arial" w:hAnsi="Arial" w:cs="Arial"/>
          <w:sz w:val="20"/>
          <w:szCs w:val="20"/>
        </w:rPr>
        <w:t>Consumos globales del INE por artículo y gasto;</w:t>
      </w:r>
    </w:p>
    <w:p w14:paraId="1DB6FDF6" w14:textId="77777777" w:rsidR="009924C5" w:rsidRPr="002628C7" w:rsidRDefault="009924C5" w:rsidP="009924C5">
      <w:pPr>
        <w:pStyle w:val="Listavistosa-nfasis11"/>
        <w:numPr>
          <w:ilvl w:val="0"/>
          <w:numId w:val="102"/>
        </w:numPr>
        <w:spacing w:after="0" w:line="240" w:lineRule="auto"/>
        <w:ind w:right="50"/>
        <w:contextualSpacing w:val="0"/>
        <w:jc w:val="both"/>
        <w:rPr>
          <w:rFonts w:ascii="Arial" w:hAnsi="Arial" w:cs="Arial"/>
          <w:sz w:val="20"/>
          <w:szCs w:val="20"/>
        </w:rPr>
      </w:pPr>
      <w:r w:rsidRPr="002628C7">
        <w:rPr>
          <w:rFonts w:ascii="Arial" w:hAnsi="Arial" w:cs="Arial"/>
          <w:sz w:val="20"/>
          <w:szCs w:val="20"/>
        </w:rPr>
        <w:t>Consumo por usuario;</w:t>
      </w:r>
    </w:p>
    <w:p w14:paraId="1039969E" w14:textId="77777777" w:rsidR="009924C5" w:rsidRPr="002628C7" w:rsidRDefault="009924C5" w:rsidP="009924C5">
      <w:pPr>
        <w:pStyle w:val="Listavistosa-nfasis11"/>
        <w:numPr>
          <w:ilvl w:val="0"/>
          <w:numId w:val="102"/>
        </w:numPr>
        <w:spacing w:after="0" w:line="240" w:lineRule="auto"/>
        <w:ind w:right="50"/>
        <w:contextualSpacing w:val="0"/>
        <w:jc w:val="both"/>
        <w:rPr>
          <w:rFonts w:ascii="Arial" w:hAnsi="Arial" w:cs="Arial"/>
          <w:sz w:val="20"/>
          <w:szCs w:val="20"/>
        </w:rPr>
      </w:pPr>
      <w:r w:rsidRPr="002628C7">
        <w:rPr>
          <w:rFonts w:ascii="Arial" w:hAnsi="Arial" w:cs="Arial"/>
          <w:sz w:val="20"/>
          <w:szCs w:val="20"/>
        </w:rPr>
        <w:t>Consumo por producto;</w:t>
      </w:r>
    </w:p>
    <w:p w14:paraId="0C53F37C" w14:textId="77777777" w:rsidR="009924C5" w:rsidRPr="002628C7" w:rsidRDefault="009924C5" w:rsidP="009924C5">
      <w:pPr>
        <w:pStyle w:val="Listavistosa-nfasis11"/>
        <w:numPr>
          <w:ilvl w:val="0"/>
          <w:numId w:val="102"/>
        </w:numPr>
        <w:spacing w:after="0" w:line="240" w:lineRule="auto"/>
        <w:ind w:right="50"/>
        <w:contextualSpacing w:val="0"/>
        <w:jc w:val="both"/>
        <w:rPr>
          <w:rFonts w:ascii="Arial" w:hAnsi="Arial" w:cs="Arial"/>
          <w:sz w:val="20"/>
          <w:szCs w:val="20"/>
        </w:rPr>
      </w:pPr>
      <w:r w:rsidRPr="002628C7">
        <w:rPr>
          <w:rFonts w:ascii="Arial" w:hAnsi="Arial" w:cs="Arial"/>
          <w:sz w:val="20"/>
          <w:szCs w:val="20"/>
        </w:rPr>
        <w:t>Consumos por tipo de producto;</w:t>
      </w:r>
    </w:p>
    <w:p w14:paraId="0BB0857C" w14:textId="77777777" w:rsidR="009924C5" w:rsidRPr="002628C7" w:rsidRDefault="009924C5" w:rsidP="009924C5">
      <w:pPr>
        <w:pStyle w:val="Listavistosa-nfasis11"/>
        <w:numPr>
          <w:ilvl w:val="0"/>
          <w:numId w:val="102"/>
        </w:numPr>
        <w:spacing w:after="0" w:line="240" w:lineRule="auto"/>
        <w:ind w:right="50"/>
        <w:contextualSpacing w:val="0"/>
        <w:jc w:val="both"/>
        <w:rPr>
          <w:rFonts w:ascii="Arial" w:hAnsi="Arial" w:cs="Arial"/>
          <w:sz w:val="20"/>
          <w:szCs w:val="20"/>
        </w:rPr>
      </w:pPr>
      <w:r w:rsidRPr="002628C7">
        <w:rPr>
          <w:rFonts w:ascii="Arial" w:hAnsi="Arial" w:cs="Arial"/>
          <w:sz w:val="20"/>
          <w:szCs w:val="20"/>
        </w:rPr>
        <w:t>Reportes de devoluciones;</w:t>
      </w:r>
    </w:p>
    <w:p w14:paraId="0DFDAAAF" w14:textId="77777777" w:rsidR="009924C5" w:rsidRPr="002628C7" w:rsidRDefault="009924C5" w:rsidP="009924C5">
      <w:pPr>
        <w:pStyle w:val="Listavistosa-nfasis11"/>
        <w:numPr>
          <w:ilvl w:val="0"/>
          <w:numId w:val="102"/>
        </w:numPr>
        <w:spacing w:after="0" w:line="240" w:lineRule="auto"/>
        <w:ind w:right="50"/>
        <w:contextualSpacing w:val="0"/>
        <w:jc w:val="both"/>
        <w:rPr>
          <w:rFonts w:ascii="Arial" w:hAnsi="Arial" w:cs="Arial"/>
          <w:sz w:val="20"/>
          <w:szCs w:val="20"/>
        </w:rPr>
      </w:pPr>
      <w:r w:rsidRPr="002628C7">
        <w:rPr>
          <w:rFonts w:ascii="Arial" w:hAnsi="Arial" w:cs="Arial"/>
          <w:sz w:val="20"/>
          <w:szCs w:val="20"/>
        </w:rPr>
        <w:t>Reporte de operación (Consiste en el informe de la problemática de operación desde el orden  de suministro hasta la facturación);</w:t>
      </w:r>
    </w:p>
    <w:p w14:paraId="5789BDBC" w14:textId="77777777" w:rsidR="009924C5" w:rsidRPr="002628C7" w:rsidRDefault="009924C5" w:rsidP="009924C5">
      <w:pPr>
        <w:pStyle w:val="Listavistosa-nfasis11"/>
        <w:numPr>
          <w:ilvl w:val="0"/>
          <w:numId w:val="102"/>
        </w:numPr>
        <w:spacing w:after="0" w:line="240" w:lineRule="auto"/>
        <w:ind w:right="50"/>
        <w:contextualSpacing w:val="0"/>
        <w:jc w:val="both"/>
        <w:rPr>
          <w:rFonts w:ascii="Arial" w:hAnsi="Arial" w:cs="Arial"/>
          <w:sz w:val="20"/>
          <w:szCs w:val="20"/>
        </w:rPr>
      </w:pPr>
      <w:r w:rsidRPr="002628C7">
        <w:rPr>
          <w:rFonts w:ascii="Arial" w:hAnsi="Arial" w:cs="Arial"/>
          <w:sz w:val="20"/>
          <w:szCs w:val="20"/>
        </w:rPr>
        <w:t>Reporte de estatus por orden  de suministro (a consultar vía página electrónica);</w:t>
      </w:r>
    </w:p>
    <w:p w14:paraId="5A40BE0C" w14:textId="77777777" w:rsidR="009924C5" w:rsidRPr="002628C7" w:rsidRDefault="009924C5" w:rsidP="009924C5">
      <w:pPr>
        <w:pStyle w:val="Listavistosa-nfasis11"/>
        <w:spacing w:after="0" w:line="240" w:lineRule="auto"/>
        <w:ind w:left="0" w:right="50"/>
        <w:contextualSpacing w:val="0"/>
        <w:jc w:val="both"/>
        <w:rPr>
          <w:rFonts w:ascii="Arial" w:hAnsi="Arial" w:cs="Arial"/>
          <w:sz w:val="20"/>
          <w:szCs w:val="20"/>
        </w:rPr>
      </w:pPr>
    </w:p>
    <w:p w14:paraId="00C7A9A8" w14:textId="77777777" w:rsidR="009924C5" w:rsidRPr="002628C7" w:rsidRDefault="009924C5" w:rsidP="009924C5">
      <w:pPr>
        <w:ind w:left="1134" w:hanging="490"/>
        <w:jc w:val="both"/>
        <w:rPr>
          <w:rFonts w:ascii="Arial" w:hAnsi="Arial" w:cs="Arial"/>
        </w:rPr>
      </w:pPr>
      <w:r w:rsidRPr="002628C7">
        <w:rPr>
          <w:rFonts w:ascii="Arial" w:hAnsi="Arial" w:cs="Arial"/>
        </w:rPr>
        <w:t xml:space="preserve">         En caso de que el INE requiera del Suministro de Materiales para el Procesamiento en Bienes y Equipos Informáticos por encima del presupuesto máximo adjudicado, los mismos podrán suministrarse siempre y cuando el PROVEEDOR lo acepte, se formalice la modificación al contrato respectivo en los términos de lo dispuesto en el artículo 61 del Reglamento y se realice el ajuste correspondiente a la garantía otorgada.</w:t>
      </w:r>
    </w:p>
    <w:p w14:paraId="06C4369A" w14:textId="77777777" w:rsidR="009924C5" w:rsidRPr="002628C7" w:rsidRDefault="009924C5" w:rsidP="009924C5">
      <w:pPr>
        <w:pStyle w:val="Prrafodelista"/>
        <w:suppressAutoHyphens/>
        <w:overflowPunct w:val="0"/>
        <w:autoSpaceDE w:val="0"/>
        <w:ind w:left="709"/>
        <w:jc w:val="both"/>
        <w:textAlignment w:val="baseline"/>
        <w:rPr>
          <w:rFonts w:ascii="Arial" w:hAnsi="Arial" w:cs="Arial"/>
        </w:rPr>
      </w:pPr>
    </w:p>
    <w:p w14:paraId="306F57A3" w14:textId="77777777" w:rsidR="009924C5" w:rsidRPr="002628C7" w:rsidRDefault="009924C5" w:rsidP="009924C5">
      <w:pPr>
        <w:pStyle w:val="Listavistosa-nfasis11"/>
        <w:numPr>
          <w:ilvl w:val="1"/>
          <w:numId w:val="108"/>
        </w:numPr>
        <w:tabs>
          <w:tab w:val="left" w:pos="1134"/>
        </w:tabs>
        <w:spacing w:after="0" w:line="240" w:lineRule="auto"/>
        <w:ind w:left="993" w:right="50" w:hanging="567"/>
        <w:contextualSpacing w:val="0"/>
        <w:jc w:val="both"/>
        <w:rPr>
          <w:rFonts w:ascii="Arial" w:hAnsi="Arial" w:cs="Arial"/>
          <w:sz w:val="20"/>
          <w:szCs w:val="20"/>
        </w:rPr>
      </w:pPr>
      <w:r w:rsidRPr="002628C7">
        <w:rPr>
          <w:rFonts w:ascii="Arial" w:hAnsi="Arial" w:cs="Arial"/>
          <w:sz w:val="20"/>
          <w:szCs w:val="20"/>
        </w:rPr>
        <w:t>El PROVEEDOR deberá proporcionar periódicamente al INE información sobre bienes en el mercado, que pudieran instrumentarse dentro de la página Web (tienda virtual) en beneficio del INE.</w:t>
      </w:r>
    </w:p>
    <w:p w14:paraId="3A81D534" w14:textId="77777777" w:rsidR="009924C5" w:rsidRPr="002628C7" w:rsidRDefault="009924C5" w:rsidP="009924C5">
      <w:pPr>
        <w:pStyle w:val="Prrafodelista"/>
        <w:tabs>
          <w:tab w:val="left" w:pos="1636"/>
        </w:tabs>
        <w:suppressAutoHyphens/>
        <w:overflowPunct w:val="0"/>
        <w:autoSpaceDE w:val="0"/>
        <w:ind w:left="709"/>
        <w:jc w:val="both"/>
        <w:textAlignment w:val="baseline"/>
        <w:rPr>
          <w:rFonts w:ascii="Arial" w:hAnsi="Arial" w:cs="Arial"/>
        </w:rPr>
      </w:pPr>
    </w:p>
    <w:p w14:paraId="21DD0AF0" w14:textId="77777777" w:rsidR="009924C5" w:rsidRPr="002628C7" w:rsidRDefault="009924C5" w:rsidP="009924C5">
      <w:pPr>
        <w:pStyle w:val="Prrafodelista"/>
        <w:suppressAutoHyphens/>
        <w:overflowPunct w:val="0"/>
        <w:autoSpaceDE w:val="0"/>
        <w:ind w:left="0"/>
        <w:jc w:val="both"/>
        <w:textAlignment w:val="baseline"/>
        <w:rPr>
          <w:rFonts w:ascii="Arial" w:hAnsi="Arial" w:cs="Arial"/>
          <w:b/>
        </w:rPr>
      </w:pPr>
      <w:r w:rsidRPr="002628C7">
        <w:rPr>
          <w:rFonts w:ascii="Arial" w:hAnsi="Arial" w:cs="Arial"/>
          <w:b/>
        </w:rPr>
        <w:t xml:space="preserve">9       Requisitos Técnicos de la Propuesta  </w:t>
      </w:r>
    </w:p>
    <w:p w14:paraId="37F96FA8" w14:textId="77777777" w:rsidR="009924C5" w:rsidRPr="002628C7" w:rsidRDefault="009924C5" w:rsidP="009924C5">
      <w:pPr>
        <w:pStyle w:val="Listavistosa-nfasis11"/>
        <w:tabs>
          <w:tab w:val="left" w:pos="2596"/>
        </w:tabs>
        <w:spacing w:after="0" w:line="240" w:lineRule="auto"/>
        <w:ind w:left="709" w:right="50" w:hanging="709"/>
        <w:contextualSpacing w:val="0"/>
        <w:jc w:val="both"/>
        <w:rPr>
          <w:rFonts w:ascii="Arial" w:hAnsi="Arial" w:cs="Arial"/>
        </w:rPr>
      </w:pPr>
      <w:r w:rsidRPr="002628C7">
        <w:rPr>
          <w:rFonts w:ascii="Arial" w:hAnsi="Arial" w:cs="Arial"/>
          <w:sz w:val="20"/>
          <w:szCs w:val="20"/>
        </w:rPr>
        <w:tab/>
      </w:r>
      <w:r w:rsidRPr="002628C7">
        <w:rPr>
          <w:rFonts w:ascii="Arial" w:hAnsi="Arial" w:cs="Arial"/>
          <w:sz w:val="20"/>
          <w:szCs w:val="20"/>
        </w:rPr>
        <w:tab/>
      </w:r>
    </w:p>
    <w:p w14:paraId="773D4B08" w14:textId="77777777" w:rsidR="009924C5" w:rsidRPr="002628C7" w:rsidRDefault="009924C5" w:rsidP="009924C5">
      <w:pPr>
        <w:pStyle w:val="Listavistosa-nfasis11"/>
        <w:spacing w:after="0" w:line="240" w:lineRule="auto"/>
        <w:ind w:left="993" w:right="50" w:hanging="567"/>
        <w:contextualSpacing w:val="0"/>
        <w:jc w:val="both"/>
        <w:rPr>
          <w:rFonts w:ascii="Arial" w:hAnsi="Arial" w:cs="Arial"/>
          <w:sz w:val="20"/>
          <w:szCs w:val="20"/>
        </w:rPr>
      </w:pPr>
      <w:r w:rsidRPr="002628C7">
        <w:rPr>
          <w:rFonts w:ascii="Arial" w:hAnsi="Arial" w:cs="Arial"/>
          <w:sz w:val="20"/>
          <w:szCs w:val="20"/>
        </w:rPr>
        <w:t>9.1</w:t>
      </w:r>
      <w:r w:rsidRPr="002628C7">
        <w:rPr>
          <w:rFonts w:ascii="Arial" w:hAnsi="Arial" w:cs="Arial"/>
          <w:sz w:val="20"/>
          <w:szCs w:val="20"/>
        </w:rPr>
        <w:tab/>
        <w:t>Los licitantes como parte de su propuesta técnica, deberán presentar escrito preferentemente en papel membretado firmado por su representante legal, en donde especifiquen las normas oficiales mexicanas, normas internacionales o, normas de referencia o especificaciones, conforme a la Ley Federal de Metrología y Normalización que apliquen a los bienes ofertados, haciendo referencia a los artículos que le aplican. Al considerar que la presente licitación considera el establecimiento de marcas determinadas, el LICITANTE podrá acreditar este punto con una carta bajo protesta de decir verdad firmada por su representante legal en donde indique que las marcas ofertadas cumplen con las normas oficiales mexicanas, normas internacionales o, normas de referencia o especificaciones, conforme a la Ley de Metrología y Normalización, El PROVEEDOR será responsable de observar el cumplimiento de aquellas que indirectamente se determinen en un futuro, de conformidad con lo dispuesto en los artículos 53 y 55 de dicha Ley.</w:t>
      </w:r>
    </w:p>
    <w:p w14:paraId="05746B4B" w14:textId="77777777" w:rsidR="009924C5" w:rsidRPr="002628C7" w:rsidRDefault="009924C5" w:rsidP="009924C5">
      <w:pPr>
        <w:pStyle w:val="Listavistosa-nfasis11"/>
        <w:ind w:left="709" w:right="50" w:hanging="709"/>
        <w:jc w:val="both"/>
        <w:rPr>
          <w:rFonts w:ascii="Arial" w:hAnsi="Arial" w:cs="Arial"/>
          <w:sz w:val="20"/>
          <w:szCs w:val="20"/>
        </w:rPr>
      </w:pPr>
    </w:p>
    <w:p w14:paraId="5E44D99C" w14:textId="77777777" w:rsidR="009924C5" w:rsidRPr="002628C7" w:rsidRDefault="009924C5" w:rsidP="009924C5">
      <w:pPr>
        <w:pStyle w:val="Listavistosa-nfasis11"/>
        <w:ind w:left="993" w:right="50" w:hanging="567"/>
        <w:jc w:val="both"/>
        <w:rPr>
          <w:rFonts w:ascii="Arial" w:hAnsi="Arial" w:cs="Arial"/>
          <w:sz w:val="20"/>
          <w:szCs w:val="20"/>
        </w:rPr>
      </w:pPr>
      <w:r w:rsidRPr="002628C7">
        <w:rPr>
          <w:rFonts w:ascii="Arial" w:hAnsi="Arial" w:cs="Arial"/>
          <w:sz w:val="20"/>
          <w:szCs w:val="20"/>
        </w:rPr>
        <w:t>9.2</w:t>
      </w:r>
      <w:r w:rsidRPr="002628C7">
        <w:rPr>
          <w:rFonts w:ascii="Arial" w:hAnsi="Arial" w:cs="Arial"/>
          <w:sz w:val="20"/>
          <w:szCs w:val="20"/>
        </w:rPr>
        <w:tab/>
        <w:t>Para los consumibles que correspondan a cartuchos de inyección de tinta y tóner, la fecha de caducidad deberá ser mínima de 6 meses a partir de la fecha de recepción y un año de garantía por parte del PROVEEDOR.</w:t>
      </w:r>
    </w:p>
    <w:p w14:paraId="125D2CD0" w14:textId="77777777" w:rsidR="009924C5" w:rsidRPr="002628C7" w:rsidRDefault="009924C5" w:rsidP="009924C5">
      <w:pPr>
        <w:pStyle w:val="Listavistosa-nfasis11"/>
        <w:ind w:left="993" w:right="50" w:hanging="567"/>
        <w:jc w:val="both"/>
        <w:rPr>
          <w:rFonts w:ascii="Arial" w:hAnsi="Arial" w:cs="Arial"/>
          <w:sz w:val="20"/>
          <w:szCs w:val="20"/>
        </w:rPr>
      </w:pPr>
    </w:p>
    <w:p w14:paraId="1B8CD3B3" w14:textId="77777777" w:rsidR="009924C5" w:rsidRPr="002628C7" w:rsidRDefault="009924C5" w:rsidP="009924C5">
      <w:pPr>
        <w:pStyle w:val="Listavistosa-nfasis11"/>
        <w:ind w:left="993" w:right="50" w:hanging="567"/>
        <w:jc w:val="both"/>
        <w:rPr>
          <w:rFonts w:ascii="Arial" w:hAnsi="Arial" w:cs="Arial"/>
          <w:sz w:val="20"/>
          <w:szCs w:val="20"/>
        </w:rPr>
      </w:pPr>
      <w:r w:rsidRPr="002628C7">
        <w:rPr>
          <w:rFonts w:ascii="Arial" w:hAnsi="Arial" w:cs="Arial"/>
          <w:sz w:val="20"/>
          <w:szCs w:val="20"/>
        </w:rPr>
        <w:t xml:space="preserve">9.3    Respecto de los cartuchos de inyección de tinta, tóner y Kits de mantenimiento de impresión, los participantes deberán entregar carta original del fabricante en papel membretado del mismo, en donde se manifieste que los bienes ofertados son nuevos, originales y no </w:t>
      </w:r>
      <w:proofErr w:type="spellStart"/>
      <w:r w:rsidRPr="002628C7">
        <w:rPr>
          <w:rFonts w:ascii="Arial" w:hAnsi="Arial" w:cs="Arial"/>
          <w:sz w:val="20"/>
          <w:szCs w:val="20"/>
        </w:rPr>
        <w:t>remanufacturados</w:t>
      </w:r>
      <w:proofErr w:type="spellEnd"/>
      <w:r w:rsidRPr="002628C7">
        <w:rPr>
          <w:rFonts w:ascii="Arial" w:hAnsi="Arial" w:cs="Arial"/>
          <w:sz w:val="20"/>
          <w:szCs w:val="20"/>
        </w:rPr>
        <w:t xml:space="preserve"> y que se reconozca al licitante como distribuidor autorizado, dirigida a la convocante haciendo la referencia del número de la licitación. </w:t>
      </w:r>
    </w:p>
    <w:p w14:paraId="04A22CFC" w14:textId="77777777" w:rsidR="009924C5" w:rsidRPr="002628C7" w:rsidRDefault="009924C5" w:rsidP="009924C5">
      <w:pPr>
        <w:pStyle w:val="Listavistosa-nfasis11"/>
        <w:ind w:left="0" w:right="50"/>
        <w:jc w:val="both"/>
        <w:rPr>
          <w:rFonts w:ascii="Arial" w:hAnsi="Arial" w:cs="Arial"/>
          <w:sz w:val="20"/>
          <w:szCs w:val="20"/>
        </w:rPr>
      </w:pPr>
    </w:p>
    <w:p w14:paraId="29149EED" w14:textId="77777777" w:rsidR="009924C5" w:rsidRPr="002628C7" w:rsidRDefault="009924C5" w:rsidP="009924C5">
      <w:pPr>
        <w:pStyle w:val="Listavistosa-nfasis11"/>
        <w:ind w:left="993" w:right="50" w:hanging="567"/>
        <w:jc w:val="both"/>
        <w:rPr>
          <w:rFonts w:ascii="Arial" w:hAnsi="Arial" w:cs="Arial"/>
          <w:sz w:val="20"/>
          <w:szCs w:val="20"/>
        </w:rPr>
      </w:pPr>
      <w:r w:rsidRPr="002628C7">
        <w:rPr>
          <w:rFonts w:ascii="Arial" w:hAnsi="Arial" w:cs="Arial"/>
          <w:sz w:val="20"/>
          <w:szCs w:val="20"/>
        </w:rPr>
        <w:lastRenderedPageBreak/>
        <w:t>9.4</w:t>
      </w:r>
      <w:r w:rsidRPr="002628C7">
        <w:rPr>
          <w:rFonts w:ascii="Arial" w:hAnsi="Arial" w:cs="Arial"/>
          <w:sz w:val="20"/>
          <w:szCs w:val="20"/>
        </w:rPr>
        <w:tab/>
        <w:t>Manifestar por escrito que garantiza que el tiempo de entrega y de respuesta de los servicios objeto de la presente licitación, se proporcionen en apego a lo señalado en el numeral 6.1 y el “</w:t>
      </w:r>
      <w:r w:rsidRPr="002628C7">
        <w:rPr>
          <w:rFonts w:ascii="Arial" w:hAnsi="Arial" w:cs="Arial"/>
          <w:b/>
          <w:sz w:val="20"/>
          <w:szCs w:val="20"/>
        </w:rPr>
        <w:t>APENDICE 3”</w:t>
      </w:r>
      <w:r w:rsidRPr="002628C7">
        <w:rPr>
          <w:rFonts w:ascii="Arial" w:hAnsi="Arial" w:cs="Arial"/>
          <w:sz w:val="20"/>
          <w:szCs w:val="20"/>
        </w:rPr>
        <w:t>.</w:t>
      </w:r>
    </w:p>
    <w:p w14:paraId="74CCFD15" w14:textId="77777777" w:rsidR="009924C5" w:rsidRPr="002628C7" w:rsidRDefault="009924C5" w:rsidP="009924C5">
      <w:pPr>
        <w:pStyle w:val="Listavistosa-nfasis11"/>
        <w:spacing w:after="0"/>
        <w:ind w:left="1410" w:right="50" w:hanging="690"/>
        <w:jc w:val="both"/>
        <w:rPr>
          <w:rFonts w:ascii="Arial" w:hAnsi="Arial" w:cs="Arial"/>
          <w:sz w:val="20"/>
          <w:szCs w:val="20"/>
        </w:rPr>
      </w:pPr>
    </w:p>
    <w:p w14:paraId="771608C3" w14:textId="77777777" w:rsidR="009924C5" w:rsidRPr="002354ED" w:rsidRDefault="009924C5" w:rsidP="009924C5">
      <w:pPr>
        <w:pStyle w:val="Listavistosa-nfasis11"/>
        <w:spacing w:after="0" w:line="240" w:lineRule="auto"/>
        <w:ind w:left="0" w:right="50"/>
        <w:contextualSpacing w:val="0"/>
        <w:jc w:val="both"/>
        <w:rPr>
          <w:rFonts w:ascii="Arial" w:hAnsi="Arial" w:cs="Arial"/>
          <w:b/>
          <w:color w:val="404040"/>
          <w:sz w:val="20"/>
          <w:szCs w:val="20"/>
          <w:lang w:eastAsia="es-ES"/>
        </w:rPr>
      </w:pPr>
      <w:r w:rsidRPr="002628C7">
        <w:rPr>
          <w:rFonts w:ascii="Arial" w:hAnsi="Arial" w:cs="Arial"/>
          <w:b/>
          <w:sz w:val="20"/>
          <w:szCs w:val="20"/>
        </w:rPr>
        <w:t>10    Requisitos Administrativos de la propuesta que deberán cumplir los LICITANTES</w:t>
      </w:r>
      <w:r w:rsidRPr="002628C7">
        <w:rPr>
          <w:rFonts w:ascii="Arial" w:hAnsi="Arial" w:cs="Arial"/>
          <w:b/>
          <w:color w:val="404040"/>
          <w:sz w:val="20"/>
          <w:szCs w:val="20"/>
          <w:lang w:eastAsia="es-ES"/>
        </w:rPr>
        <w:t xml:space="preserve"> </w:t>
      </w:r>
      <w:r w:rsidRPr="002628C7">
        <w:rPr>
          <w:rFonts w:ascii="Arial" w:hAnsi="Arial" w:cs="Arial"/>
          <w:sz w:val="20"/>
          <w:szCs w:val="20"/>
        </w:rPr>
        <w:t xml:space="preserve">  </w:t>
      </w:r>
    </w:p>
    <w:p w14:paraId="235B149B" w14:textId="77777777" w:rsidR="009924C5" w:rsidRPr="002628C7" w:rsidRDefault="009924C5" w:rsidP="009924C5">
      <w:pPr>
        <w:pStyle w:val="Listavistosa-nfasis11"/>
        <w:spacing w:after="0"/>
        <w:ind w:left="993" w:right="50" w:hanging="567"/>
        <w:jc w:val="both"/>
        <w:rPr>
          <w:rFonts w:ascii="Arial" w:hAnsi="Arial" w:cs="Arial"/>
          <w:sz w:val="20"/>
          <w:szCs w:val="20"/>
        </w:rPr>
      </w:pPr>
      <w:r w:rsidRPr="002628C7">
        <w:rPr>
          <w:rFonts w:ascii="Arial" w:hAnsi="Arial" w:cs="Arial"/>
          <w:sz w:val="20"/>
          <w:szCs w:val="20"/>
        </w:rPr>
        <w:tab/>
      </w:r>
    </w:p>
    <w:p w14:paraId="78324A35" w14:textId="77777777" w:rsidR="009924C5" w:rsidRPr="002628C7" w:rsidRDefault="009924C5" w:rsidP="009924C5">
      <w:pPr>
        <w:pStyle w:val="Listavistosa-nfasis11"/>
        <w:spacing w:after="0"/>
        <w:ind w:left="993" w:right="50" w:hanging="709"/>
        <w:jc w:val="both"/>
        <w:rPr>
          <w:rFonts w:ascii="Arial" w:hAnsi="Arial" w:cs="Arial"/>
          <w:sz w:val="20"/>
          <w:szCs w:val="20"/>
        </w:rPr>
      </w:pPr>
      <w:r w:rsidRPr="002628C7">
        <w:rPr>
          <w:rFonts w:ascii="Arial" w:hAnsi="Arial" w:cs="Arial"/>
          <w:sz w:val="20"/>
          <w:szCs w:val="20"/>
        </w:rPr>
        <w:t xml:space="preserve">10.1. </w:t>
      </w:r>
      <w:r w:rsidRPr="002628C7">
        <w:rPr>
          <w:rFonts w:ascii="Arial" w:hAnsi="Arial" w:cs="Arial"/>
          <w:sz w:val="20"/>
          <w:szCs w:val="20"/>
        </w:rPr>
        <w:tab/>
        <w:t>El licitante deberá señalar en su oferta técnica carta en la que acepta que en caso de resultar adjudicado se compromete a responder de los defectos o vicios ocultos de los bienes y de la calidad de los servicios.</w:t>
      </w:r>
    </w:p>
    <w:p w14:paraId="3C55D388" w14:textId="77777777" w:rsidR="009924C5" w:rsidRPr="002628C7" w:rsidRDefault="009924C5" w:rsidP="009924C5">
      <w:pPr>
        <w:pStyle w:val="Prrafodelista"/>
        <w:suppressAutoHyphens/>
        <w:overflowPunct w:val="0"/>
        <w:autoSpaceDE w:val="0"/>
        <w:ind w:left="709"/>
        <w:jc w:val="both"/>
        <w:textAlignment w:val="baseline"/>
        <w:rPr>
          <w:rFonts w:ascii="Arial" w:hAnsi="Arial" w:cs="Arial"/>
          <w:color w:val="33CC33"/>
        </w:rPr>
      </w:pPr>
    </w:p>
    <w:p w14:paraId="43A0E10C" w14:textId="77777777" w:rsidR="009924C5" w:rsidRPr="002628C7" w:rsidRDefault="009924C5" w:rsidP="009924C5">
      <w:pPr>
        <w:pStyle w:val="Listavistosa-nfasis11"/>
        <w:ind w:left="993" w:right="50" w:hanging="709"/>
        <w:jc w:val="both"/>
        <w:rPr>
          <w:rFonts w:ascii="Arial" w:hAnsi="Arial" w:cs="Arial"/>
          <w:sz w:val="20"/>
          <w:szCs w:val="20"/>
        </w:rPr>
      </w:pPr>
      <w:r w:rsidRPr="002628C7">
        <w:rPr>
          <w:rFonts w:ascii="Arial" w:hAnsi="Arial" w:cs="Arial"/>
          <w:sz w:val="20"/>
          <w:szCs w:val="20"/>
        </w:rPr>
        <w:t>10.2</w:t>
      </w:r>
      <w:r w:rsidRPr="002628C7">
        <w:rPr>
          <w:rFonts w:ascii="Arial" w:hAnsi="Arial" w:cs="Arial"/>
          <w:sz w:val="20"/>
          <w:szCs w:val="20"/>
        </w:rPr>
        <w:tab/>
        <w:t xml:space="preserve">Los licitantes deberán presentar un escrito en formato libre firmado en el que indiquen la dirección electrónica, usuario y contraseña con los que la convocante verificará el cumplimiento de los requisitos de la página web (tienda virtual). </w:t>
      </w:r>
    </w:p>
    <w:p w14:paraId="0DE65EA2" w14:textId="77777777" w:rsidR="009924C5" w:rsidRPr="002628C7" w:rsidRDefault="009924C5" w:rsidP="009924C5">
      <w:pPr>
        <w:pStyle w:val="Listavistosa-nfasis11"/>
        <w:ind w:left="993" w:right="50"/>
        <w:jc w:val="both"/>
        <w:rPr>
          <w:rFonts w:ascii="Arial" w:hAnsi="Arial" w:cs="Arial"/>
          <w:sz w:val="20"/>
          <w:szCs w:val="20"/>
        </w:rPr>
      </w:pPr>
    </w:p>
    <w:p w14:paraId="59C91516" w14:textId="77777777" w:rsidR="009924C5" w:rsidRPr="002628C7" w:rsidRDefault="009924C5" w:rsidP="009924C5">
      <w:pPr>
        <w:pStyle w:val="Listavistosa-nfasis11"/>
        <w:ind w:left="993" w:right="50"/>
        <w:jc w:val="both"/>
        <w:rPr>
          <w:rFonts w:ascii="Arial" w:hAnsi="Arial" w:cs="Arial"/>
          <w:sz w:val="20"/>
          <w:szCs w:val="20"/>
        </w:rPr>
      </w:pPr>
    </w:p>
    <w:p w14:paraId="123ADB97" w14:textId="77777777" w:rsidR="009924C5" w:rsidRPr="002628C7" w:rsidRDefault="009924C5" w:rsidP="009924C5">
      <w:pPr>
        <w:pStyle w:val="Listavistosa-nfasis11"/>
        <w:ind w:left="993" w:right="50"/>
        <w:jc w:val="both"/>
        <w:rPr>
          <w:rFonts w:ascii="Arial" w:hAnsi="Arial" w:cs="Arial"/>
          <w:sz w:val="20"/>
          <w:szCs w:val="20"/>
        </w:rPr>
      </w:pPr>
      <w:r w:rsidRPr="002628C7">
        <w:rPr>
          <w:rFonts w:ascii="Arial" w:hAnsi="Arial" w:cs="Arial"/>
          <w:sz w:val="20"/>
          <w:szCs w:val="20"/>
        </w:rPr>
        <w:t>Dicha verificación se realizará en fecha posterior a la del acto de presentación y apertura de proposiciones, por lo que la página web (tienda virtual) deberá estar disponible una vez finalizado el acto para que la convocante cuente con el tiempo necesario para su evaluación.</w:t>
      </w:r>
    </w:p>
    <w:p w14:paraId="7706E739" w14:textId="77777777" w:rsidR="009924C5" w:rsidRPr="002628C7" w:rsidRDefault="009924C5" w:rsidP="009924C5">
      <w:pPr>
        <w:pStyle w:val="Listavistosa-nfasis11"/>
        <w:ind w:left="993" w:right="50"/>
        <w:jc w:val="both"/>
        <w:rPr>
          <w:rFonts w:ascii="Arial" w:hAnsi="Arial" w:cs="Arial"/>
          <w:sz w:val="20"/>
          <w:szCs w:val="20"/>
        </w:rPr>
      </w:pPr>
    </w:p>
    <w:p w14:paraId="5EE17ED3" w14:textId="77777777" w:rsidR="009924C5" w:rsidRPr="002628C7" w:rsidRDefault="009924C5" w:rsidP="009924C5">
      <w:pPr>
        <w:pStyle w:val="Listavistosa-nfasis11"/>
        <w:ind w:left="993" w:right="50"/>
        <w:jc w:val="both"/>
        <w:rPr>
          <w:rFonts w:ascii="Arial" w:hAnsi="Arial" w:cs="Arial"/>
          <w:sz w:val="20"/>
          <w:szCs w:val="20"/>
        </w:rPr>
      </w:pPr>
      <w:r w:rsidRPr="002628C7">
        <w:rPr>
          <w:rFonts w:ascii="Arial" w:hAnsi="Arial" w:cs="Arial"/>
          <w:sz w:val="20"/>
          <w:szCs w:val="20"/>
        </w:rPr>
        <w:t xml:space="preserve">Dicha verificación se hará constar en un formato que formará parte de la evaluación técnica. </w:t>
      </w:r>
    </w:p>
    <w:p w14:paraId="0BCB4E14" w14:textId="77777777" w:rsidR="009924C5" w:rsidRPr="002628C7" w:rsidRDefault="009924C5" w:rsidP="009924C5">
      <w:pPr>
        <w:pStyle w:val="Listavistosa-nfasis11"/>
        <w:ind w:left="993" w:right="50" w:hanging="671"/>
        <w:jc w:val="both"/>
        <w:rPr>
          <w:rFonts w:ascii="Arial" w:hAnsi="Arial" w:cs="Arial"/>
          <w:sz w:val="20"/>
          <w:szCs w:val="20"/>
        </w:rPr>
      </w:pPr>
    </w:p>
    <w:p w14:paraId="117F1E8C" w14:textId="77777777" w:rsidR="009924C5" w:rsidRPr="002628C7" w:rsidRDefault="009924C5" w:rsidP="009924C5">
      <w:pPr>
        <w:pStyle w:val="Listavistosa-nfasis11"/>
        <w:ind w:right="50"/>
        <w:jc w:val="both"/>
        <w:rPr>
          <w:rFonts w:ascii="Arial" w:hAnsi="Arial" w:cs="Arial"/>
          <w:sz w:val="20"/>
          <w:szCs w:val="20"/>
        </w:rPr>
      </w:pPr>
    </w:p>
    <w:p w14:paraId="54C3AD0F" w14:textId="77777777" w:rsidR="009924C5" w:rsidRPr="002628C7" w:rsidRDefault="009924C5" w:rsidP="009924C5">
      <w:pPr>
        <w:pStyle w:val="Listavistosa-nfasis11"/>
        <w:ind w:left="0" w:right="50" w:firstLine="19"/>
        <w:jc w:val="center"/>
        <w:rPr>
          <w:rFonts w:ascii="Arial" w:hAnsi="Arial" w:cs="Arial"/>
          <w:b/>
          <w:sz w:val="18"/>
          <w:szCs w:val="18"/>
        </w:rPr>
      </w:pPr>
      <w:r w:rsidRPr="002628C7">
        <w:rPr>
          <w:rFonts w:ascii="Arial" w:hAnsi="Arial" w:cs="Arial"/>
          <w:b/>
          <w:sz w:val="18"/>
          <w:szCs w:val="18"/>
        </w:rPr>
        <w:t>TABLA DE DOCUMENTOS QUE INTEGRAN LA  PROPUESTA TÉCNICA CORRESPONDIENTES AL</w:t>
      </w:r>
    </w:p>
    <w:p w14:paraId="71D30E3C" w14:textId="77777777" w:rsidR="009924C5" w:rsidRPr="002628C7" w:rsidRDefault="009924C5" w:rsidP="009924C5">
      <w:pPr>
        <w:pStyle w:val="Listavistosa-nfasis11"/>
        <w:ind w:left="0" w:right="50" w:firstLine="19"/>
        <w:jc w:val="center"/>
        <w:rPr>
          <w:rFonts w:ascii="Arial" w:hAnsi="Arial" w:cs="Arial"/>
          <w:b/>
          <w:sz w:val="18"/>
          <w:szCs w:val="18"/>
        </w:rPr>
      </w:pPr>
      <w:r w:rsidRPr="002628C7">
        <w:rPr>
          <w:rFonts w:ascii="Arial" w:hAnsi="Arial" w:cs="Arial"/>
          <w:b/>
          <w:sz w:val="18"/>
          <w:szCs w:val="18"/>
        </w:rPr>
        <w:t xml:space="preserve"> “SUMINISTRO DE MATERIALES PARA EL PROCESAMIENTO EN BIENES Y EQUIPOS INFORMÁTICOS”</w:t>
      </w:r>
    </w:p>
    <w:p w14:paraId="48D60251" w14:textId="77777777" w:rsidR="009924C5" w:rsidRPr="002628C7" w:rsidRDefault="009924C5" w:rsidP="009924C5">
      <w:pPr>
        <w:pStyle w:val="Listavistosa-nfasis11"/>
        <w:ind w:left="0" w:right="50" w:firstLine="19"/>
        <w:jc w:val="center"/>
        <w:rPr>
          <w:rFonts w:ascii="Arial" w:hAnsi="Arial" w:cs="Arial"/>
          <w:b/>
          <w:sz w:val="18"/>
          <w:szCs w:val="18"/>
        </w:rPr>
      </w:pPr>
      <w:r w:rsidRPr="002628C7">
        <w:rPr>
          <w:rFonts w:ascii="Arial" w:hAnsi="Arial" w:cs="Arial"/>
          <w:b/>
          <w:sz w:val="18"/>
          <w:szCs w:val="18"/>
        </w:rPr>
        <w:t xml:space="preserve">“BAJO DEMANDA” </w:t>
      </w:r>
    </w:p>
    <w:p w14:paraId="5523B444" w14:textId="77777777" w:rsidR="009924C5" w:rsidRPr="002628C7" w:rsidRDefault="009924C5" w:rsidP="009924C5">
      <w:pPr>
        <w:pStyle w:val="Listavistosa-nfasis11"/>
        <w:ind w:left="690" w:right="50" w:hanging="690"/>
        <w:jc w:val="both"/>
        <w:rPr>
          <w:rFonts w:ascii="Arial" w:hAnsi="Arial" w:cs="Arial"/>
          <w:sz w:val="18"/>
          <w:szCs w:val="18"/>
        </w:rPr>
      </w:pPr>
    </w:p>
    <w:p w14:paraId="55C7828C" w14:textId="77777777" w:rsidR="009924C5" w:rsidRPr="002628C7" w:rsidRDefault="009924C5" w:rsidP="009924C5">
      <w:pPr>
        <w:pStyle w:val="Listavistosa-nfasis11"/>
        <w:ind w:left="0" w:right="50"/>
        <w:jc w:val="both"/>
        <w:rPr>
          <w:rFonts w:ascii="Arial" w:hAnsi="Arial" w:cs="Arial"/>
          <w:sz w:val="20"/>
          <w:szCs w:val="20"/>
        </w:rPr>
      </w:pPr>
      <w:r w:rsidRPr="002628C7">
        <w:rPr>
          <w:rFonts w:ascii="Arial" w:hAnsi="Arial" w:cs="Arial"/>
          <w:sz w:val="20"/>
          <w:szCs w:val="20"/>
        </w:rPr>
        <w:t>LICITANTE: ____________________                                                                FECHA: ______________</w:t>
      </w:r>
    </w:p>
    <w:p w14:paraId="61E819A3" w14:textId="77777777" w:rsidR="009924C5" w:rsidRPr="002628C7" w:rsidRDefault="009924C5" w:rsidP="009924C5">
      <w:pPr>
        <w:pStyle w:val="Listavistosa-nfasis11"/>
        <w:ind w:left="690" w:right="50" w:hanging="690"/>
        <w:jc w:val="both"/>
        <w:rPr>
          <w:rFonts w:ascii="Arial" w:hAnsi="Arial" w:cs="Arial"/>
          <w:sz w:val="20"/>
          <w:szCs w:val="20"/>
        </w:rPr>
      </w:pPr>
    </w:p>
    <w:tbl>
      <w:tblPr>
        <w:tblW w:w="882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935"/>
        <w:gridCol w:w="1268"/>
        <w:gridCol w:w="2693"/>
        <w:gridCol w:w="896"/>
        <w:gridCol w:w="1036"/>
      </w:tblGrid>
      <w:tr w:rsidR="009924C5" w:rsidRPr="002628C7" w14:paraId="7EE569AE" w14:textId="77777777" w:rsidTr="00A1307B">
        <w:trPr>
          <w:trHeight w:val="748"/>
          <w:tblHeader/>
          <w:jc w:val="center"/>
        </w:trPr>
        <w:tc>
          <w:tcPr>
            <w:tcW w:w="2935" w:type="dxa"/>
            <w:shd w:val="pct10" w:color="auto" w:fill="auto"/>
            <w:vAlign w:val="center"/>
          </w:tcPr>
          <w:p w14:paraId="202C67D2" w14:textId="77777777" w:rsidR="009924C5" w:rsidRPr="002628C7" w:rsidRDefault="009924C5" w:rsidP="00A1307B">
            <w:pPr>
              <w:pStyle w:val="Listavistosa-nfasis11"/>
              <w:spacing w:after="0"/>
              <w:ind w:left="0" w:right="50" w:hanging="16"/>
              <w:jc w:val="center"/>
              <w:rPr>
                <w:rFonts w:ascii="Arial" w:hAnsi="Arial" w:cs="Arial"/>
                <w:b/>
                <w:sz w:val="16"/>
                <w:szCs w:val="16"/>
              </w:rPr>
            </w:pPr>
            <w:r w:rsidRPr="002628C7">
              <w:rPr>
                <w:rFonts w:ascii="Arial" w:hAnsi="Arial" w:cs="Arial"/>
                <w:b/>
                <w:sz w:val="16"/>
                <w:szCs w:val="16"/>
              </w:rPr>
              <w:t>DOCUMENTACIÓN TÉCNICA REQUERIDA</w:t>
            </w:r>
          </w:p>
        </w:tc>
        <w:tc>
          <w:tcPr>
            <w:tcW w:w="1268" w:type="dxa"/>
            <w:shd w:val="pct10" w:color="auto" w:fill="auto"/>
            <w:vAlign w:val="center"/>
          </w:tcPr>
          <w:p w14:paraId="6297A274" w14:textId="77777777" w:rsidR="009924C5" w:rsidRPr="002628C7" w:rsidDel="00F34D02" w:rsidRDefault="009924C5" w:rsidP="00A1307B">
            <w:pPr>
              <w:pStyle w:val="Listavistosa-nfasis11"/>
              <w:spacing w:after="0"/>
              <w:ind w:left="29" w:right="50" w:firstLine="1"/>
              <w:jc w:val="center"/>
              <w:rPr>
                <w:rFonts w:ascii="Arial" w:hAnsi="Arial" w:cs="Arial"/>
                <w:b/>
                <w:sz w:val="16"/>
                <w:szCs w:val="16"/>
              </w:rPr>
            </w:pPr>
            <w:r w:rsidRPr="002628C7">
              <w:rPr>
                <w:rFonts w:ascii="Arial" w:hAnsi="Arial" w:cs="Arial"/>
                <w:b/>
                <w:sz w:val="16"/>
                <w:szCs w:val="16"/>
              </w:rPr>
              <w:t>REFERENCIA</w:t>
            </w:r>
          </w:p>
        </w:tc>
        <w:tc>
          <w:tcPr>
            <w:tcW w:w="2693" w:type="dxa"/>
            <w:shd w:val="pct10" w:color="auto" w:fill="auto"/>
            <w:vAlign w:val="center"/>
          </w:tcPr>
          <w:p w14:paraId="6E401AB3" w14:textId="77777777" w:rsidR="009924C5" w:rsidRPr="002628C7" w:rsidRDefault="009924C5" w:rsidP="00A1307B">
            <w:pPr>
              <w:pStyle w:val="Listavistosa-nfasis11"/>
              <w:spacing w:after="0" w:line="240" w:lineRule="auto"/>
              <w:ind w:left="29" w:right="50" w:firstLine="1"/>
              <w:jc w:val="center"/>
              <w:rPr>
                <w:rFonts w:ascii="Arial" w:hAnsi="Arial" w:cs="Arial"/>
                <w:b/>
                <w:sz w:val="16"/>
                <w:szCs w:val="16"/>
              </w:rPr>
            </w:pPr>
            <w:r w:rsidRPr="002628C7">
              <w:rPr>
                <w:rFonts w:ascii="Arial" w:hAnsi="Arial" w:cs="Arial"/>
                <w:b/>
                <w:sz w:val="16"/>
                <w:szCs w:val="16"/>
              </w:rPr>
              <w:t xml:space="preserve"> ASPECTO GENERAL QUE ACREDITA CON LA DOCUMENTACIÓN</w:t>
            </w:r>
          </w:p>
        </w:tc>
        <w:tc>
          <w:tcPr>
            <w:tcW w:w="896" w:type="dxa"/>
            <w:shd w:val="pct10" w:color="auto" w:fill="auto"/>
          </w:tcPr>
          <w:p w14:paraId="2C4D27B6" w14:textId="77777777" w:rsidR="009924C5" w:rsidRPr="002628C7" w:rsidRDefault="009924C5" w:rsidP="00A1307B">
            <w:pPr>
              <w:pStyle w:val="Listavistosa-nfasis11"/>
              <w:spacing w:after="0" w:line="240" w:lineRule="auto"/>
              <w:ind w:left="29" w:right="50" w:firstLine="1"/>
              <w:jc w:val="center"/>
              <w:rPr>
                <w:rFonts w:ascii="Arial" w:hAnsi="Arial" w:cs="Arial"/>
                <w:b/>
                <w:sz w:val="16"/>
                <w:szCs w:val="16"/>
              </w:rPr>
            </w:pPr>
          </w:p>
          <w:p w14:paraId="26F92D23" w14:textId="77777777" w:rsidR="009924C5" w:rsidRPr="002628C7" w:rsidRDefault="009924C5" w:rsidP="00A1307B">
            <w:pPr>
              <w:pStyle w:val="Listavistosa-nfasis11"/>
              <w:spacing w:after="0" w:line="240" w:lineRule="auto"/>
              <w:ind w:left="29" w:right="50" w:firstLine="1"/>
              <w:jc w:val="center"/>
              <w:rPr>
                <w:rFonts w:ascii="Arial" w:hAnsi="Arial" w:cs="Arial"/>
                <w:b/>
                <w:sz w:val="16"/>
                <w:szCs w:val="16"/>
              </w:rPr>
            </w:pPr>
            <w:r w:rsidRPr="002628C7">
              <w:rPr>
                <w:rFonts w:ascii="Arial" w:hAnsi="Arial" w:cs="Arial"/>
                <w:b/>
                <w:sz w:val="16"/>
                <w:szCs w:val="16"/>
              </w:rPr>
              <w:t>CUMPLE</w:t>
            </w:r>
          </w:p>
        </w:tc>
        <w:tc>
          <w:tcPr>
            <w:tcW w:w="1036" w:type="dxa"/>
            <w:shd w:val="pct10" w:color="auto" w:fill="auto"/>
          </w:tcPr>
          <w:p w14:paraId="40455E26" w14:textId="77777777" w:rsidR="009924C5" w:rsidRPr="002628C7" w:rsidRDefault="009924C5" w:rsidP="00A1307B">
            <w:pPr>
              <w:pStyle w:val="Listavistosa-nfasis11"/>
              <w:spacing w:after="0" w:line="240" w:lineRule="auto"/>
              <w:ind w:left="29" w:right="50" w:firstLine="1"/>
              <w:jc w:val="center"/>
              <w:rPr>
                <w:rFonts w:ascii="Arial" w:hAnsi="Arial" w:cs="Arial"/>
                <w:b/>
                <w:sz w:val="16"/>
                <w:szCs w:val="16"/>
              </w:rPr>
            </w:pPr>
          </w:p>
          <w:p w14:paraId="4039A7C1" w14:textId="77777777" w:rsidR="009924C5" w:rsidRPr="002628C7" w:rsidRDefault="009924C5" w:rsidP="00A1307B">
            <w:pPr>
              <w:pStyle w:val="Listavistosa-nfasis11"/>
              <w:spacing w:after="0" w:line="240" w:lineRule="auto"/>
              <w:ind w:left="29" w:right="50" w:firstLine="1"/>
              <w:jc w:val="center"/>
              <w:rPr>
                <w:rFonts w:ascii="Arial" w:hAnsi="Arial" w:cs="Arial"/>
                <w:b/>
                <w:sz w:val="16"/>
                <w:szCs w:val="16"/>
              </w:rPr>
            </w:pPr>
            <w:r w:rsidRPr="002628C7">
              <w:rPr>
                <w:rFonts w:ascii="Arial" w:hAnsi="Arial" w:cs="Arial"/>
                <w:b/>
                <w:sz w:val="16"/>
                <w:szCs w:val="16"/>
              </w:rPr>
              <w:t>NO CUMPLE</w:t>
            </w:r>
          </w:p>
        </w:tc>
      </w:tr>
      <w:tr w:rsidR="009924C5" w:rsidRPr="002628C7" w14:paraId="364BD330" w14:textId="77777777" w:rsidTr="00A1307B">
        <w:trPr>
          <w:trHeight w:val="513"/>
          <w:jc w:val="center"/>
        </w:trPr>
        <w:tc>
          <w:tcPr>
            <w:tcW w:w="2935" w:type="dxa"/>
          </w:tcPr>
          <w:p w14:paraId="42143EDB" w14:textId="77777777" w:rsidR="009924C5" w:rsidRPr="002354ED" w:rsidRDefault="009924C5" w:rsidP="00A1307B">
            <w:pPr>
              <w:pStyle w:val="Listavistosa-nfasis11"/>
              <w:spacing w:after="0"/>
              <w:ind w:left="-35" w:right="50"/>
              <w:jc w:val="both"/>
              <w:rPr>
                <w:rFonts w:ascii="Arial" w:hAnsi="Arial" w:cs="Arial"/>
                <w:sz w:val="16"/>
                <w:szCs w:val="16"/>
              </w:rPr>
            </w:pPr>
            <w:r w:rsidRPr="002354ED">
              <w:rPr>
                <w:rFonts w:ascii="Arial" w:hAnsi="Arial" w:cs="Arial"/>
                <w:sz w:val="16"/>
                <w:szCs w:val="16"/>
              </w:rPr>
              <w:t>ALTA DE HACIENDA MAYOR A UN AÑO</w:t>
            </w:r>
          </w:p>
          <w:p w14:paraId="1DBC4123" w14:textId="77777777" w:rsidR="009924C5" w:rsidRPr="002354ED" w:rsidRDefault="009924C5" w:rsidP="00A1307B">
            <w:pPr>
              <w:pStyle w:val="Listavistosa-nfasis11"/>
              <w:spacing w:after="0"/>
              <w:ind w:left="-35" w:right="50"/>
              <w:jc w:val="both"/>
              <w:rPr>
                <w:rFonts w:ascii="Arial" w:hAnsi="Arial" w:cs="Arial"/>
                <w:sz w:val="16"/>
                <w:szCs w:val="16"/>
              </w:rPr>
            </w:pPr>
          </w:p>
          <w:p w14:paraId="5A1B8C91" w14:textId="77777777" w:rsidR="009924C5" w:rsidRPr="002354ED" w:rsidRDefault="009924C5" w:rsidP="00A1307B">
            <w:pPr>
              <w:pStyle w:val="Listavistosa-nfasis11"/>
              <w:spacing w:after="0"/>
              <w:ind w:left="-35" w:right="50"/>
              <w:jc w:val="both"/>
              <w:rPr>
                <w:rFonts w:ascii="Arial" w:hAnsi="Arial" w:cs="Arial"/>
                <w:sz w:val="16"/>
                <w:szCs w:val="16"/>
              </w:rPr>
            </w:pPr>
            <w:r w:rsidRPr="002354ED">
              <w:rPr>
                <w:rFonts w:ascii="Arial" w:hAnsi="Arial" w:cs="Arial"/>
                <w:sz w:val="16"/>
                <w:szCs w:val="16"/>
              </w:rPr>
              <w:t>CURRICULUM EMPRESARIAL ACTUALIZADO</w:t>
            </w:r>
          </w:p>
          <w:p w14:paraId="6DEC80FF" w14:textId="77777777" w:rsidR="009924C5" w:rsidRPr="002354ED" w:rsidRDefault="009924C5" w:rsidP="00A1307B">
            <w:pPr>
              <w:pStyle w:val="Listavistosa-nfasis11"/>
              <w:spacing w:after="0"/>
              <w:ind w:left="-35" w:right="50"/>
              <w:jc w:val="both"/>
              <w:rPr>
                <w:rFonts w:ascii="Arial" w:hAnsi="Arial" w:cs="Arial"/>
                <w:sz w:val="16"/>
                <w:szCs w:val="16"/>
              </w:rPr>
            </w:pPr>
          </w:p>
          <w:p w14:paraId="251DAD2D" w14:textId="77777777" w:rsidR="009924C5" w:rsidRPr="002354ED" w:rsidRDefault="009924C5" w:rsidP="00A1307B">
            <w:pPr>
              <w:pStyle w:val="Listavistosa-nfasis11"/>
              <w:spacing w:after="0"/>
              <w:ind w:left="-35" w:right="50"/>
              <w:jc w:val="both"/>
              <w:rPr>
                <w:rFonts w:ascii="Arial" w:hAnsi="Arial" w:cs="Arial"/>
                <w:sz w:val="16"/>
                <w:szCs w:val="16"/>
              </w:rPr>
            </w:pPr>
            <w:r w:rsidRPr="002354ED">
              <w:rPr>
                <w:rFonts w:ascii="Arial" w:hAnsi="Arial" w:cs="Arial"/>
                <w:sz w:val="16"/>
                <w:szCs w:val="16"/>
              </w:rPr>
              <w:t>LISTA DE SUS PRINCIPALES CLIENTES CON DOMICILIO, TELÉFONO Y NOMBRE DE LOS CONTACTOS</w:t>
            </w:r>
          </w:p>
          <w:p w14:paraId="7E89589B" w14:textId="77777777" w:rsidR="009924C5" w:rsidRPr="002354ED" w:rsidRDefault="009924C5" w:rsidP="00A1307B">
            <w:pPr>
              <w:pStyle w:val="Listavistosa-nfasis11"/>
              <w:spacing w:after="0"/>
              <w:ind w:left="-35" w:right="50"/>
              <w:jc w:val="both"/>
              <w:rPr>
                <w:rFonts w:ascii="Arial" w:hAnsi="Arial" w:cs="Arial"/>
                <w:sz w:val="16"/>
                <w:szCs w:val="16"/>
              </w:rPr>
            </w:pPr>
          </w:p>
          <w:p w14:paraId="76193A86" w14:textId="77777777" w:rsidR="009924C5" w:rsidRPr="002354ED" w:rsidRDefault="009924C5" w:rsidP="00A1307B">
            <w:pPr>
              <w:pStyle w:val="Listavistosa-nfasis11"/>
              <w:spacing w:after="0"/>
              <w:ind w:left="-35" w:right="50"/>
              <w:jc w:val="both"/>
              <w:rPr>
                <w:rFonts w:ascii="Arial" w:hAnsi="Arial" w:cs="Arial"/>
                <w:sz w:val="16"/>
                <w:szCs w:val="16"/>
              </w:rPr>
            </w:pPr>
          </w:p>
          <w:p w14:paraId="40E72F93" w14:textId="77777777" w:rsidR="009924C5" w:rsidRPr="002354ED" w:rsidRDefault="009924C5" w:rsidP="00A1307B">
            <w:pPr>
              <w:pStyle w:val="Listavistosa-nfasis11"/>
              <w:spacing w:after="0"/>
              <w:ind w:left="-35" w:right="50"/>
              <w:jc w:val="both"/>
              <w:rPr>
                <w:rFonts w:ascii="Arial" w:hAnsi="Arial" w:cs="Arial"/>
                <w:sz w:val="16"/>
                <w:szCs w:val="16"/>
              </w:rPr>
            </w:pPr>
            <w:r w:rsidRPr="002354ED">
              <w:rPr>
                <w:rFonts w:ascii="Arial" w:hAnsi="Arial" w:cs="Arial"/>
                <w:sz w:val="16"/>
                <w:szCs w:val="16"/>
              </w:rPr>
              <w:t>ESTRUCTURA ORGANIZACIONAL (ORGANIGRAMA)</w:t>
            </w:r>
          </w:p>
          <w:p w14:paraId="0018EEDA" w14:textId="77777777" w:rsidR="009924C5" w:rsidRPr="002354ED" w:rsidRDefault="009924C5" w:rsidP="00A1307B">
            <w:pPr>
              <w:pStyle w:val="Listavistosa-nfasis11"/>
              <w:spacing w:after="0"/>
              <w:ind w:left="-35" w:right="50"/>
              <w:jc w:val="both"/>
              <w:rPr>
                <w:rFonts w:ascii="Arial" w:hAnsi="Arial" w:cs="Arial"/>
                <w:sz w:val="16"/>
                <w:szCs w:val="16"/>
              </w:rPr>
            </w:pPr>
          </w:p>
          <w:p w14:paraId="578FC981" w14:textId="77777777" w:rsidR="009924C5" w:rsidRPr="002354ED" w:rsidRDefault="009924C5" w:rsidP="00A1307B">
            <w:pPr>
              <w:pStyle w:val="Listavistosa-nfasis11"/>
              <w:spacing w:after="0"/>
              <w:ind w:left="-35" w:right="50"/>
              <w:jc w:val="both"/>
              <w:rPr>
                <w:rFonts w:ascii="Arial" w:hAnsi="Arial" w:cs="Arial"/>
                <w:sz w:val="16"/>
                <w:szCs w:val="16"/>
              </w:rPr>
            </w:pPr>
            <w:r w:rsidRPr="002354ED">
              <w:rPr>
                <w:rFonts w:ascii="Arial" w:hAnsi="Arial" w:cs="Arial"/>
                <w:sz w:val="16"/>
                <w:szCs w:val="16"/>
              </w:rPr>
              <w:t>PLANTILLA DE PERSONAL DE EJECUTIVOS DE ATENCION A CLIENTES</w:t>
            </w:r>
          </w:p>
          <w:p w14:paraId="42324F6D" w14:textId="77777777" w:rsidR="009924C5" w:rsidRPr="002354ED" w:rsidRDefault="009924C5" w:rsidP="00A1307B">
            <w:pPr>
              <w:pStyle w:val="Listavistosa-nfasis11"/>
              <w:spacing w:after="0"/>
              <w:ind w:left="-35" w:right="50"/>
              <w:jc w:val="both"/>
              <w:rPr>
                <w:rFonts w:ascii="Arial" w:hAnsi="Arial" w:cs="Arial"/>
                <w:sz w:val="16"/>
                <w:szCs w:val="16"/>
              </w:rPr>
            </w:pPr>
          </w:p>
        </w:tc>
        <w:tc>
          <w:tcPr>
            <w:tcW w:w="1268" w:type="dxa"/>
            <w:vAlign w:val="center"/>
          </w:tcPr>
          <w:p w14:paraId="1F1DEFDA" w14:textId="77777777" w:rsidR="009924C5" w:rsidRPr="002354ED" w:rsidRDefault="009924C5" w:rsidP="00A1307B">
            <w:pPr>
              <w:pStyle w:val="Listavistosa-nfasis11"/>
              <w:spacing w:after="0"/>
              <w:ind w:left="690" w:right="50" w:hanging="690"/>
              <w:jc w:val="center"/>
              <w:rPr>
                <w:rFonts w:ascii="Arial" w:hAnsi="Arial" w:cs="Arial"/>
                <w:sz w:val="16"/>
                <w:szCs w:val="16"/>
              </w:rPr>
            </w:pPr>
            <w:r w:rsidRPr="002354ED">
              <w:rPr>
                <w:rFonts w:ascii="Arial" w:hAnsi="Arial" w:cs="Arial"/>
                <w:sz w:val="16"/>
                <w:szCs w:val="16"/>
              </w:rPr>
              <w:t>10.4</w:t>
            </w:r>
          </w:p>
        </w:tc>
        <w:tc>
          <w:tcPr>
            <w:tcW w:w="2693" w:type="dxa"/>
          </w:tcPr>
          <w:p w14:paraId="5A873D35" w14:textId="77777777" w:rsidR="009924C5" w:rsidRPr="002628C7" w:rsidRDefault="009924C5" w:rsidP="00A1307B">
            <w:pPr>
              <w:pStyle w:val="Listavistosa-nfasis11"/>
              <w:spacing w:after="0"/>
              <w:ind w:left="29" w:right="50"/>
              <w:jc w:val="both"/>
              <w:rPr>
                <w:rFonts w:ascii="Arial" w:hAnsi="Arial" w:cs="Arial"/>
                <w:sz w:val="16"/>
                <w:szCs w:val="16"/>
              </w:rPr>
            </w:pPr>
            <w:r w:rsidRPr="002628C7">
              <w:rPr>
                <w:rFonts w:ascii="Arial" w:hAnsi="Arial" w:cs="Arial"/>
                <w:sz w:val="16"/>
                <w:szCs w:val="16"/>
              </w:rPr>
              <w:t>Constitución y experiencia como persona física o moral dedicada a proyectos similares al de la contratación</w:t>
            </w:r>
          </w:p>
        </w:tc>
        <w:tc>
          <w:tcPr>
            <w:tcW w:w="896" w:type="dxa"/>
          </w:tcPr>
          <w:p w14:paraId="1144113E" w14:textId="77777777" w:rsidR="009924C5" w:rsidRPr="002628C7" w:rsidRDefault="009924C5" w:rsidP="00A1307B">
            <w:pPr>
              <w:pStyle w:val="Listavistosa-nfasis11"/>
              <w:spacing w:after="0"/>
              <w:ind w:left="29" w:right="50"/>
              <w:jc w:val="both"/>
              <w:rPr>
                <w:rFonts w:ascii="Arial" w:hAnsi="Arial" w:cs="Arial"/>
                <w:sz w:val="16"/>
                <w:szCs w:val="16"/>
              </w:rPr>
            </w:pPr>
          </w:p>
        </w:tc>
        <w:tc>
          <w:tcPr>
            <w:tcW w:w="1036" w:type="dxa"/>
          </w:tcPr>
          <w:p w14:paraId="7B563C14" w14:textId="77777777" w:rsidR="009924C5" w:rsidRPr="002628C7" w:rsidRDefault="009924C5" w:rsidP="00A1307B">
            <w:pPr>
              <w:pStyle w:val="Listavistosa-nfasis11"/>
              <w:spacing w:after="0"/>
              <w:ind w:left="29" w:right="50"/>
              <w:jc w:val="both"/>
              <w:rPr>
                <w:rFonts w:ascii="Arial" w:hAnsi="Arial" w:cs="Arial"/>
                <w:sz w:val="16"/>
                <w:szCs w:val="16"/>
              </w:rPr>
            </w:pPr>
          </w:p>
        </w:tc>
      </w:tr>
      <w:tr w:rsidR="009924C5" w:rsidRPr="002628C7" w14:paraId="5024BE68" w14:textId="77777777" w:rsidTr="00A1307B">
        <w:trPr>
          <w:trHeight w:val="513"/>
          <w:jc w:val="center"/>
        </w:trPr>
        <w:tc>
          <w:tcPr>
            <w:tcW w:w="2935" w:type="dxa"/>
          </w:tcPr>
          <w:p w14:paraId="15F19F19" w14:textId="77777777" w:rsidR="009924C5" w:rsidRPr="002354ED" w:rsidRDefault="009924C5" w:rsidP="00A1307B">
            <w:pPr>
              <w:pStyle w:val="Listavistosa-nfasis11"/>
              <w:spacing w:after="0"/>
              <w:ind w:left="-35" w:right="50"/>
              <w:jc w:val="both"/>
              <w:rPr>
                <w:rFonts w:ascii="Arial" w:hAnsi="Arial" w:cs="Arial"/>
                <w:sz w:val="16"/>
                <w:szCs w:val="16"/>
              </w:rPr>
            </w:pPr>
            <w:r w:rsidRPr="002354ED">
              <w:rPr>
                <w:rFonts w:ascii="Arial" w:hAnsi="Arial" w:cs="Arial"/>
                <w:sz w:val="16"/>
                <w:szCs w:val="16"/>
              </w:rPr>
              <w:t>ESCRITO DE MANIFESTACION DE INGRESOS MINIMOS ANUALES IGUALES O SUPERIORES A LOS DE LA PRESENTE LICITACIÓN</w:t>
            </w:r>
          </w:p>
          <w:p w14:paraId="71714092" w14:textId="77777777" w:rsidR="009924C5" w:rsidRPr="002354ED" w:rsidRDefault="009924C5" w:rsidP="00A1307B">
            <w:pPr>
              <w:pStyle w:val="Listavistosa-nfasis11"/>
              <w:spacing w:after="0"/>
              <w:ind w:left="-35" w:right="50"/>
              <w:jc w:val="both"/>
              <w:rPr>
                <w:rFonts w:ascii="Arial" w:hAnsi="Arial" w:cs="Arial"/>
                <w:sz w:val="16"/>
                <w:szCs w:val="16"/>
              </w:rPr>
            </w:pPr>
          </w:p>
          <w:p w14:paraId="20C70D9D" w14:textId="77777777" w:rsidR="009924C5" w:rsidRPr="002354ED" w:rsidRDefault="009924C5" w:rsidP="00A1307B">
            <w:pPr>
              <w:pStyle w:val="Listavistosa-nfasis11"/>
              <w:spacing w:after="0"/>
              <w:ind w:left="-35" w:right="50"/>
              <w:jc w:val="both"/>
              <w:rPr>
                <w:rFonts w:ascii="Arial" w:hAnsi="Arial" w:cs="Arial"/>
                <w:sz w:val="16"/>
                <w:szCs w:val="16"/>
              </w:rPr>
            </w:pPr>
            <w:r w:rsidRPr="002354ED">
              <w:rPr>
                <w:rFonts w:ascii="Arial" w:hAnsi="Arial" w:cs="Arial"/>
                <w:sz w:val="16"/>
                <w:szCs w:val="16"/>
              </w:rPr>
              <w:t>DECLARACIÓN FISCAL ANUAL (ÚLTIMA)</w:t>
            </w:r>
          </w:p>
          <w:p w14:paraId="0F61FB28" w14:textId="77777777" w:rsidR="009924C5" w:rsidRPr="002354ED" w:rsidRDefault="009924C5" w:rsidP="00A1307B">
            <w:pPr>
              <w:pStyle w:val="Listavistosa-nfasis11"/>
              <w:spacing w:after="0"/>
              <w:ind w:left="-35" w:right="50"/>
              <w:jc w:val="both"/>
              <w:rPr>
                <w:rFonts w:ascii="Arial" w:hAnsi="Arial" w:cs="Arial"/>
                <w:sz w:val="16"/>
                <w:szCs w:val="16"/>
              </w:rPr>
            </w:pPr>
          </w:p>
          <w:p w14:paraId="3CECED12" w14:textId="77777777" w:rsidR="009924C5" w:rsidRPr="002354ED" w:rsidRDefault="009924C5" w:rsidP="00A1307B">
            <w:pPr>
              <w:pStyle w:val="Listavistosa-nfasis11"/>
              <w:spacing w:after="0"/>
              <w:ind w:left="-35" w:right="50"/>
              <w:jc w:val="both"/>
              <w:rPr>
                <w:rFonts w:ascii="Arial" w:hAnsi="Arial" w:cs="Arial"/>
                <w:sz w:val="16"/>
                <w:szCs w:val="16"/>
              </w:rPr>
            </w:pPr>
            <w:r w:rsidRPr="002354ED">
              <w:rPr>
                <w:rFonts w:ascii="Arial" w:hAnsi="Arial" w:cs="Arial"/>
                <w:sz w:val="16"/>
                <w:szCs w:val="16"/>
              </w:rPr>
              <w:t>DECLARACIÓN FISCAL PROVISIONAL</w:t>
            </w:r>
          </w:p>
          <w:p w14:paraId="684FA693" w14:textId="77777777" w:rsidR="009924C5" w:rsidRPr="002354ED" w:rsidRDefault="009924C5" w:rsidP="00A1307B">
            <w:pPr>
              <w:pStyle w:val="Listavistosa-nfasis11"/>
              <w:spacing w:after="0"/>
              <w:ind w:left="-35" w:right="50"/>
              <w:jc w:val="both"/>
              <w:rPr>
                <w:rFonts w:ascii="Arial" w:hAnsi="Arial" w:cs="Arial"/>
                <w:sz w:val="16"/>
                <w:szCs w:val="16"/>
              </w:rPr>
            </w:pPr>
          </w:p>
        </w:tc>
        <w:tc>
          <w:tcPr>
            <w:tcW w:w="1268" w:type="dxa"/>
            <w:vAlign w:val="bottom"/>
          </w:tcPr>
          <w:p w14:paraId="52B649D7" w14:textId="77777777" w:rsidR="009924C5" w:rsidRPr="002354ED" w:rsidRDefault="009924C5" w:rsidP="00A1307B">
            <w:pPr>
              <w:pStyle w:val="Listavistosa-nfasis11"/>
              <w:spacing w:after="0"/>
              <w:ind w:left="-17" w:right="50" w:hanging="10"/>
              <w:jc w:val="center"/>
              <w:rPr>
                <w:rFonts w:ascii="Arial" w:hAnsi="Arial" w:cs="Arial"/>
                <w:sz w:val="16"/>
                <w:szCs w:val="16"/>
              </w:rPr>
            </w:pPr>
            <w:r w:rsidRPr="002354ED">
              <w:rPr>
                <w:rFonts w:ascii="Arial" w:hAnsi="Arial" w:cs="Arial"/>
                <w:sz w:val="16"/>
                <w:szCs w:val="16"/>
              </w:rPr>
              <w:lastRenderedPageBreak/>
              <w:t>10.5</w:t>
            </w:r>
          </w:p>
          <w:p w14:paraId="363BA149" w14:textId="77777777" w:rsidR="009924C5" w:rsidRPr="002354ED" w:rsidRDefault="009924C5" w:rsidP="00A1307B">
            <w:pPr>
              <w:pStyle w:val="Listavistosa-nfasis11"/>
              <w:spacing w:after="0"/>
              <w:ind w:left="-17" w:right="50" w:hanging="10"/>
              <w:jc w:val="center"/>
              <w:rPr>
                <w:rFonts w:ascii="Arial" w:hAnsi="Arial" w:cs="Arial"/>
                <w:sz w:val="16"/>
                <w:szCs w:val="16"/>
              </w:rPr>
            </w:pPr>
          </w:p>
          <w:p w14:paraId="28A741BE" w14:textId="77777777" w:rsidR="009924C5" w:rsidRPr="002354ED" w:rsidRDefault="009924C5" w:rsidP="00A1307B">
            <w:pPr>
              <w:pStyle w:val="Listavistosa-nfasis11"/>
              <w:spacing w:after="0"/>
              <w:ind w:left="-17" w:right="50" w:hanging="10"/>
              <w:jc w:val="center"/>
              <w:rPr>
                <w:rFonts w:ascii="Arial" w:hAnsi="Arial" w:cs="Arial"/>
                <w:sz w:val="16"/>
                <w:szCs w:val="16"/>
              </w:rPr>
            </w:pPr>
          </w:p>
          <w:p w14:paraId="3391CFCB" w14:textId="77777777" w:rsidR="009924C5" w:rsidRPr="002354ED" w:rsidRDefault="009924C5" w:rsidP="00A1307B">
            <w:pPr>
              <w:pStyle w:val="Listavistosa-nfasis11"/>
              <w:spacing w:after="0"/>
              <w:ind w:left="-17" w:right="50" w:hanging="10"/>
              <w:jc w:val="center"/>
              <w:rPr>
                <w:rFonts w:ascii="Arial" w:hAnsi="Arial" w:cs="Arial"/>
                <w:sz w:val="16"/>
                <w:szCs w:val="16"/>
              </w:rPr>
            </w:pPr>
          </w:p>
          <w:p w14:paraId="7BDD7A4E" w14:textId="77777777" w:rsidR="009924C5" w:rsidRPr="002354ED" w:rsidRDefault="009924C5" w:rsidP="00A1307B">
            <w:pPr>
              <w:pStyle w:val="Listavistosa-nfasis11"/>
              <w:spacing w:after="0"/>
              <w:ind w:left="-17" w:right="50" w:hanging="10"/>
              <w:jc w:val="center"/>
              <w:rPr>
                <w:rFonts w:ascii="Arial" w:hAnsi="Arial" w:cs="Arial"/>
                <w:sz w:val="16"/>
                <w:szCs w:val="16"/>
              </w:rPr>
            </w:pPr>
          </w:p>
        </w:tc>
        <w:tc>
          <w:tcPr>
            <w:tcW w:w="2693" w:type="dxa"/>
          </w:tcPr>
          <w:p w14:paraId="7AAA0130" w14:textId="77777777" w:rsidR="009924C5" w:rsidRPr="002628C7" w:rsidRDefault="009924C5" w:rsidP="00A1307B">
            <w:pPr>
              <w:pStyle w:val="Listavistosa-nfasis11"/>
              <w:spacing w:after="0"/>
              <w:ind w:left="29" w:right="50" w:hanging="10"/>
              <w:jc w:val="both"/>
              <w:rPr>
                <w:rFonts w:ascii="Arial" w:hAnsi="Arial" w:cs="Arial"/>
                <w:sz w:val="16"/>
                <w:szCs w:val="16"/>
              </w:rPr>
            </w:pPr>
            <w:r w:rsidRPr="002628C7">
              <w:rPr>
                <w:rFonts w:ascii="Arial" w:hAnsi="Arial" w:cs="Arial"/>
                <w:sz w:val="16"/>
                <w:szCs w:val="16"/>
              </w:rPr>
              <w:lastRenderedPageBreak/>
              <w:t>Solvencia económica</w:t>
            </w:r>
          </w:p>
        </w:tc>
        <w:tc>
          <w:tcPr>
            <w:tcW w:w="896" w:type="dxa"/>
          </w:tcPr>
          <w:p w14:paraId="66FC7C35" w14:textId="77777777" w:rsidR="009924C5" w:rsidRPr="002628C7" w:rsidRDefault="009924C5" w:rsidP="00A1307B">
            <w:pPr>
              <w:pStyle w:val="Listavistosa-nfasis11"/>
              <w:spacing w:after="0"/>
              <w:ind w:left="29" w:right="50" w:hanging="10"/>
              <w:jc w:val="both"/>
              <w:rPr>
                <w:rFonts w:ascii="Arial" w:hAnsi="Arial" w:cs="Arial"/>
                <w:sz w:val="16"/>
                <w:szCs w:val="16"/>
              </w:rPr>
            </w:pPr>
          </w:p>
        </w:tc>
        <w:tc>
          <w:tcPr>
            <w:tcW w:w="1036" w:type="dxa"/>
          </w:tcPr>
          <w:p w14:paraId="7F35DB23" w14:textId="77777777" w:rsidR="009924C5" w:rsidRPr="002628C7" w:rsidRDefault="009924C5" w:rsidP="00A1307B">
            <w:pPr>
              <w:pStyle w:val="Listavistosa-nfasis11"/>
              <w:spacing w:after="0"/>
              <w:ind w:left="29" w:right="50" w:hanging="10"/>
              <w:jc w:val="both"/>
              <w:rPr>
                <w:rFonts w:ascii="Arial" w:hAnsi="Arial" w:cs="Arial"/>
                <w:sz w:val="16"/>
                <w:szCs w:val="16"/>
              </w:rPr>
            </w:pPr>
          </w:p>
        </w:tc>
      </w:tr>
      <w:tr w:rsidR="009924C5" w:rsidRPr="002628C7" w14:paraId="743A580F" w14:textId="77777777" w:rsidTr="00A1307B">
        <w:trPr>
          <w:trHeight w:val="513"/>
          <w:jc w:val="center"/>
        </w:trPr>
        <w:tc>
          <w:tcPr>
            <w:tcW w:w="2935" w:type="dxa"/>
          </w:tcPr>
          <w:p w14:paraId="2CA97CD1" w14:textId="77777777" w:rsidR="009924C5" w:rsidRPr="002354ED" w:rsidRDefault="009924C5" w:rsidP="00A1307B">
            <w:pPr>
              <w:pStyle w:val="Listavistosa-nfasis11"/>
              <w:spacing w:after="0"/>
              <w:ind w:left="-35" w:right="50"/>
              <w:jc w:val="both"/>
              <w:rPr>
                <w:rFonts w:ascii="Arial" w:hAnsi="Arial" w:cs="Arial"/>
                <w:sz w:val="16"/>
                <w:szCs w:val="16"/>
              </w:rPr>
            </w:pPr>
            <w:r w:rsidRPr="002354ED">
              <w:rPr>
                <w:rFonts w:ascii="Arial" w:hAnsi="Arial" w:cs="Arial"/>
                <w:sz w:val="16"/>
                <w:szCs w:val="16"/>
              </w:rPr>
              <w:t>ANEXO 1 “CATALOGO DE BIENES SOLICITADOS” FIRMADO POR EL REPRESENTANTE LEGAL</w:t>
            </w:r>
          </w:p>
          <w:p w14:paraId="7D261A04" w14:textId="77777777" w:rsidR="009924C5" w:rsidRPr="002354ED" w:rsidRDefault="009924C5" w:rsidP="00A1307B">
            <w:pPr>
              <w:pStyle w:val="Listavistosa-nfasis11"/>
              <w:spacing w:after="0"/>
              <w:ind w:left="-35" w:right="50"/>
              <w:jc w:val="both"/>
              <w:rPr>
                <w:rFonts w:ascii="Arial" w:hAnsi="Arial" w:cs="Arial"/>
                <w:sz w:val="16"/>
                <w:szCs w:val="16"/>
              </w:rPr>
            </w:pPr>
          </w:p>
          <w:p w14:paraId="39C0FF38" w14:textId="77777777" w:rsidR="009924C5" w:rsidRPr="002354ED" w:rsidRDefault="009924C5" w:rsidP="00A1307B">
            <w:pPr>
              <w:pStyle w:val="Listavistosa-nfasis11"/>
              <w:spacing w:after="0"/>
              <w:ind w:left="-35" w:right="50"/>
              <w:jc w:val="both"/>
              <w:rPr>
                <w:rFonts w:ascii="Arial" w:hAnsi="Arial" w:cs="Arial"/>
                <w:sz w:val="16"/>
                <w:szCs w:val="16"/>
              </w:rPr>
            </w:pPr>
            <w:r w:rsidRPr="002354ED">
              <w:rPr>
                <w:rFonts w:ascii="Arial" w:hAnsi="Arial" w:cs="Arial"/>
                <w:sz w:val="16"/>
                <w:szCs w:val="16"/>
              </w:rPr>
              <w:t>CARTA(S) MAYORISTA Y/O CARTA(S) FABRICANTE  EN DONDE SE MANIFIESTE QUE LOS BIENES OFERTADOS SON NUEVOS, ORIGINALES Y NO REMANUFACTURADO</w:t>
            </w:r>
          </w:p>
          <w:p w14:paraId="3C0BD33F" w14:textId="77777777" w:rsidR="009924C5" w:rsidRPr="002354ED" w:rsidRDefault="009924C5" w:rsidP="00A1307B">
            <w:pPr>
              <w:pStyle w:val="Listavistosa-nfasis11"/>
              <w:spacing w:after="0"/>
              <w:ind w:left="-35" w:right="50"/>
              <w:jc w:val="both"/>
              <w:rPr>
                <w:rFonts w:ascii="Arial" w:hAnsi="Arial" w:cs="Arial"/>
                <w:sz w:val="16"/>
                <w:szCs w:val="16"/>
              </w:rPr>
            </w:pPr>
          </w:p>
          <w:p w14:paraId="2CB3F1CD" w14:textId="77777777" w:rsidR="009924C5" w:rsidRPr="002354ED" w:rsidRDefault="009924C5" w:rsidP="00A1307B">
            <w:pPr>
              <w:pStyle w:val="Listavistosa-nfasis11"/>
              <w:spacing w:after="0"/>
              <w:ind w:left="0" w:right="50"/>
              <w:jc w:val="both"/>
              <w:rPr>
                <w:rFonts w:ascii="Arial" w:hAnsi="Arial" w:cs="Arial"/>
                <w:sz w:val="16"/>
                <w:szCs w:val="16"/>
              </w:rPr>
            </w:pPr>
            <w:r w:rsidRPr="002354ED">
              <w:rPr>
                <w:rFonts w:ascii="Arial" w:hAnsi="Arial" w:cs="Arial"/>
                <w:sz w:val="16"/>
                <w:szCs w:val="16"/>
              </w:rPr>
              <w:t>CARTA FIRMADA POR REPRESENTANTE LEGAL EN LA QUE MANIFIESTEN LA TOTAL E INCONDICIONAL ACEPTACIÓN DE TODOS LOS TÉRMINOS Y CONDICIONES DE LA PRESENTE CONVOCATORIA Y QUE LOS BIENES Y SERVICIOS SON OFERTADOS DE ACUERDO CON LO SOLICITADO EN ESTE ANEXO</w:t>
            </w:r>
          </w:p>
          <w:p w14:paraId="0E501E1E" w14:textId="77777777" w:rsidR="009924C5" w:rsidRPr="002354ED" w:rsidRDefault="009924C5" w:rsidP="00A1307B">
            <w:pPr>
              <w:pStyle w:val="Listavistosa-nfasis11"/>
              <w:spacing w:after="0"/>
              <w:ind w:left="-35" w:right="50"/>
              <w:jc w:val="both"/>
              <w:rPr>
                <w:rFonts w:ascii="Arial" w:hAnsi="Arial" w:cs="Arial"/>
                <w:sz w:val="16"/>
                <w:szCs w:val="16"/>
              </w:rPr>
            </w:pPr>
          </w:p>
        </w:tc>
        <w:tc>
          <w:tcPr>
            <w:tcW w:w="1268" w:type="dxa"/>
            <w:vAlign w:val="center"/>
          </w:tcPr>
          <w:p w14:paraId="32A013CE" w14:textId="77777777" w:rsidR="009924C5" w:rsidRPr="002354ED" w:rsidRDefault="009924C5" w:rsidP="00A1307B">
            <w:pPr>
              <w:pStyle w:val="Listavistosa-nfasis11"/>
              <w:spacing w:after="0"/>
              <w:ind w:left="-17" w:right="50" w:hanging="10"/>
              <w:jc w:val="center"/>
              <w:rPr>
                <w:rFonts w:ascii="Arial" w:hAnsi="Arial" w:cs="Arial"/>
                <w:sz w:val="16"/>
                <w:szCs w:val="16"/>
              </w:rPr>
            </w:pPr>
          </w:p>
          <w:p w14:paraId="42249470" w14:textId="77777777" w:rsidR="009924C5" w:rsidRPr="002354ED" w:rsidRDefault="009924C5" w:rsidP="00A1307B">
            <w:pPr>
              <w:pStyle w:val="Listavistosa-nfasis11"/>
              <w:spacing w:after="0"/>
              <w:ind w:left="-17" w:right="50" w:hanging="10"/>
              <w:jc w:val="center"/>
              <w:rPr>
                <w:rFonts w:ascii="Arial" w:hAnsi="Arial" w:cs="Arial"/>
                <w:sz w:val="16"/>
                <w:szCs w:val="16"/>
              </w:rPr>
            </w:pPr>
          </w:p>
          <w:p w14:paraId="105F54EC" w14:textId="77777777" w:rsidR="009924C5" w:rsidRPr="002354ED" w:rsidRDefault="009924C5" w:rsidP="00A1307B">
            <w:pPr>
              <w:pStyle w:val="Listavistosa-nfasis11"/>
              <w:spacing w:after="0"/>
              <w:ind w:left="-17" w:right="50" w:hanging="10"/>
              <w:jc w:val="center"/>
              <w:rPr>
                <w:rFonts w:ascii="Arial" w:hAnsi="Arial" w:cs="Arial"/>
                <w:sz w:val="16"/>
                <w:szCs w:val="16"/>
              </w:rPr>
            </w:pPr>
            <w:r w:rsidRPr="002354ED">
              <w:rPr>
                <w:rFonts w:ascii="Arial" w:hAnsi="Arial" w:cs="Arial"/>
                <w:sz w:val="16"/>
                <w:szCs w:val="16"/>
              </w:rPr>
              <w:t>9.1</w:t>
            </w:r>
          </w:p>
          <w:p w14:paraId="3449991C" w14:textId="77777777" w:rsidR="009924C5" w:rsidRPr="002354ED" w:rsidRDefault="009924C5" w:rsidP="00A1307B">
            <w:pPr>
              <w:pStyle w:val="Listavistosa-nfasis11"/>
              <w:spacing w:after="0"/>
              <w:ind w:left="-17" w:right="50" w:hanging="10"/>
              <w:jc w:val="center"/>
              <w:rPr>
                <w:rFonts w:ascii="Arial" w:hAnsi="Arial" w:cs="Arial"/>
                <w:sz w:val="16"/>
                <w:szCs w:val="16"/>
              </w:rPr>
            </w:pPr>
          </w:p>
          <w:p w14:paraId="06838391" w14:textId="77777777" w:rsidR="009924C5" w:rsidRPr="002354ED" w:rsidRDefault="009924C5" w:rsidP="00A1307B">
            <w:pPr>
              <w:pStyle w:val="Listavistosa-nfasis11"/>
              <w:spacing w:after="0"/>
              <w:ind w:left="-17" w:right="50" w:hanging="10"/>
              <w:jc w:val="center"/>
              <w:rPr>
                <w:rFonts w:ascii="Arial" w:hAnsi="Arial" w:cs="Arial"/>
                <w:sz w:val="16"/>
                <w:szCs w:val="16"/>
              </w:rPr>
            </w:pPr>
          </w:p>
          <w:p w14:paraId="7E5B1495" w14:textId="77777777" w:rsidR="009924C5" w:rsidRPr="002354ED" w:rsidRDefault="009924C5" w:rsidP="00A1307B">
            <w:pPr>
              <w:pStyle w:val="Listavistosa-nfasis11"/>
              <w:spacing w:after="0"/>
              <w:ind w:left="-17" w:right="50" w:hanging="10"/>
              <w:jc w:val="center"/>
              <w:rPr>
                <w:rFonts w:ascii="Arial" w:hAnsi="Arial" w:cs="Arial"/>
                <w:sz w:val="16"/>
                <w:szCs w:val="16"/>
              </w:rPr>
            </w:pPr>
          </w:p>
          <w:p w14:paraId="0731A034" w14:textId="77777777" w:rsidR="009924C5" w:rsidRPr="002354ED" w:rsidRDefault="009924C5" w:rsidP="00A1307B">
            <w:pPr>
              <w:pStyle w:val="Listavistosa-nfasis11"/>
              <w:spacing w:after="0"/>
              <w:ind w:left="-17" w:right="50" w:hanging="10"/>
              <w:jc w:val="center"/>
              <w:rPr>
                <w:rFonts w:ascii="Arial" w:hAnsi="Arial" w:cs="Arial"/>
                <w:sz w:val="16"/>
                <w:szCs w:val="16"/>
              </w:rPr>
            </w:pPr>
          </w:p>
          <w:p w14:paraId="15DB98F9" w14:textId="77777777" w:rsidR="009924C5" w:rsidRPr="002354ED" w:rsidRDefault="009924C5" w:rsidP="00A1307B">
            <w:pPr>
              <w:pStyle w:val="Listavistosa-nfasis11"/>
              <w:spacing w:after="0"/>
              <w:ind w:left="-17" w:right="50" w:hanging="10"/>
              <w:jc w:val="center"/>
              <w:rPr>
                <w:rFonts w:ascii="Arial" w:hAnsi="Arial" w:cs="Arial"/>
                <w:sz w:val="16"/>
                <w:szCs w:val="16"/>
              </w:rPr>
            </w:pPr>
          </w:p>
          <w:p w14:paraId="24885722" w14:textId="77777777" w:rsidR="009924C5" w:rsidRPr="002354ED" w:rsidRDefault="009924C5" w:rsidP="00A1307B">
            <w:pPr>
              <w:pStyle w:val="Listavistosa-nfasis11"/>
              <w:spacing w:after="0"/>
              <w:ind w:left="-17" w:right="50" w:hanging="10"/>
              <w:jc w:val="center"/>
              <w:rPr>
                <w:rFonts w:ascii="Arial" w:hAnsi="Arial" w:cs="Arial"/>
                <w:sz w:val="16"/>
                <w:szCs w:val="16"/>
              </w:rPr>
            </w:pPr>
          </w:p>
          <w:p w14:paraId="1D83828E" w14:textId="77777777" w:rsidR="009924C5" w:rsidRPr="002354ED" w:rsidRDefault="009924C5" w:rsidP="00A1307B">
            <w:pPr>
              <w:pStyle w:val="Listavistosa-nfasis11"/>
              <w:spacing w:after="0"/>
              <w:ind w:left="-17" w:right="50" w:hanging="10"/>
              <w:jc w:val="center"/>
              <w:rPr>
                <w:rFonts w:ascii="Arial" w:hAnsi="Arial" w:cs="Arial"/>
                <w:sz w:val="16"/>
                <w:szCs w:val="16"/>
              </w:rPr>
            </w:pPr>
            <w:r w:rsidRPr="002354ED">
              <w:rPr>
                <w:rFonts w:ascii="Arial" w:hAnsi="Arial" w:cs="Arial"/>
                <w:sz w:val="16"/>
                <w:szCs w:val="16"/>
              </w:rPr>
              <w:t>9.4</w:t>
            </w:r>
          </w:p>
          <w:p w14:paraId="593434D6" w14:textId="77777777" w:rsidR="009924C5" w:rsidRPr="002354ED" w:rsidRDefault="009924C5" w:rsidP="00A1307B">
            <w:pPr>
              <w:pStyle w:val="Listavistosa-nfasis11"/>
              <w:spacing w:after="0"/>
              <w:ind w:left="-17" w:right="50" w:hanging="10"/>
              <w:jc w:val="center"/>
              <w:rPr>
                <w:rFonts w:ascii="Arial" w:hAnsi="Arial" w:cs="Arial"/>
                <w:sz w:val="16"/>
                <w:szCs w:val="16"/>
              </w:rPr>
            </w:pPr>
          </w:p>
          <w:p w14:paraId="42DBD8DF" w14:textId="77777777" w:rsidR="009924C5" w:rsidRPr="002354ED" w:rsidRDefault="009924C5" w:rsidP="00A1307B">
            <w:pPr>
              <w:pStyle w:val="Listavistosa-nfasis11"/>
              <w:spacing w:after="0"/>
              <w:ind w:left="-17" w:right="50" w:hanging="10"/>
              <w:jc w:val="center"/>
              <w:rPr>
                <w:rFonts w:ascii="Arial" w:hAnsi="Arial" w:cs="Arial"/>
                <w:sz w:val="16"/>
                <w:szCs w:val="16"/>
              </w:rPr>
            </w:pPr>
          </w:p>
          <w:p w14:paraId="071BC8C5" w14:textId="77777777" w:rsidR="009924C5" w:rsidRPr="002354ED" w:rsidRDefault="009924C5" w:rsidP="00A1307B">
            <w:pPr>
              <w:pStyle w:val="Listavistosa-nfasis11"/>
              <w:spacing w:after="0"/>
              <w:ind w:left="-17" w:right="50" w:hanging="10"/>
              <w:jc w:val="center"/>
              <w:rPr>
                <w:rFonts w:ascii="Arial" w:hAnsi="Arial" w:cs="Arial"/>
                <w:sz w:val="16"/>
                <w:szCs w:val="16"/>
              </w:rPr>
            </w:pPr>
          </w:p>
          <w:p w14:paraId="4FF1D44E" w14:textId="77777777" w:rsidR="009924C5" w:rsidRPr="002354ED" w:rsidRDefault="009924C5" w:rsidP="00A1307B">
            <w:pPr>
              <w:pStyle w:val="Listavistosa-nfasis11"/>
              <w:spacing w:after="0"/>
              <w:ind w:left="-17" w:right="50" w:hanging="10"/>
              <w:jc w:val="center"/>
              <w:rPr>
                <w:rFonts w:ascii="Arial" w:hAnsi="Arial" w:cs="Arial"/>
                <w:sz w:val="16"/>
                <w:szCs w:val="16"/>
              </w:rPr>
            </w:pPr>
          </w:p>
          <w:p w14:paraId="0B6A8AA8" w14:textId="77777777" w:rsidR="009924C5" w:rsidRPr="002354ED" w:rsidRDefault="009924C5" w:rsidP="00A1307B">
            <w:pPr>
              <w:pStyle w:val="Listavistosa-nfasis11"/>
              <w:spacing w:after="0"/>
              <w:ind w:left="-17" w:right="50" w:hanging="10"/>
              <w:jc w:val="center"/>
              <w:rPr>
                <w:rFonts w:ascii="Arial" w:hAnsi="Arial" w:cs="Arial"/>
                <w:sz w:val="16"/>
                <w:szCs w:val="16"/>
              </w:rPr>
            </w:pPr>
          </w:p>
          <w:p w14:paraId="11560C1A" w14:textId="77777777" w:rsidR="009924C5" w:rsidRPr="002354ED" w:rsidRDefault="009924C5" w:rsidP="00A1307B">
            <w:pPr>
              <w:pStyle w:val="Listavistosa-nfasis11"/>
              <w:spacing w:after="0"/>
              <w:ind w:left="-17" w:right="50" w:hanging="10"/>
              <w:jc w:val="center"/>
              <w:rPr>
                <w:rFonts w:ascii="Arial" w:hAnsi="Arial" w:cs="Arial"/>
                <w:sz w:val="16"/>
                <w:szCs w:val="16"/>
              </w:rPr>
            </w:pPr>
          </w:p>
        </w:tc>
        <w:tc>
          <w:tcPr>
            <w:tcW w:w="2693" w:type="dxa"/>
          </w:tcPr>
          <w:p w14:paraId="2D1AF659" w14:textId="77777777" w:rsidR="009924C5" w:rsidRPr="002628C7" w:rsidRDefault="009924C5" w:rsidP="00A1307B">
            <w:pPr>
              <w:pStyle w:val="Listavistosa-nfasis11"/>
              <w:spacing w:after="0"/>
              <w:ind w:left="29" w:right="50" w:hanging="10"/>
              <w:jc w:val="both"/>
              <w:rPr>
                <w:rFonts w:ascii="Arial" w:hAnsi="Arial" w:cs="Arial"/>
                <w:sz w:val="16"/>
                <w:szCs w:val="16"/>
              </w:rPr>
            </w:pPr>
            <w:r w:rsidRPr="002628C7">
              <w:rPr>
                <w:rFonts w:ascii="Arial" w:hAnsi="Arial" w:cs="Arial"/>
                <w:sz w:val="16"/>
                <w:szCs w:val="16"/>
              </w:rPr>
              <w:t>Catálogo de bienes ofertados sujetos a las condiciones de la contratación</w:t>
            </w:r>
          </w:p>
        </w:tc>
        <w:tc>
          <w:tcPr>
            <w:tcW w:w="896" w:type="dxa"/>
          </w:tcPr>
          <w:p w14:paraId="7E6970F2" w14:textId="77777777" w:rsidR="009924C5" w:rsidRPr="002628C7" w:rsidRDefault="009924C5" w:rsidP="00A1307B">
            <w:pPr>
              <w:pStyle w:val="Listavistosa-nfasis11"/>
              <w:spacing w:after="0"/>
              <w:ind w:left="29" w:right="50" w:hanging="10"/>
              <w:jc w:val="both"/>
              <w:rPr>
                <w:rFonts w:ascii="Arial" w:hAnsi="Arial" w:cs="Arial"/>
                <w:sz w:val="16"/>
                <w:szCs w:val="16"/>
              </w:rPr>
            </w:pPr>
          </w:p>
        </w:tc>
        <w:tc>
          <w:tcPr>
            <w:tcW w:w="1036" w:type="dxa"/>
          </w:tcPr>
          <w:p w14:paraId="2E1EF218" w14:textId="77777777" w:rsidR="009924C5" w:rsidRPr="002628C7" w:rsidRDefault="009924C5" w:rsidP="00A1307B">
            <w:pPr>
              <w:pStyle w:val="Listavistosa-nfasis11"/>
              <w:spacing w:after="0"/>
              <w:ind w:left="29" w:right="50" w:hanging="10"/>
              <w:jc w:val="both"/>
              <w:rPr>
                <w:rFonts w:ascii="Arial" w:hAnsi="Arial" w:cs="Arial"/>
                <w:sz w:val="16"/>
                <w:szCs w:val="16"/>
              </w:rPr>
            </w:pPr>
          </w:p>
        </w:tc>
      </w:tr>
      <w:tr w:rsidR="009924C5" w:rsidRPr="002628C7" w14:paraId="32BBF7A0" w14:textId="77777777" w:rsidTr="00A1307B">
        <w:trPr>
          <w:trHeight w:val="513"/>
          <w:jc w:val="center"/>
        </w:trPr>
        <w:tc>
          <w:tcPr>
            <w:tcW w:w="2935" w:type="dxa"/>
            <w:vAlign w:val="center"/>
          </w:tcPr>
          <w:p w14:paraId="7D513361" w14:textId="77777777" w:rsidR="009924C5" w:rsidRPr="002354ED" w:rsidRDefault="009924C5" w:rsidP="00A1307B">
            <w:pPr>
              <w:pStyle w:val="Listavistosa-nfasis11"/>
              <w:spacing w:after="0"/>
              <w:ind w:left="-35" w:right="50"/>
              <w:rPr>
                <w:rFonts w:ascii="Arial" w:hAnsi="Arial" w:cs="Arial"/>
                <w:sz w:val="16"/>
                <w:szCs w:val="16"/>
              </w:rPr>
            </w:pPr>
            <w:r w:rsidRPr="002354ED">
              <w:rPr>
                <w:rFonts w:ascii="Arial" w:hAnsi="Arial" w:cs="Arial"/>
                <w:sz w:val="16"/>
                <w:szCs w:val="16"/>
              </w:rPr>
              <w:t>CARTA RESPONSIVA POR VICIOS OCULTOS</w:t>
            </w:r>
          </w:p>
        </w:tc>
        <w:tc>
          <w:tcPr>
            <w:tcW w:w="1268" w:type="dxa"/>
            <w:vAlign w:val="center"/>
          </w:tcPr>
          <w:p w14:paraId="2F2CFADD" w14:textId="77777777" w:rsidR="009924C5" w:rsidRPr="002354ED" w:rsidRDefault="009924C5" w:rsidP="00A1307B">
            <w:pPr>
              <w:pStyle w:val="Listavistosa-nfasis11"/>
              <w:spacing w:after="0"/>
              <w:ind w:left="-17" w:right="50" w:hanging="10"/>
              <w:jc w:val="center"/>
              <w:rPr>
                <w:rFonts w:ascii="Arial" w:hAnsi="Arial" w:cs="Arial"/>
                <w:sz w:val="16"/>
                <w:szCs w:val="16"/>
              </w:rPr>
            </w:pPr>
            <w:r w:rsidRPr="002354ED">
              <w:rPr>
                <w:rFonts w:ascii="Arial" w:hAnsi="Arial" w:cs="Arial"/>
                <w:sz w:val="16"/>
                <w:szCs w:val="16"/>
              </w:rPr>
              <w:t>10.1</w:t>
            </w:r>
          </w:p>
        </w:tc>
        <w:tc>
          <w:tcPr>
            <w:tcW w:w="2693" w:type="dxa"/>
          </w:tcPr>
          <w:p w14:paraId="6BA0B60B" w14:textId="77777777" w:rsidR="009924C5" w:rsidRPr="002628C7" w:rsidRDefault="009924C5" w:rsidP="00A1307B">
            <w:pPr>
              <w:pStyle w:val="Listavistosa-nfasis11"/>
              <w:spacing w:after="0"/>
              <w:ind w:left="29" w:right="50" w:hanging="10"/>
              <w:jc w:val="both"/>
              <w:rPr>
                <w:rFonts w:ascii="Arial" w:hAnsi="Arial" w:cs="Arial"/>
                <w:sz w:val="16"/>
                <w:szCs w:val="16"/>
              </w:rPr>
            </w:pPr>
            <w:r w:rsidRPr="002628C7">
              <w:rPr>
                <w:rFonts w:ascii="Arial" w:hAnsi="Arial" w:cs="Arial"/>
                <w:sz w:val="16"/>
                <w:szCs w:val="16"/>
              </w:rPr>
              <w:t>Responsabilidad del licitante</w:t>
            </w:r>
          </w:p>
        </w:tc>
        <w:tc>
          <w:tcPr>
            <w:tcW w:w="896" w:type="dxa"/>
          </w:tcPr>
          <w:p w14:paraId="0F74A1F6" w14:textId="77777777" w:rsidR="009924C5" w:rsidRPr="002628C7" w:rsidRDefault="009924C5" w:rsidP="00A1307B">
            <w:pPr>
              <w:pStyle w:val="Listavistosa-nfasis11"/>
              <w:spacing w:after="0"/>
              <w:ind w:left="29" w:right="50" w:hanging="10"/>
              <w:jc w:val="both"/>
              <w:rPr>
                <w:rFonts w:ascii="Arial" w:hAnsi="Arial" w:cs="Arial"/>
                <w:sz w:val="16"/>
                <w:szCs w:val="16"/>
              </w:rPr>
            </w:pPr>
          </w:p>
        </w:tc>
        <w:tc>
          <w:tcPr>
            <w:tcW w:w="1036" w:type="dxa"/>
          </w:tcPr>
          <w:p w14:paraId="08760574" w14:textId="77777777" w:rsidR="009924C5" w:rsidRPr="002628C7" w:rsidRDefault="009924C5" w:rsidP="00A1307B">
            <w:pPr>
              <w:pStyle w:val="Listavistosa-nfasis11"/>
              <w:spacing w:after="0"/>
              <w:ind w:left="29" w:right="50" w:hanging="10"/>
              <w:jc w:val="both"/>
              <w:rPr>
                <w:rFonts w:ascii="Arial" w:hAnsi="Arial" w:cs="Arial"/>
                <w:sz w:val="16"/>
                <w:szCs w:val="16"/>
              </w:rPr>
            </w:pPr>
          </w:p>
        </w:tc>
      </w:tr>
      <w:tr w:rsidR="009924C5" w:rsidRPr="002628C7" w14:paraId="55715D9F" w14:textId="77777777" w:rsidTr="00A1307B">
        <w:trPr>
          <w:trHeight w:val="513"/>
          <w:jc w:val="center"/>
        </w:trPr>
        <w:tc>
          <w:tcPr>
            <w:tcW w:w="2935" w:type="dxa"/>
          </w:tcPr>
          <w:p w14:paraId="70178FB6" w14:textId="77777777" w:rsidR="009924C5" w:rsidRPr="002354ED" w:rsidRDefault="009924C5" w:rsidP="00A1307B">
            <w:pPr>
              <w:pStyle w:val="Listavistosa-nfasis11"/>
              <w:spacing w:after="0"/>
              <w:ind w:left="-35" w:right="50"/>
              <w:jc w:val="both"/>
              <w:rPr>
                <w:rFonts w:ascii="Arial" w:hAnsi="Arial" w:cs="Arial"/>
                <w:sz w:val="16"/>
                <w:szCs w:val="16"/>
              </w:rPr>
            </w:pPr>
            <w:r w:rsidRPr="002354ED">
              <w:rPr>
                <w:rFonts w:ascii="Arial" w:hAnsi="Arial" w:cs="Arial"/>
                <w:sz w:val="16"/>
                <w:szCs w:val="16"/>
              </w:rPr>
              <w:t>APÉNDICE 4 “RELACIÓN DE CONTRATOS PARA ACREDITAR EXPERIENCIA Y ESPECIALIDAD DEL LICITANTE”</w:t>
            </w:r>
          </w:p>
          <w:p w14:paraId="52F12A1C" w14:textId="77777777" w:rsidR="009924C5" w:rsidRPr="002354ED" w:rsidRDefault="009924C5" w:rsidP="00A1307B">
            <w:pPr>
              <w:pStyle w:val="Listavistosa-nfasis11"/>
              <w:spacing w:after="0"/>
              <w:ind w:left="-35" w:right="50"/>
              <w:jc w:val="both"/>
              <w:rPr>
                <w:rFonts w:ascii="Arial" w:hAnsi="Arial" w:cs="Arial"/>
                <w:sz w:val="16"/>
                <w:szCs w:val="16"/>
              </w:rPr>
            </w:pPr>
          </w:p>
          <w:p w14:paraId="08E94AB8" w14:textId="77777777" w:rsidR="009924C5" w:rsidRPr="002354ED" w:rsidRDefault="009924C5" w:rsidP="00A1307B">
            <w:pPr>
              <w:pStyle w:val="Listavistosa-nfasis11"/>
              <w:spacing w:after="0"/>
              <w:ind w:left="-35" w:right="50"/>
              <w:jc w:val="both"/>
              <w:rPr>
                <w:rFonts w:ascii="Arial" w:hAnsi="Arial" w:cs="Arial"/>
                <w:sz w:val="16"/>
                <w:szCs w:val="16"/>
              </w:rPr>
            </w:pPr>
            <w:r w:rsidRPr="002354ED">
              <w:rPr>
                <w:rFonts w:ascii="Arial" w:hAnsi="Arial" w:cs="Arial"/>
                <w:sz w:val="16"/>
                <w:szCs w:val="16"/>
              </w:rPr>
              <w:t>CONTRATOS IGUALES O SIMILARES A LOS DE LOS SERVICIOS SOLICITADOS (MÁXIMO CINCO)</w:t>
            </w:r>
          </w:p>
          <w:p w14:paraId="78E42073" w14:textId="77777777" w:rsidR="009924C5" w:rsidRPr="002354ED" w:rsidRDefault="009924C5" w:rsidP="00A1307B">
            <w:pPr>
              <w:pStyle w:val="Listavistosa-nfasis11"/>
              <w:spacing w:after="0"/>
              <w:ind w:left="-35" w:right="50"/>
              <w:jc w:val="both"/>
              <w:rPr>
                <w:rFonts w:ascii="Arial" w:hAnsi="Arial" w:cs="Arial"/>
                <w:sz w:val="16"/>
                <w:szCs w:val="16"/>
              </w:rPr>
            </w:pPr>
          </w:p>
          <w:p w14:paraId="62BDD10A" w14:textId="77777777" w:rsidR="009924C5" w:rsidRPr="002354ED" w:rsidRDefault="009924C5" w:rsidP="00A1307B">
            <w:pPr>
              <w:pStyle w:val="Listavistosa-nfasis11"/>
              <w:spacing w:after="0"/>
              <w:ind w:left="-35" w:right="50"/>
              <w:jc w:val="both"/>
              <w:rPr>
                <w:rFonts w:ascii="Arial" w:hAnsi="Arial" w:cs="Arial"/>
                <w:sz w:val="16"/>
                <w:szCs w:val="16"/>
              </w:rPr>
            </w:pPr>
            <w:r w:rsidRPr="002354ED">
              <w:rPr>
                <w:rFonts w:ascii="Arial" w:hAnsi="Arial" w:cs="Arial"/>
                <w:sz w:val="16"/>
                <w:szCs w:val="16"/>
              </w:rPr>
              <w:t>PARA AMBOS CONTRATOS SE PRESENTARÁ CARTA DE  LIBERACIÓN DE GARANTÍA O MANIFESTACIÓN EXPRESA DEL CLIENTE SOBRE EL CUMPLIMIENTO DE LAS OBLIGACIONES CONTRACTUALES</w:t>
            </w:r>
          </w:p>
        </w:tc>
        <w:tc>
          <w:tcPr>
            <w:tcW w:w="1268" w:type="dxa"/>
            <w:vAlign w:val="center"/>
          </w:tcPr>
          <w:p w14:paraId="270950D0" w14:textId="77777777" w:rsidR="009924C5" w:rsidRPr="002354ED" w:rsidRDefault="009924C5" w:rsidP="00A1307B">
            <w:pPr>
              <w:pStyle w:val="Listavistosa-nfasis11"/>
              <w:spacing w:after="0"/>
              <w:ind w:left="-17" w:right="50" w:hanging="10"/>
              <w:jc w:val="center"/>
              <w:rPr>
                <w:rFonts w:ascii="Arial" w:hAnsi="Arial" w:cs="Arial"/>
                <w:sz w:val="16"/>
                <w:szCs w:val="16"/>
              </w:rPr>
            </w:pPr>
            <w:r w:rsidRPr="002354ED">
              <w:rPr>
                <w:rFonts w:ascii="Arial" w:hAnsi="Arial" w:cs="Arial"/>
                <w:sz w:val="16"/>
                <w:szCs w:val="16"/>
              </w:rPr>
              <w:t>Apéndice 4</w:t>
            </w:r>
          </w:p>
          <w:p w14:paraId="2B6E0FC9" w14:textId="77777777" w:rsidR="009924C5" w:rsidRPr="002354ED" w:rsidRDefault="009924C5" w:rsidP="00A1307B">
            <w:pPr>
              <w:pStyle w:val="Listavistosa-nfasis11"/>
              <w:spacing w:after="0"/>
              <w:ind w:left="-17" w:right="50" w:hanging="10"/>
              <w:jc w:val="center"/>
              <w:rPr>
                <w:rFonts w:ascii="Arial" w:hAnsi="Arial" w:cs="Arial"/>
                <w:sz w:val="16"/>
                <w:szCs w:val="16"/>
              </w:rPr>
            </w:pPr>
          </w:p>
          <w:p w14:paraId="38604BCA" w14:textId="77777777" w:rsidR="009924C5" w:rsidRPr="002354ED" w:rsidRDefault="009924C5" w:rsidP="00A1307B">
            <w:pPr>
              <w:pStyle w:val="Listavistosa-nfasis11"/>
              <w:spacing w:after="0"/>
              <w:ind w:left="-17" w:right="50" w:hanging="10"/>
              <w:jc w:val="center"/>
              <w:rPr>
                <w:rFonts w:ascii="Arial" w:hAnsi="Arial" w:cs="Arial"/>
                <w:sz w:val="16"/>
                <w:szCs w:val="16"/>
              </w:rPr>
            </w:pPr>
          </w:p>
          <w:p w14:paraId="61485FF2" w14:textId="77777777" w:rsidR="009924C5" w:rsidRPr="002354ED" w:rsidRDefault="009924C5" w:rsidP="00A1307B">
            <w:pPr>
              <w:pStyle w:val="Listavistosa-nfasis11"/>
              <w:spacing w:after="0"/>
              <w:ind w:left="-17" w:right="50" w:hanging="10"/>
              <w:jc w:val="center"/>
              <w:rPr>
                <w:rFonts w:ascii="Arial" w:hAnsi="Arial" w:cs="Arial"/>
                <w:sz w:val="16"/>
                <w:szCs w:val="16"/>
              </w:rPr>
            </w:pPr>
          </w:p>
          <w:p w14:paraId="30959F68" w14:textId="77777777" w:rsidR="009924C5" w:rsidRPr="002354ED" w:rsidRDefault="009924C5" w:rsidP="00A1307B">
            <w:pPr>
              <w:pStyle w:val="Listavistosa-nfasis11"/>
              <w:spacing w:after="0"/>
              <w:ind w:left="-17" w:right="50" w:hanging="10"/>
              <w:jc w:val="center"/>
              <w:rPr>
                <w:rFonts w:ascii="Arial" w:hAnsi="Arial" w:cs="Arial"/>
                <w:sz w:val="16"/>
                <w:szCs w:val="16"/>
              </w:rPr>
            </w:pPr>
          </w:p>
          <w:p w14:paraId="7711201C" w14:textId="77777777" w:rsidR="009924C5" w:rsidRPr="002354ED" w:rsidRDefault="009924C5" w:rsidP="00A1307B">
            <w:pPr>
              <w:pStyle w:val="Listavistosa-nfasis11"/>
              <w:spacing w:after="0"/>
              <w:ind w:left="-17" w:right="50" w:hanging="10"/>
              <w:jc w:val="center"/>
              <w:rPr>
                <w:rFonts w:ascii="Arial" w:hAnsi="Arial" w:cs="Arial"/>
                <w:sz w:val="16"/>
                <w:szCs w:val="16"/>
              </w:rPr>
            </w:pPr>
            <w:r w:rsidRPr="002354ED">
              <w:rPr>
                <w:rFonts w:ascii="Arial" w:hAnsi="Arial" w:cs="Arial"/>
                <w:sz w:val="16"/>
                <w:szCs w:val="16"/>
              </w:rPr>
              <w:t>10.2</w:t>
            </w:r>
          </w:p>
          <w:p w14:paraId="6709CF60" w14:textId="77777777" w:rsidR="009924C5" w:rsidRPr="002354ED" w:rsidRDefault="009924C5" w:rsidP="00A1307B">
            <w:pPr>
              <w:pStyle w:val="Listavistosa-nfasis11"/>
              <w:spacing w:after="0"/>
              <w:ind w:left="-17" w:right="50" w:hanging="10"/>
              <w:jc w:val="center"/>
              <w:rPr>
                <w:rFonts w:ascii="Arial" w:hAnsi="Arial" w:cs="Arial"/>
                <w:sz w:val="16"/>
                <w:szCs w:val="16"/>
              </w:rPr>
            </w:pPr>
          </w:p>
          <w:p w14:paraId="7E6583CB" w14:textId="77777777" w:rsidR="009924C5" w:rsidRPr="002354ED" w:rsidRDefault="009924C5" w:rsidP="00A1307B">
            <w:pPr>
              <w:pStyle w:val="Listavistosa-nfasis11"/>
              <w:spacing w:after="0"/>
              <w:ind w:left="-17" w:right="50" w:hanging="10"/>
              <w:jc w:val="center"/>
              <w:rPr>
                <w:rFonts w:ascii="Arial" w:hAnsi="Arial" w:cs="Arial"/>
                <w:sz w:val="16"/>
                <w:szCs w:val="16"/>
              </w:rPr>
            </w:pPr>
          </w:p>
          <w:p w14:paraId="177DEE7F" w14:textId="77777777" w:rsidR="009924C5" w:rsidRPr="002354ED" w:rsidRDefault="009924C5" w:rsidP="00A1307B">
            <w:pPr>
              <w:pStyle w:val="Listavistosa-nfasis11"/>
              <w:spacing w:after="0"/>
              <w:ind w:left="-17" w:right="50" w:hanging="10"/>
              <w:jc w:val="center"/>
              <w:rPr>
                <w:rFonts w:ascii="Arial" w:hAnsi="Arial" w:cs="Arial"/>
                <w:sz w:val="16"/>
                <w:szCs w:val="16"/>
              </w:rPr>
            </w:pPr>
          </w:p>
          <w:p w14:paraId="55333967" w14:textId="77777777" w:rsidR="009924C5" w:rsidRPr="002354ED" w:rsidRDefault="009924C5" w:rsidP="00A1307B">
            <w:pPr>
              <w:pStyle w:val="Listavistosa-nfasis11"/>
              <w:spacing w:after="0"/>
              <w:ind w:left="-17" w:right="50" w:hanging="10"/>
              <w:jc w:val="center"/>
              <w:rPr>
                <w:rFonts w:ascii="Arial" w:hAnsi="Arial" w:cs="Arial"/>
                <w:sz w:val="16"/>
                <w:szCs w:val="16"/>
              </w:rPr>
            </w:pPr>
            <w:r w:rsidRPr="002354ED">
              <w:rPr>
                <w:rFonts w:ascii="Arial" w:hAnsi="Arial" w:cs="Arial"/>
                <w:sz w:val="16"/>
                <w:szCs w:val="16"/>
              </w:rPr>
              <w:t>10.2</w:t>
            </w:r>
          </w:p>
          <w:p w14:paraId="292E1842" w14:textId="77777777" w:rsidR="009924C5" w:rsidRPr="002354ED" w:rsidRDefault="009924C5" w:rsidP="00A1307B">
            <w:pPr>
              <w:pStyle w:val="Listavistosa-nfasis11"/>
              <w:spacing w:after="0"/>
              <w:ind w:left="-17" w:right="50" w:hanging="10"/>
              <w:jc w:val="center"/>
              <w:rPr>
                <w:rFonts w:ascii="Arial" w:hAnsi="Arial" w:cs="Arial"/>
                <w:sz w:val="16"/>
                <w:szCs w:val="16"/>
              </w:rPr>
            </w:pPr>
          </w:p>
        </w:tc>
        <w:tc>
          <w:tcPr>
            <w:tcW w:w="2693" w:type="dxa"/>
          </w:tcPr>
          <w:p w14:paraId="68656EC5" w14:textId="77777777" w:rsidR="009924C5" w:rsidRPr="002628C7" w:rsidRDefault="009924C5" w:rsidP="00A1307B">
            <w:pPr>
              <w:pStyle w:val="Listavistosa-nfasis11"/>
              <w:spacing w:after="0"/>
              <w:ind w:left="29" w:right="50" w:hanging="10"/>
              <w:jc w:val="both"/>
              <w:rPr>
                <w:rFonts w:ascii="Arial" w:hAnsi="Arial" w:cs="Arial"/>
                <w:sz w:val="16"/>
                <w:szCs w:val="16"/>
              </w:rPr>
            </w:pPr>
            <w:r w:rsidRPr="002628C7">
              <w:rPr>
                <w:rFonts w:ascii="Arial" w:hAnsi="Arial" w:cs="Arial"/>
                <w:sz w:val="16"/>
                <w:szCs w:val="16"/>
              </w:rPr>
              <w:t>Experiencia y especialidad</w:t>
            </w:r>
            <w:r w:rsidRPr="002628C7" w:rsidDel="00CB66C5">
              <w:rPr>
                <w:rFonts w:ascii="Arial" w:hAnsi="Arial" w:cs="Arial"/>
                <w:sz w:val="16"/>
                <w:szCs w:val="16"/>
              </w:rPr>
              <w:t xml:space="preserve"> </w:t>
            </w:r>
            <w:r w:rsidRPr="002628C7">
              <w:rPr>
                <w:rFonts w:ascii="Arial" w:hAnsi="Arial" w:cs="Arial"/>
                <w:sz w:val="16"/>
                <w:szCs w:val="16"/>
              </w:rPr>
              <w:t>del licitante</w:t>
            </w:r>
          </w:p>
        </w:tc>
        <w:tc>
          <w:tcPr>
            <w:tcW w:w="896" w:type="dxa"/>
          </w:tcPr>
          <w:p w14:paraId="165770C2" w14:textId="77777777" w:rsidR="009924C5" w:rsidRPr="002628C7" w:rsidRDefault="009924C5" w:rsidP="00A1307B">
            <w:pPr>
              <w:pStyle w:val="Listavistosa-nfasis11"/>
              <w:spacing w:after="0"/>
              <w:ind w:left="29" w:right="50" w:hanging="10"/>
              <w:jc w:val="both"/>
              <w:rPr>
                <w:rFonts w:ascii="Arial" w:hAnsi="Arial" w:cs="Arial"/>
                <w:sz w:val="16"/>
                <w:szCs w:val="16"/>
              </w:rPr>
            </w:pPr>
          </w:p>
        </w:tc>
        <w:tc>
          <w:tcPr>
            <w:tcW w:w="1036" w:type="dxa"/>
          </w:tcPr>
          <w:p w14:paraId="338D7940" w14:textId="77777777" w:rsidR="009924C5" w:rsidRPr="002628C7" w:rsidRDefault="009924C5" w:rsidP="00A1307B">
            <w:pPr>
              <w:pStyle w:val="Listavistosa-nfasis11"/>
              <w:spacing w:after="0"/>
              <w:ind w:left="29" w:right="50" w:hanging="10"/>
              <w:jc w:val="both"/>
              <w:rPr>
                <w:rFonts w:ascii="Arial" w:hAnsi="Arial" w:cs="Arial"/>
                <w:sz w:val="16"/>
                <w:szCs w:val="16"/>
              </w:rPr>
            </w:pPr>
          </w:p>
        </w:tc>
      </w:tr>
      <w:tr w:rsidR="009924C5" w:rsidRPr="002628C7" w14:paraId="30A2DF0A" w14:textId="77777777" w:rsidTr="00A1307B">
        <w:trPr>
          <w:trHeight w:val="513"/>
          <w:jc w:val="center"/>
        </w:trPr>
        <w:tc>
          <w:tcPr>
            <w:tcW w:w="2935" w:type="dxa"/>
          </w:tcPr>
          <w:p w14:paraId="792180A3" w14:textId="77777777" w:rsidR="009924C5" w:rsidRPr="002354ED" w:rsidRDefault="009924C5" w:rsidP="00A1307B">
            <w:pPr>
              <w:pStyle w:val="Listavistosa-nfasis11"/>
              <w:spacing w:after="0"/>
              <w:ind w:left="-35" w:right="50"/>
              <w:jc w:val="both"/>
              <w:rPr>
                <w:rFonts w:ascii="Arial" w:hAnsi="Arial" w:cs="Arial"/>
                <w:sz w:val="16"/>
                <w:szCs w:val="16"/>
              </w:rPr>
            </w:pPr>
            <w:r w:rsidRPr="002354ED">
              <w:rPr>
                <w:rFonts w:ascii="Arial" w:hAnsi="Arial" w:cs="Arial"/>
                <w:sz w:val="16"/>
                <w:szCs w:val="16"/>
              </w:rPr>
              <w:t>ESCRITO DE ASIGNACIÓN DE EJECUTIVO DE CUENTA Y TELEFONOS DE ATENCIÓN Y APOYO</w:t>
            </w:r>
          </w:p>
        </w:tc>
        <w:tc>
          <w:tcPr>
            <w:tcW w:w="1268" w:type="dxa"/>
            <w:vAlign w:val="center"/>
          </w:tcPr>
          <w:p w14:paraId="1550F24A" w14:textId="77777777" w:rsidR="009924C5" w:rsidRPr="002354ED" w:rsidRDefault="009924C5" w:rsidP="00A1307B">
            <w:pPr>
              <w:pStyle w:val="Listavistosa-nfasis11"/>
              <w:spacing w:after="0"/>
              <w:ind w:left="-17" w:right="50" w:hanging="10"/>
              <w:jc w:val="center"/>
              <w:rPr>
                <w:rFonts w:ascii="Arial" w:hAnsi="Arial" w:cs="Arial"/>
                <w:sz w:val="16"/>
                <w:szCs w:val="16"/>
              </w:rPr>
            </w:pPr>
            <w:r w:rsidRPr="002354ED">
              <w:rPr>
                <w:rFonts w:ascii="Arial" w:hAnsi="Arial" w:cs="Arial"/>
                <w:sz w:val="16"/>
                <w:szCs w:val="16"/>
              </w:rPr>
              <w:t>7.13</w:t>
            </w:r>
          </w:p>
        </w:tc>
        <w:tc>
          <w:tcPr>
            <w:tcW w:w="2693" w:type="dxa"/>
          </w:tcPr>
          <w:p w14:paraId="5D6BCB23" w14:textId="77777777" w:rsidR="009924C5" w:rsidRPr="002628C7" w:rsidRDefault="009924C5" w:rsidP="00A1307B">
            <w:pPr>
              <w:pStyle w:val="Listavistosa-nfasis11"/>
              <w:spacing w:after="0"/>
              <w:ind w:left="29" w:right="50" w:hanging="10"/>
              <w:jc w:val="both"/>
              <w:rPr>
                <w:rFonts w:ascii="Arial" w:hAnsi="Arial" w:cs="Arial"/>
                <w:sz w:val="16"/>
                <w:szCs w:val="16"/>
              </w:rPr>
            </w:pPr>
            <w:r w:rsidRPr="002628C7">
              <w:rPr>
                <w:rFonts w:ascii="Arial" w:hAnsi="Arial" w:cs="Arial"/>
                <w:sz w:val="16"/>
                <w:szCs w:val="16"/>
              </w:rPr>
              <w:t>Capacidad de atención y respuesta</w:t>
            </w:r>
          </w:p>
        </w:tc>
        <w:tc>
          <w:tcPr>
            <w:tcW w:w="896" w:type="dxa"/>
          </w:tcPr>
          <w:p w14:paraId="0B5CD7C8" w14:textId="77777777" w:rsidR="009924C5" w:rsidRPr="002628C7" w:rsidRDefault="009924C5" w:rsidP="00A1307B">
            <w:pPr>
              <w:pStyle w:val="Listavistosa-nfasis11"/>
              <w:spacing w:after="0"/>
              <w:ind w:left="29" w:right="50" w:hanging="10"/>
              <w:jc w:val="both"/>
              <w:rPr>
                <w:rFonts w:ascii="Arial" w:hAnsi="Arial" w:cs="Arial"/>
                <w:sz w:val="16"/>
                <w:szCs w:val="16"/>
              </w:rPr>
            </w:pPr>
          </w:p>
        </w:tc>
        <w:tc>
          <w:tcPr>
            <w:tcW w:w="1036" w:type="dxa"/>
          </w:tcPr>
          <w:p w14:paraId="03CED3E0" w14:textId="77777777" w:rsidR="009924C5" w:rsidRPr="002628C7" w:rsidRDefault="009924C5" w:rsidP="00A1307B">
            <w:pPr>
              <w:pStyle w:val="Listavistosa-nfasis11"/>
              <w:spacing w:after="0"/>
              <w:ind w:left="29" w:right="50" w:hanging="10"/>
              <w:jc w:val="both"/>
              <w:rPr>
                <w:rFonts w:ascii="Arial" w:hAnsi="Arial" w:cs="Arial"/>
                <w:sz w:val="16"/>
                <w:szCs w:val="16"/>
              </w:rPr>
            </w:pPr>
          </w:p>
        </w:tc>
      </w:tr>
      <w:tr w:rsidR="009924C5" w:rsidRPr="002628C7" w14:paraId="3B6BCCF5" w14:textId="77777777" w:rsidTr="00A1307B">
        <w:trPr>
          <w:trHeight w:val="513"/>
          <w:jc w:val="center"/>
        </w:trPr>
        <w:tc>
          <w:tcPr>
            <w:tcW w:w="2935" w:type="dxa"/>
          </w:tcPr>
          <w:p w14:paraId="735351FB" w14:textId="77777777" w:rsidR="009924C5" w:rsidRPr="002354ED" w:rsidRDefault="009924C5" w:rsidP="00A1307B">
            <w:pPr>
              <w:pStyle w:val="Listavistosa-nfasis11"/>
              <w:spacing w:after="0"/>
              <w:ind w:left="-35" w:right="50"/>
              <w:jc w:val="both"/>
              <w:rPr>
                <w:rFonts w:ascii="Arial" w:hAnsi="Arial" w:cs="Arial"/>
                <w:sz w:val="16"/>
                <w:szCs w:val="16"/>
              </w:rPr>
            </w:pPr>
            <w:r w:rsidRPr="002354ED">
              <w:rPr>
                <w:rFonts w:ascii="Arial" w:hAnsi="Arial" w:cs="Arial"/>
                <w:sz w:val="16"/>
                <w:szCs w:val="16"/>
              </w:rPr>
              <w:t xml:space="preserve">LOS LICITANTES DEBERÁN PRESENTAR UN ESCRITO FIRMADO EN EL QUE INDIQUEN LA DIRECCIÓN ELECTRÓNICA, USUARIO Y CONTRASEÑA CON LOS </w:t>
            </w:r>
            <w:r w:rsidRPr="002354ED">
              <w:rPr>
                <w:rFonts w:ascii="Arial" w:hAnsi="Arial" w:cs="Arial"/>
                <w:sz w:val="16"/>
                <w:szCs w:val="16"/>
              </w:rPr>
              <w:lastRenderedPageBreak/>
              <w:t xml:space="preserve">QUE LA CONVOCANTE VERIFICARÁ EL CUMPLIMIENTO DE LOS REQUISITOS DE LA PÁGINA WEB (TIENDA VIRTUAL). </w:t>
            </w:r>
          </w:p>
          <w:p w14:paraId="5E7CF1BC" w14:textId="77777777" w:rsidR="009924C5" w:rsidRPr="002354ED" w:rsidRDefault="009924C5" w:rsidP="00A1307B">
            <w:pPr>
              <w:pStyle w:val="Listavistosa-nfasis11"/>
              <w:spacing w:after="0"/>
              <w:ind w:left="-35" w:right="50"/>
              <w:jc w:val="both"/>
              <w:rPr>
                <w:rFonts w:ascii="Arial" w:hAnsi="Arial" w:cs="Arial"/>
                <w:sz w:val="16"/>
                <w:szCs w:val="16"/>
              </w:rPr>
            </w:pPr>
          </w:p>
        </w:tc>
        <w:tc>
          <w:tcPr>
            <w:tcW w:w="1268" w:type="dxa"/>
            <w:vAlign w:val="center"/>
          </w:tcPr>
          <w:p w14:paraId="7A529455" w14:textId="77777777" w:rsidR="009924C5" w:rsidRPr="002354ED" w:rsidRDefault="009924C5" w:rsidP="00A1307B">
            <w:pPr>
              <w:pStyle w:val="Listavistosa-nfasis11"/>
              <w:spacing w:after="0"/>
              <w:ind w:left="-17" w:right="50" w:hanging="10"/>
              <w:jc w:val="center"/>
              <w:rPr>
                <w:rFonts w:ascii="Arial" w:hAnsi="Arial" w:cs="Arial"/>
                <w:sz w:val="16"/>
                <w:szCs w:val="16"/>
              </w:rPr>
            </w:pPr>
            <w:r w:rsidRPr="002354ED">
              <w:rPr>
                <w:rFonts w:ascii="Arial" w:hAnsi="Arial" w:cs="Arial"/>
                <w:sz w:val="16"/>
                <w:szCs w:val="16"/>
              </w:rPr>
              <w:lastRenderedPageBreak/>
              <w:t>10.3</w:t>
            </w:r>
          </w:p>
        </w:tc>
        <w:tc>
          <w:tcPr>
            <w:tcW w:w="2693" w:type="dxa"/>
          </w:tcPr>
          <w:p w14:paraId="4D117551" w14:textId="77777777" w:rsidR="009924C5" w:rsidRPr="002628C7" w:rsidRDefault="009924C5" w:rsidP="00A1307B">
            <w:pPr>
              <w:pStyle w:val="Listavistosa-nfasis11"/>
              <w:spacing w:after="0"/>
              <w:ind w:left="29" w:right="50" w:hanging="10"/>
              <w:jc w:val="both"/>
              <w:rPr>
                <w:rFonts w:ascii="Arial" w:hAnsi="Arial" w:cs="Arial"/>
                <w:sz w:val="16"/>
                <w:szCs w:val="16"/>
              </w:rPr>
            </w:pPr>
            <w:r w:rsidRPr="002628C7">
              <w:rPr>
                <w:rFonts w:ascii="Arial" w:hAnsi="Arial" w:cs="Arial"/>
                <w:sz w:val="16"/>
                <w:szCs w:val="16"/>
              </w:rPr>
              <w:t>Capacidad de atención y respuesta</w:t>
            </w:r>
          </w:p>
        </w:tc>
        <w:tc>
          <w:tcPr>
            <w:tcW w:w="896" w:type="dxa"/>
          </w:tcPr>
          <w:p w14:paraId="31CE88C2" w14:textId="77777777" w:rsidR="009924C5" w:rsidRPr="002628C7" w:rsidRDefault="009924C5" w:rsidP="00A1307B">
            <w:pPr>
              <w:pStyle w:val="Listavistosa-nfasis11"/>
              <w:spacing w:after="0"/>
              <w:ind w:left="29" w:right="50" w:hanging="10"/>
              <w:jc w:val="both"/>
              <w:rPr>
                <w:rFonts w:ascii="Arial" w:hAnsi="Arial" w:cs="Arial"/>
                <w:sz w:val="16"/>
                <w:szCs w:val="16"/>
              </w:rPr>
            </w:pPr>
          </w:p>
        </w:tc>
        <w:tc>
          <w:tcPr>
            <w:tcW w:w="1036" w:type="dxa"/>
          </w:tcPr>
          <w:p w14:paraId="5B613645" w14:textId="77777777" w:rsidR="009924C5" w:rsidRPr="002628C7" w:rsidRDefault="009924C5" w:rsidP="00A1307B">
            <w:pPr>
              <w:pStyle w:val="Listavistosa-nfasis11"/>
              <w:spacing w:after="0"/>
              <w:ind w:left="29" w:right="50" w:hanging="10"/>
              <w:jc w:val="both"/>
              <w:rPr>
                <w:rFonts w:ascii="Arial" w:hAnsi="Arial" w:cs="Arial"/>
                <w:sz w:val="16"/>
                <w:szCs w:val="16"/>
              </w:rPr>
            </w:pPr>
          </w:p>
        </w:tc>
      </w:tr>
      <w:tr w:rsidR="009924C5" w:rsidRPr="002628C7" w14:paraId="7B0A2E6F" w14:textId="77777777" w:rsidTr="00A1307B">
        <w:trPr>
          <w:trHeight w:val="513"/>
          <w:jc w:val="center"/>
        </w:trPr>
        <w:tc>
          <w:tcPr>
            <w:tcW w:w="2935" w:type="dxa"/>
          </w:tcPr>
          <w:p w14:paraId="31A2AF51" w14:textId="77777777" w:rsidR="009924C5" w:rsidRPr="002354ED" w:rsidRDefault="009924C5" w:rsidP="00A1307B">
            <w:pPr>
              <w:pStyle w:val="Listavistosa-nfasis11"/>
              <w:spacing w:after="0"/>
              <w:ind w:left="-35" w:right="50"/>
              <w:jc w:val="both"/>
              <w:rPr>
                <w:rFonts w:ascii="Arial" w:hAnsi="Arial" w:cs="Arial"/>
                <w:sz w:val="16"/>
                <w:szCs w:val="16"/>
              </w:rPr>
            </w:pPr>
            <w:r w:rsidRPr="002354ED">
              <w:rPr>
                <w:rFonts w:ascii="Arial" w:hAnsi="Arial" w:cs="Arial"/>
                <w:sz w:val="16"/>
                <w:szCs w:val="16"/>
              </w:rPr>
              <w:t>PLAN DE CONTINGENCIA PARA LA OPERACIÓN DEL SERVICIO</w:t>
            </w:r>
          </w:p>
          <w:p w14:paraId="492C87DF" w14:textId="77777777" w:rsidR="009924C5" w:rsidRPr="002354ED" w:rsidRDefault="009924C5" w:rsidP="00A1307B">
            <w:pPr>
              <w:pStyle w:val="Listavistosa-nfasis11"/>
              <w:spacing w:after="0"/>
              <w:ind w:left="-35" w:right="50"/>
              <w:jc w:val="both"/>
              <w:rPr>
                <w:rFonts w:ascii="Arial" w:hAnsi="Arial" w:cs="Arial"/>
                <w:sz w:val="16"/>
                <w:szCs w:val="16"/>
              </w:rPr>
            </w:pPr>
          </w:p>
        </w:tc>
        <w:tc>
          <w:tcPr>
            <w:tcW w:w="1268" w:type="dxa"/>
            <w:vAlign w:val="center"/>
          </w:tcPr>
          <w:p w14:paraId="4C6560DC" w14:textId="77777777" w:rsidR="009924C5" w:rsidRPr="002354ED" w:rsidRDefault="009924C5" w:rsidP="00A1307B">
            <w:pPr>
              <w:pStyle w:val="Listavistosa-nfasis11"/>
              <w:spacing w:after="0"/>
              <w:ind w:left="-17" w:right="50" w:hanging="10"/>
              <w:jc w:val="center"/>
              <w:rPr>
                <w:rFonts w:ascii="Arial" w:hAnsi="Arial" w:cs="Arial"/>
                <w:sz w:val="16"/>
                <w:szCs w:val="16"/>
              </w:rPr>
            </w:pPr>
            <w:r w:rsidRPr="002354ED">
              <w:rPr>
                <w:rFonts w:ascii="Arial" w:hAnsi="Arial" w:cs="Arial"/>
                <w:sz w:val="16"/>
                <w:szCs w:val="16"/>
              </w:rPr>
              <w:t>7.5</w:t>
            </w:r>
          </w:p>
        </w:tc>
        <w:tc>
          <w:tcPr>
            <w:tcW w:w="2693" w:type="dxa"/>
          </w:tcPr>
          <w:p w14:paraId="6841B282" w14:textId="77777777" w:rsidR="009924C5" w:rsidRPr="002628C7" w:rsidRDefault="009924C5" w:rsidP="00A1307B">
            <w:pPr>
              <w:pStyle w:val="Listavistosa-nfasis11"/>
              <w:spacing w:after="0"/>
              <w:ind w:left="29" w:right="50" w:hanging="10"/>
              <w:jc w:val="both"/>
              <w:rPr>
                <w:rFonts w:ascii="Arial" w:hAnsi="Arial" w:cs="Arial"/>
                <w:sz w:val="16"/>
                <w:szCs w:val="16"/>
              </w:rPr>
            </w:pPr>
            <w:r w:rsidRPr="002628C7">
              <w:rPr>
                <w:rFonts w:ascii="Arial" w:hAnsi="Arial" w:cs="Arial"/>
                <w:sz w:val="16"/>
                <w:szCs w:val="16"/>
              </w:rPr>
              <w:t>Capacidad de respuesta a eventualidades</w:t>
            </w:r>
          </w:p>
        </w:tc>
        <w:tc>
          <w:tcPr>
            <w:tcW w:w="896" w:type="dxa"/>
          </w:tcPr>
          <w:p w14:paraId="3B6A1638" w14:textId="77777777" w:rsidR="009924C5" w:rsidRPr="002628C7" w:rsidRDefault="009924C5" w:rsidP="00A1307B">
            <w:pPr>
              <w:pStyle w:val="Listavistosa-nfasis11"/>
              <w:spacing w:after="0"/>
              <w:ind w:left="29" w:right="50" w:hanging="10"/>
              <w:jc w:val="both"/>
              <w:rPr>
                <w:rFonts w:ascii="Arial" w:hAnsi="Arial" w:cs="Arial"/>
                <w:sz w:val="16"/>
                <w:szCs w:val="16"/>
              </w:rPr>
            </w:pPr>
          </w:p>
        </w:tc>
        <w:tc>
          <w:tcPr>
            <w:tcW w:w="1036" w:type="dxa"/>
          </w:tcPr>
          <w:p w14:paraId="6FE338E2" w14:textId="77777777" w:rsidR="009924C5" w:rsidRPr="002628C7" w:rsidRDefault="009924C5" w:rsidP="00A1307B">
            <w:pPr>
              <w:pStyle w:val="Listavistosa-nfasis11"/>
              <w:spacing w:after="0"/>
              <w:ind w:left="29" w:right="50" w:hanging="10"/>
              <w:jc w:val="both"/>
              <w:rPr>
                <w:rFonts w:ascii="Arial" w:hAnsi="Arial" w:cs="Arial"/>
                <w:sz w:val="16"/>
                <w:szCs w:val="16"/>
              </w:rPr>
            </w:pPr>
          </w:p>
        </w:tc>
      </w:tr>
      <w:tr w:rsidR="009924C5" w:rsidRPr="002628C7" w14:paraId="32AA8A18" w14:textId="77777777" w:rsidTr="00A1307B">
        <w:trPr>
          <w:trHeight w:val="513"/>
          <w:jc w:val="center"/>
        </w:trPr>
        <w:tc>
          <w:tcPr>
            <w:tcW w:w="2935" w:type="dxa"/>
          </w:tcPr>
          <w:p w14:paraId="50A44DBC" w14:textId="77777777" w:rsidR="009924C5" w:rsidRPr="002354ED" w:rsidRDefault="009924C5" w:rsidP="00A1307B">
            <w:pPr>
              <w:pStyle w:val="Listavistosa-nfasis11"/>
              <w:ind w:left="0" w:right="50"/>
              <w:jc w:val="both"/>
              <w:rPr>
                <w:rFonts w:ascii="Arial" w:hAnsi="Arial" w:cs="Arial"/>
                <w:sz w:val="16"/>
                <w:szCs w:val="16"/>
              </w:rPr>
            </w:pPr>
            <w:r w:rsidRPr="002354ED">
              <w:rPr>
                <w:rFonts w:ascii="Arial" w:hAnsi="Arial" w:cs="Arial"/>
                <w:sz w:val="16"/>
                <w:szCs w:val="16"/>
              </w:rPr>
              <w:t xml:space="preserve">MANIFESTAR POR ESCRITO QUE GARANTIZA QUE EL TIEMPO DE ENTREGA Y DE RESPUESTA DE LOS SERVICIOS OBJETO DE LA PRESENTE LICITACIÓN, SE PROPORCIONEN EN APEGO A LO SEÑALADO AL LUGAR Y CONDICIONES </w:t>
            </w:r>
          </w:p>
          <w:p w14:paraId="4A47176A" w14:textId="77777777" w:rsidR="009924C5" w:rsidRPr="002354ED" w:rsidRDefault="009924C5" w:rsidP="00A1307B">
            <w:pPr>
              <w:pStyle w:val="Listavistosa-nfasis11"/>
              <w:spacing w:after="0"/>
              <w:ind w:left="-35" w:right="50"/>
              <w:jc w:val="center"/>
              <w:rPr>
                <w:rFonts w:ascii="Arial" w:hAnsi="Arial" w:cs="Arial"/>
                <w:sz w:val="16"/>
                <w:szCs w:val="16"/>
              </w:rPr>
            </w:pPr>
          </w:p>
        </w:tc>
        <w:tc>
          <w:tcPr>
            <w:tcW w:w="1268" w:type="dxa"/>
            <w:vAlign w:val="center"/>
          </w:tcPr>
          <w:p w14:paraId="245A097D" w14:textId="77777777" w:rsidR="009924C5" w:rsidRPr="002354ED" w:rsidRDefault="009924C5" w:rsidP="00A1307B">
            <w:pPr>
              <w:pStyle w:val="Listavistosa-nfasis11"/>
              <w:spacing w:after="0"/>
              <w:ind w:left="-17" w:right="50" w:hanging="10"/>
              <w:jc w:val="center"/>
              <w:rPr>
                <w:rFonts w:ascii="Arial" w:hAnsi="Arial" w:cs="Arial"/>
                <w:sz w:val="16"/>
                <w:szCs w:val="16"/>
              </w:rPr>
            </w:pPr>
            <w:r w:rsidRPr="002354ED">
              <w:rPr>
                <w:rFonts w:ascii="Arial" w:hAnsi="Arial" w:cs="Arial"/>
                <w:sz w:val="16"/>
                <w:szCs w:val="16"/>
              </w:rPr>
              <w:t>9.5</w:t>
            </w:r>
          </w:p>
        </w:tc>
        <w:tc>
          <w:tcPr>
            <w:tcW w:w="2693" w:type="dxa"/>
          </w:tcPr>
          <w:p w14:paraId="2D2ABAEE" w14:textId="77777777" w:rsidR="009924C5" w:rsidRPr="002628C7" w:rsidRDefault="009924C5" w:rsidP="00A1307B">
            <w:pPr>
              <w:pStyle w:val="Listavistosa-nfasis11"/>
              <w:spacing w:after="0"/>
              <w:ind w:left="29" w:right="50" w:hanging="10"/>
              <w:jc w:val="both"/>
              <w:rPr>
                <w:rFonts w:ascii="Arial" w:hAnsi="Arial" w:cs="Arial"/>
                <w:sz w:val="16"/>
                <w:szCs w:val="16"/>
              </w:rPr>
            </w:pPr>
          </w:p>
        </w:tc>
        <w:tc>
          <w:tcPr>
            <w:tcW w:w="896" w:type="dxa"/>
          </w:tcPr>
          <w:p w14:paraId="5B5210FB" w14:textId="77777777" w:rsidR="009924C5" w:rsidRPr="002628C7" w:rsidRDefault="009924C5" w:rsidP="00A1307B">
            <w:pPr>
              <w:pStyle w:val="Listavistosa-nfasis11"/>
              <w:spacing w:after="0"/>
              <w:ind w:left="29" w:right="50" w:hanging="10"/>
              <w:jc w:val="both"/>
              <w:rPr>
                <w:rFonts w:ascii="Arial" w:hAnsi="Arial" w:cs="Arial"/>
                <w:sz w:val="16"/>
                <w:szCs w:val="16"/>
              </w:rPr>
            </w:pPr>
          </w:p>
        </w:tc>
        <w:tc>
          <w:tcPr>
            <w:tcW w:w="1036" w:type="dxa"/>
          </w:tcPr>
          <w:p w14:paraId="766242D3" w14:textId="77777777" w:rsidR="009924C5" w:rsidRPr="002628C7" w:rsidRDefault="009924C5" w:rsidP="00A1307B">
            <w:pPr>
              <w:pStyle w:val="Listavistosa-nfasis11"/>
              <w:spacing w:after="0"/>
              <w:ind w:left="29" w:right="50" w:hanging="10"/>
              <w:jc w:val="both"/>
              <w:rPr>
                <w:rFonts w:ascii="Arial" w:hAnsi="Arial" w:cs="Arial"/>
                <w:sz w:val="16"/>
                <w:szCs w:val="16"/>
              </w:rPr>
            </w:pPr>
          </w:p>
        </w:tc>
      </w:tr>
      <w:tr w:rsidR="009924C5" w:rsidRPr="002628C7" w14:paraId="02498D05" w14:textId="77777777" w:rsidTr="00A1307B">
        <w:trPr>
          <w:trHeight w:val="513"/>
          <w:jc w:val="center"/>
        </w:trPr>
        <w:tc>
          <w:tcPr>
            <w:tcW w:w="2935" w:type="dxa"/>
          </w:tcPr>
          <w:p w14:paraId="538094DB" w14:textId="77777777" w:rsidR="009924C5" w:rsidRPr="002354ED" w:rsidRDefault="009924C5" w:rsidP="00A1307B">
            <w:pPr>
              <w:pStyle w:val="Listavistosa-nfasis11"/>
              <w:spacing w:after="0"/>
              <w:ind w:left="-35" w:right="50"/>
              <w:jc w:val="both"/>
              <w:rPr>
                <w:rFonts w:ascii="Arial" w:hAnsi="Arial" w:cs="Arial"/>
                <w:sz w:val="16"/>
                <w:szCs w:val="16"/>
              </w:rPr>
            </w:pPr>
            <w:r w:rsidRPr="002354ED">
              <w:rPr>
                <w:rFonts w:ascii="Arial" w:hAnsi="Arial" w:cs="Arial"/>
                <w:sz w:val="16"/>
                <w:szCs w:val="16"/>
              </w:rPr>
              <w:t>ESCRITO FIRMADO POR SU REPRESENTANTE LEGAL, EN DONDE ESPECIFIQUEN LAS NORMAS OFICIALES MEXICANAS, NORMAS INTERNACIONALES O, NORMAS DE REFERENCIA O ESPECIFICACIONES, CONFORME A LA LEY FEDERAL DE METROLOGÍA Y NORMALIZACIÓN.</w:t>
            </w:r>
          </w:p>
        </w:tc>
        <w:tc>
          <w:tcPr>
            <w:tcW w:w="1268" w:type="dxa"/>
            <w:vAlign w:val="center"/>
          </w:tcPr>
          <w:p w14:paraId="06DB831C" w14:textId="77777777" w:rsidR="009924C5" w:rsidRPr="002354ED" w:rsidRDefault="009924C5" w:rsidP="00A1307B">
            <w:pPr>
              <w:pStyle w:val="Listavistosa-nfasis11"/>
              <w:spacing w:after="0"/>
              <w:ind w:left="-17" w:right="50" w:hanging="10"/>
              <w:jc w:val="center"/>
              <w:rPr>
                <w:rFonts w:ascii="Arial" w:hAnsi="Arial" w:cs="Arial"/>
                <w:sz w:val="16"/>
                <w:szCs w:val="16"/>
              </w:rPr>
            </w:pPr>
            <w:r w:rsidRPr="002354ED">
              <w:rPr>
                <w:rFonts w:ascii="Arial" w:hAnsi="Arial" w:cs="Arial"/>
                <w:sz w:val="16"/>
                <w:szCs w:val="16"/>
              </w:rPr>
              <w:t>9.2</w:t>
            </w:r>
          </w:p>
        </w:tc>
        <w:tc>
          <w:tcPr>
            <w:tcW w:w="2693" w:type="dxa"/>
          </w:tcPr>
          <w:p w14:paraId="2E416BB7" w14:textId="77777777" w:rsidR="009924C5" w:rsidRPr="002628C7" w:rsidRDefault="009924C5" w:rsidP="00A1307B">
            <w:pPr>
              <w:pStyle w:val="Listavistosa-nfasis11"/>
              <w:spacing w:after="0"/>
              <w:ind w:left="29" w:right="50" w:hanging="10"/>
              <w:jc w:val="both"/>
              <w:rPr>
                <w:rFonts w:ascii="Arial" w:hAnsi="Arial" w:cs="Arial"/>
                <w:sz w:val="16"/>
                <w:szCs w:val="16"/>
              </w:rPr>
            </w:pPr>
            <w:r w:rsidRPr="002628C7">
              <w:rPr>
                <w:rFonts w:ascii="Arial" w:hAnsi="Arial" w:cs="Arial"/>
                <w:sz w:val="16"/>
                <w:szCs w:val="16"/>
              </w:rPr>
              <w:t>Atención de normatividad aplicable</w:t>
            </w:r>
          </w:p>
        </w:tc>
        <w:tc>
          <w:tcPr>
            <w:tcW w:w="896" w:type="dxa"/>
          </w:tcPr>
          <w:p w14:paraId="1ECE1B35" w14:textId="77777777" w:rsidR="009924C5" w:rsidRPr="002628C7" w:rsidRDefault="009924C5" w:rsidP="00A1307B">
            <w:pPr>
              <w:pStyle w:val="Listavistosa-nfasis11"/>
              <w:spacing w:after="0"/>
              <w:ind w:left="29" w:right="50" w:hanging="10"/>
              <w:jc w:val="both"/>
              <w:rPr>
                <w:rFonts w:ascii="Arial" w:hAnsi="Arial" w:cs="Arial"/>
                <w:sz w:val="16"/>
                <w:szCs w:val="16"/>
              </w:rPr>
            </w:pPr>
          </w:p>
        </w:tc>
        <w:tc>
          <w:tcPr>
            <w:tcW w:w="1036" w:type="dxa"/>
          </w:tcPr>
          <w:p w14:paraId="63F67DEB" w14:textId="77777777" w:rsidR="009924C5" w:rsidRPr="002628C7" w:rsidRDefault="009924C5" w:rsidP="00A1307B">
            <w:pPr>
              <w:pStyle w:val="Listavistosa-nfasis11"/>
              <w:spacing w:after="0"/>
              <w:ind w:left="29" w:right="50" w:hanging="10"/>
              <w:jc w:val="both"/>
              <w:rPr>
                <w:rFonts w:ascii="Arial" w:hAnsi="Arial" w:cs="Arial"/>
                <w:sz w:val="16"/>
                <w:szCs w:val="16"/>
              </w:rPr>
            </w:pPr>
          </w:p>
        </w:tc>
      </w:tr>
    </w:tbl>
    <w:p w14:paraId="5AB3BAD4" w14:textId="77777777" w:rsidR="009924C5" w:rsidRPr="002628C7" w:rsidRDefault="009924C5" w:rsidP="009924C5">
      <w:pPr>
        <w:rPr>
          <w:rFonts w:ascii="Arial" w:hAnsi="Arial" w:cs="Arial"/>
          <w:b/>
        </w:rPr>
      </w:pPr>
    </w:p>
    <w:p w14:paraId="45BA3EE7" w14:textId="77777777" w:rsidR="00EA01B8" w:rsidRDefault="00EA01B8" w:rsidP="00EA01B8">
      <w:pPr>
        <w:rPr>
          <w:rFonts w:ascii="Arial" w:hAnsi="Arial" w:cs="Arial"/>
          <w:b/>
        </w:rPr>
      </w:pPr>
    </w:p>
    <w:p w14:paraId="345B0E2A" w14:textId="77777777" w:rsidR="00EA01B8" w:rsidRPr="002628C7" w:rsidRDefault="00EA01B8" w:rsidP="00EA01B8">
      <w:pPr>
        <w:pStyle w:val="Prrafodelista"/>
        <w:ind w:left="1440"/>
        <w:jc w:val="both"/>
        <w:rPr>
          <w:rFonts w:ascii="Arial" w:hAnsi="Arial" w:cs="Arial"/>
          <w:bCs/>
        </w:rPr>
      </w:pPr>
      <w:r w:rsidRPr="002628C7">
        <w:rPr>
          <w:rFonts w:ascii="Arial" w:hAnsi="Arial" w:cs="Arial"/>
          <w:bCs/>
        </w:rPr>
        <w:br w:type="page"/>
      </w:r>
    </w:p>
    <w:p w14:paraId="70F5CA4D" w14:textId="77777777" w:rsidR="00EA01B8" w:rsidRPr="002628C7" w:rsidRDefault="00EA01B8" w:rsidP="00EA01B8">
      <w:pPr>
        <w:rPr>
          <w:rFonts w:ascii="Arial" w:hAnsi="Arial" w:cs="Arial"/>
          <w:b/>
        </w:rPr>
      </w:pPr>
    </w:p>
    <w:p w14:paraId="150BF3DF" w14:textId="77777777" w:rsidR="00EA01B8" w:rsidRPr="002628C7" w:rsidRDefault="00EA01B8" w:rsidP="00EA01B8">
      <w:pPr>
        <w:pStyle w:val="Listavistosa-nfasis11"/>
        <w:spacing w:after="0" w:line="240" w:lineRule="auto"/>
        <w:ind w:left="1068" w:right="50"/>
        <w:contextualSpacing w:val="0"/>
        <w:jc w:val="both"/>
        <w:rPr>
          <w:rFonts w:ascii="Arial" w:hAnsi="Arial" w:cs="Arial"/>
          <w:bCs/>
          <w:sz w:val="20"/>
          <w:szCs w:val="20"/>
        </w:rPr>
      </w:pPr>
    </w:p>
    <w:p w14:paraId="615A4E41" w14:textId="77777777" w:rsidR="00EA01B8" w:rsidRPr="002628C7" w:rsidRDefault="00EA01B8" w:rsidP="00EA01B8">
      <w:pPr>
        <w:pStyle w:val="Listavistosa-nfasis11"/>
        <w:spacing w:before="120" w:after="120"/>
        <w:ind w:left="690" w:right="50" w:hanging="690"/>
        <w:jc w:val="center"/>
        <w:rPr>
          <w:rFonts w:ascii="Arial" w:hAnsi="Arial" w:cs="Arial"/>
          <w:b/>
          <w:color w:val="4F81BD" w:themeColor="accent1"/>
          <w:sz w:val="24"/>
          <w:szCs w:val="24"/>
        </w:rPr>
      </w:pPr>
      <w:r w:rsidRPr="002628C7">
        <w:rPr>
          <w:rFonts w:ascii="Arial" w:hAnsi="Arial" w:cs="Arial"/>
          <w:b/>
          <w:color w:val="4F81BD" w:themeColor="accent1"/>
          <w:sz w:val="24"/>
          <w:szCs w:val="24"/>
        </w:rPr>
        <w:t>APÉNDICE 1</w:t>
      </w:r>
    </w:p>
    <w:p w14:paraId="6078F325" w14:textId="77777777" w:rsidR="00EA01B8" w:rsidRPr="002628C7" w:rsidRDefault="00EA01B8" w:rsidP="00EA01B8">
      <w:pPr>
        <w:jc w:val="center"/>
        <w:rPr>
          <w:rFonts w:ascii="Arial" w:hAnsi="Arial" w:cs="Arial"/>
          <w:b/>
          <w:color w:val="4F81BD" w:themeColor="accent1"/>
          <w:sz w:val="24"/>
          <w:szCs w:val="24"/>
        </w:rPr>
      </w:pPr>
    </w:p>
    <w:p w14:paraId="1B14C2FC" w14:textId="77777777" w:rsidR="00EA01B8" w:rsidRPr="002628C7" w:rsidRDefault="00EA01B8" w:rsidP="00EA01B8">
      <w:pPr>
        <w:jc w:val="center"/>
        <w:rPr>
          <w:rFonts w:ascii="Arial" w:hAnsi="Arial" w:cs="Arial"/>
          <w:b/>
          <w:sz w:val="24"/>
          <w:szCs w:val="24"/>
        </w:rPr>
      </w:pPr>
      <w:r w:rsidRPr="002628C7">
        <w:rPr>
          <w:rFonts w:ascii="Arial" w:hAnsi="Arial" w:cs="Arial"/>
          <w:b/>
          <w:sz w:val="24"/>
          <w:szCs w:val="24"/>
        </w:rPr>
        <w:t>CATÁLOGO DE MATERIALES PARA EL PROCESAMIENTO EN BIENES Y EQUIPOS INFORMÁTICOS</w:t>
      </w:r>
    </w:p>
    <w:p w14:paraId="068910A5" w14:textId="77777777" w:rsidR="00EA01B8" w:rsidRPr="002628C7" w:rsidRDefault="00EA01B8" w:rsidP="00EA01B8">
      <w:pPr>
        <w:jc w:val="center"/>
        <w:rPr>
          <w:rFonts w:ascii="Arial" w:hAnsi="Arial" w:cs="Arial"/>
          <w:b/>
          <w:sz w:val="24"/>
          <w:szCs w:val="24"/>
        </w:rPr>
      </w:pPr>
    </w:p>
    <w:p w14:paraId="53504E46" w14:textId="77777777" w:rsidR="00EA01B8" w:rsidRPr="002628C7" w:rsidRDefault="00EA01B8" w:rsidP="00EA01B8">
      <w:pPr>
        <w:jc w:val="center"/>
        <w:rPr>
          <w:rFonts w:ascii="Arial" w:hAnsi="Arial" w:cs="Arial"/>
          <w:b/>
          <w:color w:val="1F497D" w:themeColor="text2"/>
          <w:sz w:val="24"/>
          <w:szCs w:val="24"/>
        </w:rPr>
      </w:pPr>
      <w:r w:rsidRPr="002628C7">
        <w:rPr>
          <w:rFonts w:ascii="Arial" w:hAnsi="Arial" w:cs="Arial"/>
          <w:b/>
          <w:color w:val="1F497D" w:themeColor="text2"/>
          <w:sz w:val="24"/>
          <w:szCs w:val="24"/>
        </w:rPr>
        <w:t>Órganos Centrales</w:t>
      </w:r>
    </w:p>
    <w:p w14:paraId="4AD7C672" w14:textId="77777777" w:rsidR="00EA01B8" w:rsidRPr="002628C7" w:rsidRDefault="00EA01B8" w:rsidP="00EA01B8">
      <w:pPr>
        <w:jc w:val="center"/>
        <w:rPr>
          <w:rFonts w:ascii="Arial" w:hAnsi="Arial" w:cs="Arial"/>
          <w:b/>
          <w:color w:val="1F497D" w:themeColor="text2"/>
          <w:sz w:val="24"/>
          <w:szCs w:val="24"/>
        </w:rPr>
      </w:pPr>
    </w:p>
    <w:tbl>
      <w:tblPr>
        <w:tblW w:w="8390" w:type="dxa"/>
        <w:tblCellMar>
          <w:left w:w="70" w:type="dxa"/>
          <w:right w:w="70" w:type="dxa"/>
        </w:tblCellMar>
        <w:tblLook w:val="04A0" w:firstRow="1" w:lastRow="0" w:firstColumn="1" w:lastColumn="0" w:noHBand="0" w:noVBand="1"/>
      </w:tblPr>
      <w:tblGrid>
        <w:gridCol w:w="876"/>
        <w:gridCol w:w="3933"/>
        <w:gridCol w:w="1295"/>
        <w:gridCol w:w="1118"/>
        <w:gridCol w:w="1168"/>
      </w:tblGrid>
      <w:tr w:rsidR="009924C5" w:rsidRPr="002628C7" w14:paraId="51A72C04" w14:textId="77777777" w:rsidTr="00A1307B">
        <w:trPr>
          <w:trHeight w:val="504"/>
          <w:tblHeader/>
        </w:trPr>
        <w:tc>
          <w:tcPr>
            <w:tcW w:w="876" w:type="dxa"/>
            <w:tcBorders>
              <w:top w:val="double" w:sz="6" w:space="0" w:color="auto"/>
              <w:left w:val="double" w:sz="6" w:space="0" w:color="auto"/>
              <w:bottom w:val="single" w:sz="8" w:space="0" w:color="auto"/>
              <w:right w:val="double" w:sz="6" w:space="0" w:color="auto"/>
            </w:tcBorders>
            <w:shd w:val="clear" w:color="000000" w:fill="DBE5F1"/>
            <w:vAlign w:val="center"/>
            <w:hideMark/>
          </w:tcPr>
          <w:p w14:paraId="775F29CB"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Número</w:t>
            </w:r>
          </w:p>
        </w:tc>
        <w:tc>
          <w:tcPr>
            <w:tcW w:w="3933" w:type="dxa"/>
            <w:tcBorders>
              <w:top w:val="double" w:sz="6" w:space="0" w:color="auto"/>
              <w:left w:val="nil"/>
              <w:bottom w:val="single" w:sz="8" w:space="0" w:color="auto"/>
              <w:right w:val="double" w:sz="6" w:space="0" w:color="auto"/>
            </w:tcBorders>
            <w:shd w:val="clear" w:color="000000" w:fill="DBE5F1"/>
            <w:vAlign w:val="center"/>
            <w:hideMark/>
          </w:tcPr>
          <w:p w14:paraId="18D3427D"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Descripción</w:t>
            </w:r>
          </w:p>
        </w:tc>
        <w:tc>
          <w:tcPr>
            <w:tcW w:w="1295" w:type="dxa"/>
            <w:tcBorders>
              <w:top w:val="double" w:sz="6" w:space="0" w:color="auto"/>
              <w:left w:val="nil"/>
              <w:bottom w:val="single" w:sz="8" w:space="0" w:color="auto"/>
              <w:right w:val="double" w:sz="6" w:space="0" w:color="auto"/>
            </w:tcBorders>
            <w:shd w:val="clear" w:color="000000" w:fill="DBE5F1"/>
            <w:vAlign w:val="center"/>
            <w:hideMark/>
          </w:tcPr>
          <w:p w14:paraId="7BAA850E"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Núm. De parte</w:t>
            </w:r>
          </w:p>
        </w:tc>
        <w:tc>
          <w:tcPr>
            <w:tcW w:w="1118" w:type="dxa"/>
            <w:tcBorders>
              <w:top w:val="double" w:sz="6" w:space="0" w:color="auto"/>
              <w:left w:val="nil"/>
              <w:bottom w:val="single" w:sz="8" w:space="0" w:color="auto"/>
              <w:right w:val="double" w:sz="6" w:space="0" w:color="auto"/>
            </w:tcBorders>
            <w:shd w:val="clear" w:color="000000" w:fill="DBE5F1"/>
            <w:vAlign w:val="center"/>
            <w:hideMark/>
          </w:tcPr>
          <w:p w14:paraId="57BF6D82"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Marca</w:t>
            </w:r>
          </w:p>
        </w:tc>
        <w:tc>
          <w:tcPr>
            <w:tcW w:w="1168" w:type="dxa"/>
            <w:tcBorders>
              <w:top w:val="double" w:sz="6" w:space="0" w:color="auto"/>
              <w:left w:val="nil"/>
              <w:bottom w:val="single" w:sz="8" w:space="0" w:color="auto"/>
              <w:right w:val="double" w:sz="6" w:space="0" w:color="auto"/>
            </w:tcBorders>
            <w:shd w:val="clear" w:color="000000" w:fill="DBE5F1"/>
            <w:vAlign w:val="center"/>
            <w:hideMark/>
          </w:tcPr>
          <w:p w14:paraId="65D90524" w14:textId="77777777" w:rsidR="009924C5" w:rsidRPr="002628C7" w:rsidRDefault="009924C5" w:rsidP="00A1307B">
            <w:pPr>
              <w:rPr>
                <w:rFonts w:ascii="Myriad Pro Cond" w:hAnsi="Myriad Pro Cond"/>
                <w:color w:val="000000"/>
                <w:sz w:val="16"/>
                <w:szCs w:val="16"/>
                <w:lang w:eastAsia="es-MX"/>
              </w:rPr>
            </w:pPr>
            <w:r w:rsidRPr="002628C7">
              <w:rPr>
                <w:rFonts w:ascii="Myriad Pro Cond" w:hAnsi="Myriad Pro Cond"/>
                <w:color w:val="000000"/>
                <w:sz w:val="16"/>
                <w:szCs w:val="16"/>
                <w:lang w:eastAsia="es-MX"/>
              </w:rPr>
              <w:t>Unidad de medida</w:t>
            </w:r>
          </w:p>
        </w:tc>
      </w:tr>
      <w:tr w:rsidR="009924C5" w:rsidRPr="002628C7" w14:paraId="368F001E" w14:textId="77777777" w:rsidTr="00A1307B">
        <w:trPr>
          <w:trHeight w:val="288"/>
        </w:trPr>
        <w:tc>
          <w:tcPr>
            <w:tcW w:w="876" w:type="dxa"/>
            <w:tcBorders>
              <w:top w:val="nil"/>
              <w:left w:val="double" w:sz="6" w:space="0" w:color="auto"/>
              <w:bottom w:val="single" w:sz="4" w:space="0" w:color="auto"/>
              <w:right w:val="double" w:sz="6" w:space="0" w:color="auto"/>
            </w:tcBorders>
            <w:shd w:val="clear" w:color="000000" w:fill="FFFFFF"/>
            <w:vAlign w:val="center"/>
            <w:hideMark/>
          </w:tcPr>
          <w:p w14:paraId="15506B8C"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1</w:t>
            </w:r>
          </w:p>
        </w:tc>
        <w:tc>
          <w:tcPr>
            <w:tcW w:w="3933" w:type="dxa"/>
            <w:tcBorders>
              <w:top w:val="nil"/>
              <w:left w:val="nil"/>
              <w:bottom w:val="single" w:sz="4" w:space="0" w:color="auto"/>
              <w:right w:val="double" w:sz="6" w:space="0" w:color="auto"/>
            </w:tcBorders>
            <w:shd w:val="clear" w:color="000000" w:fill="FFFFFF"/>
            <w:vAlign w:val="center"/>
            <w:hideMark/>
          </w:tcPr>
          <w:p w14:paraId="493AA862" w14:textId="77777777" w:rsidR="009924C5" w:rsidRPr="002628C7" w:rsidRDefault="009924C5" w:rsidP="00A1307B">
            <w:pPr>
              <w:rPr>
                <w:rFonts w:ascii="Myriad Pro Cond" w:hAnsi="Myriad Pro Cond"/>
                <w:color w:val="000000"/>
                <w:sz w:val="16"/>
                <w:szCs w:val="16"/>
                <w:lang w:eastAsia="es-MX"/>
              </w:rPr>
            </w:pPr>
            <w:r w:rsidRPr="002628C7">
              <w:rPr>
                <w:rFonts w:ascii="Myriad Pro Cond" w:hAnsi="Myriad Pro Cond"/>
                <w:color w:val="000000"/>
                <w:sz w:val="16"/>
                <w:szCs w:val="16"/>
                <w:lang w:eastAsia="es-MX"/>
              </w:rPr>
              <w:t xml:space="preserve">AIRE COMPRIMIDO PROPELENTE </w:t>
            </w:r>
          </w:p>
        </w:tc>
        <w:tc>
          <w:tcPr>
            <w:tcW w:w="1295" w:type="dxa"/>
            <w:tcBorders>
              <w:top w:val="nil"/>
              <w:left w:val="nil"/>
              <w:bottom w:val="single" w:sz="4" w:space="0" w:color="auto"/>
              <w:right w:val="double" w:sz="6" w:space="0" w:color="auto"/>
            </w:tcBorders>
            <w:shd w:val="clear" w:color="000000" w:fill="FFFFFF"/>
            <w:vAlign w:val="center"/>
            <w:hideMark/>
          </w:tcPr>
          <w:p w14:paraId="6A5A9F3A" w14:textId="77777777" w:rsidR="009924C5" w:rsidRPr="002628C7" w:rsidRDefault="009924C5" w:rsidP="00A1307B">
            <w:pPr>
              <w:jc w:val="center"/>
              <w:rPr>
                <w:rFonts w:ascii="Myriad Pro Cond" w:hAnsi="Myriad Pro Cond"/>
                <w:color w:val="000000"/>
                <w:sz w:val="16"/>
                <w:szCs w:val="16"/>
                <w:lang w:eastAsia="es-MX"/>
              </w:rPr>
            </w:pPr>
          </w:p>
        </w:tc>
        <w:tc>
          <w:tcPr>
            <w:tcW w:w="1118" w:type="dxa"/>
            <w:tcBorders>
              <w:top w:val="nil"/>
              <w:left w:val="nil"/>
              <w:bottom w:val="single" w:sz="4" w:space="0" w:color="auto"/>
              <w:right w:val="double" w:sz="6" w:space="0" w:color="auto"/>
            </w:tcBorders>
            <w:shd w:val="clear" w:color="000000" w:fill="FFFFFF"/>
            <w:vAlign w:val="center"/>
            <w:hideMark/>
          </w:tcPr>
          <w:p w14:paraId="319B55EE"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AIRE PRO</w:t>
            </w:r>
          </w:p>
        </w:tc>
        <w:tc>
          <w:tcPr>
            <w:tcW w:w="1168" w:type="dxa"/>
            <w:tcBorders>
              <w:top w:val="nil"/>
              <w:left w:val="nil"/>
              <w:bottom w:val="single" w:sz="4" w:space="0" w:color="auto"/>
              <w:right w:val="double" w:sz="6" w:space="0" w:color="auto"/>
            </w:tcBorders>
            <w:shd w:val="clear" w:color="000000" w:fill="FFFFFF"/>
            <w:vAlign w:val="center"/>
            <w:hideMark/>
          </w:tcPr>
          <w:p w14:paraId="2F3C477B"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PIEZA</w:t>
            </w:r>
          </w:p>
        </w:tc>
      </w:tr>
      <w:tr w:rsidR="009924C5" w:rsidRPr="002628C7" w14:paraId="148ED239" w14:textId="77777777" w:rsidTr="00A1307B">
        <w:trPr>
          <w:trHeight w:val="288"/>
        </w:trPr>
        <w:tc>
          <w:tcPr>
            <w:tcW w:w="876" w:type="dxa"/>
            <w:tcBorders>
              <w:top w:val="single" w:sz="4" w:space="0" w:color="auto"/>
              <w:left w:val="double" w:sz="6" w:space="0" w:color="auto"/>
              <w:bottom w:val="single" w:sz="4" w:space="0" w:color="auto"/>
              <w:right w:val="double" w:sz="6" w:space="0" w:color="auto"/>
            </w:tcBorders>
            <w:shd w:val="clear" w:color="000000" w:fill="FFFFFF"/>
            <w:vAlign w:val="center"/>
            <w:hideMark/>
          </w:tcPr>
          <w:p w14:paraId="27044ED9"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2</w:t>
            </w:r>
          </w:p>
        </w:tc>
        <w:tc>
          <w:tcPr>
            <w:tcW w:w="3933" w:type="dxa"/>
            <w:tcBorders>
              <w:top w:val="single" w:sz="4" w:space="0" w:color="auto"/>
              <w:left w:val="nil"/>
              <w:bottom w:val="single" w:sz="4" w:space="0" w:color="auto"/>
              <w:right w:val="double" w:sz="6" w:space="0" w:color="auto"/>
            </w:tcBorders>
            <w:shd w:val="clear" w:color="000000" w:fill="FFFFFF"/>
            <w:vAlign w:val="center"/>
            <w:hideMark/>
          </w:tcPr>
          <w:p w14:paraId="6B51AD67" w14:textId="77777777" w:rsidR="009924C5" w:rsidRPr="002628C7" w:rsidRDefault="009924C5" w:rsidP="00A1307B">
            <w:pPr>
              <w:rPr>
                <w:rFonts w:ascii="Myriad Pro Cond" w:hAnsi="Myriad Pro Cond"/>
                <w:color w:val="000000"/>
                <w:sz w:val="16"/>
                <w:szCs w:val="16"/>
                <w:lang w:eastAsia="es-MX"/>
              </w:rPr>
            </w:pPr>
            <w:r w:rsidRPr="002628C7">
              <w:rPr>
                <w:rFonts w:ascii="Myriad Pro Cond" w:hAnsi="Myriad Pro Cond"/>
                <w:color w:val="000000"/>
                <w:sz w:val="16"/>
                <w:szCs w:val="16"/>
                <w:lang w:eastAsia="es-MX"/>
              </w:rPr>
              <w:t>CARTUCHO DE MANTENIMIENTO CH644A PLOTTER HPZ6200</w:t>
            </w:r>
          </w:p>
        </w:tc>
        <w:tc>
          <w:tcPr>
            <w:tcW w:w="1295" w:type="dxa"/>
            <w:tcBorders>
              <w:top w:val="single" w:sz="4" w:space="0" w:color="auto"/>
              <w:left w:val="nil"/>
              <w:bottom w:val="single" w:sz="4" w:space="0" w:color="auto"/>
              <w:right w:val="double" w:sz="6" w:space="0" w:color="auto"/>
            </w:tcBorders>
            <w:shd w:val="clear" w:color="000000" w:fill="FFFFFF"/>
            <w:vAlign w:val="center"/>
            <w:hideMark/>
          </w:tcPr>
          <w:p w14:paraId="377628B4"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CH644A</w:t>
            </w:r>
          </w:p>
        </w:tc>
        <w:tc>
          <w:tcPr>
            <w:tcW w:w="1118" w:type="dxa"/>
            <w:tcBorders>
              <w:top w:val="single" w:sz="4" w:space="0" w:color="auto"/>
              <w:left w:val="nil"/>
              <w:bottom w:val="single" w:sz="4" w:space="0" w:color="auto"/>
              <w:right w:val="double" w:sz="6" w:space="0" w:color="auto"/>
            </w:tcBorders>
            <w:shd w:val="clear" w:color="000000" w:fill="FFFFFF"/>
            <w:vAlign w:val="center"/>
            <w:hideMark/>
          </w:tcPr>
          <w:p w14:paraId="4B04449A"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HP</w:t>
            </w:r>
          </w:p>
        </w:tc>
        <w:tc>
          <w:tcPr>
            <w:tcW w:w="1168" w:type="dxa"/>
            <w:tcBorders>
              <w:top w:val="single" w:sz="4" w:space="0" w:color="auto"/>
              <w:left w:val="nil"/>
              <w:bottom w:val="single" w:sz="4" w:space="0" w:color="auto"/>
              <w:right w:val="double" w:sz="6" w:space="0" w:color="auto"/>
            </w:tcBorders>
            <w:shd w:val="clear" w:color="000000" w:fill="FFFFFF"/>
            <w:vAlign w:val="center"/>
            <w:hideMark/>
          </w:tcPr>
          <w:p w14:paraId="7DC89F29"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PIEZA</w:t>
            </w:r>
          </w:p>
        </w:tc>
      </w:tr>
      <w:tr w:rsidR="009924C5" w:rsidRPr="002628C7" w14:paraId="3014187E" w14:textId="77777777" w:rsidTr="00A1307B">
        <w:trPr>
          <w:trHeight w:val="288"/>
        </w:trPr>
        <w:tc>
          <w:tcPr>
            <w:tcW w:w="876" w:type="dxa"/>
            <w:tcBorders>
              <w:top w:val="nil"/>
              <w:left w:val="double" w:sz="6" w:space="0" w:color="auto"/>
              <w:bottom w:val="single" w:sz="4" w:space="0" w:color="auto"/>
              <w:right w:val="double" w:sz="6" w:space="0" w:color="auto"/>
            </w:tcBorders>
            <w:shd w:val="clear" w:color="000000" w:fill="FFFFFF"/>
            <w:vAlign w:val="center"/>
            <w:hideMark/>
          </w:tcPr>
          <w:p w14:paraId="46237E98"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3</w:t>
            </w:r>
          </w:p>
        </w:tc>
        <w:tc>
          <w:tcPr>
            <w:tcW w:w="3933" w:type="dxa"/>
            <w:tcBorders>
              <w:top w:val="nil"/>
              <w:left w:val="nil"/>
              <w:bottom w:val="single" w:sz="4" w:space="0" w:color="auto"/>
              <w:right w:val="double" w:sz="6" w:space="0" w:color="auto"/>
            </w:tcBorders>
            <w:shd w:val="clear" w:color="000000" w:fill="FFFFFF"/>
            <w:vAlign w:val="center"/>
            <w:hideMark/>
          </w:tcPr>
          <w:p w14:paraId="5ABC554C" w14:textId="77777777" w:rsidR="009924C5" w:rsidRPr="002628C7" w:rsidRDefault="009924C5" w:rsidP="00A1307B">
            <w:pPr>
              <w:rPr>
                <w:rFonts w:ascii="Myriad Pro Cond" w:hAnsi="Myriad Pro Cond"/>
                <w:color w:val="000000"/>
                <w:sz w:val="16"/>
                <w:szCs w:val="16"/>
                <w:lang w:eastAsia="es-MX"/>
              </w:rPr>
            </w:pPr>
            <w:r w:rsidRPr="002628C7">
              <w:rPr>
                <w:rFonts w:ascii="Myriad Pro Cond" w:hAnsi="Myriad Pro Cond"/>
                <w:color w:val="000000"/>
                <w:sz w:val="16"/>
                <w:szCs w:val="16"/>
                <w:lang w:eastAsia="es-MX"/>
              </w:rPr>
              <w:t>CARTUCHO DE TINTA AMARILLO CE040A PLOTTER HPZ6200</w:t>
            </w:r>
          </w:p>
        </w:tc>
        <w:tc>
          <w:tcPr>
            <w:tcW w:w="1295" w:type="dxa"/>
            <w:tcBorders>
              <w:top w:val="nil"/>
              <w:left w:val="nil"/>
              <w:bottom w:val="single" w:sz="4" w:space="0" w:color="auto"/>
              <w:right w:val="double" w:sz="6" w:space="0" w:color="auto"/>
            </w:tcBorders>
            <w:shd w:val="clear" w:color="000000" w:fill="FFFFFF"/>
            <w:vAlign w:val="center"/>
            <w:hideMark/>
          </w:tcPr>
          <w:p w14:paraId="06213AC6"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B6Y18A</w:t>
            </w:r>
          </w:p>
        </w:tc>
        <w:tc>
          <w:tcPr>
            <w:tcW w:w="1118" w:type="dxa"/>
            <w:tcBorders>
              <w:top w:val="nil"/>
              <w:left w:val="nil"/>
              <w:bottom w:val="single" w:sz="4" w:space="0" w:color="auto"/>
              <w:right w:val="double" w:sz="6" w:space="0" w:color="auto"/>
            </w:tcBorders>
            <w:shd w:val="clear" w:color="000000" w:fill="FFFFFF"/>
            <w:vAlign w:val="center"/>
            <w:hideMark/>
          </w:tcPr>
          <w:p w14:paraId="43D88290"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HP</w:t>
            </w:r>
          </w:p>
        </w:tc>
        <w:tc>
          <w:tcPr>
            <w:tcW w:w="1168" w:type="dxa"/>
            <w:tcBorders>
              <w:top w:val="nil"/>
              <w:left w:val="nil"/>
              <w:bottom w:val="single" w:sz="4" w:space="0" w:color="auto"/>
              <w:right w:val="double" w:sz="6" w:space="0" w:color="auto"/>
            </w:tcBorders>
            <w:shd w:val="clear" w:color="000000" w:fill="FFFFFF"/>
            <w:vAlign w:val="center"/>
            <w:hideMark/>
          </w:tcPr>
          <w:p w14:paraId="6415B6D6"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PIEZA</w:t>
            </w:r>
          </w:p>
        </w:tc>
      </w:tr>
      <w:tr w:rsidR="009924C5" w:rsidRPr="002628C7" w14:paraId="091B6689" w14:textId="77777777" w:rsidTr="00A1307B">
        <w:trPr>
          <w:trHeight w:val="288"/>
        </w:trPr>
        <w:tc>
          <w:tcPr>
            <w:tcW w:w="876" w:type="dxa"/>
            <w:tcBorders>
              <w:top w:val="nil"/>
              <w:left w:val="double" w:sz="6" w:space="0" w:color="auto"/>
              <w:bottom w:val="single" w:sz="4" w:space="0" w:color="auto"/>
              <w:right w:val="double" w:sz="6" w:space="0" w:color="auto"/>
            </w:tcBorders>
            <w:shd w:val="clear" w:color="000000" w:fill="FFFFFF"/>
            <w:vAlign w:val="center"/>
            <w:hideMark/>
          </w:tcPr>
          <w:p w14:paraId="0DFC7111"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4</w:t>
            </w:r>
          </w:p>
        </w:tc>
        <w:tc>
          <w:tcPr>
            <w:tcW w:w="3933" w:type="dxa"/>
            <w:tcBorders>
              <w:top w:val="nil"/>
              <w:left w:val="nil"/>
              <w:bottom w:val="single" w:sz="4" w:space="0" w:color="auto"/>
              <w:right w:val="double" w:sz="6" w:space="0" w:color="auto"/>
            </w:tcBorders>
            <w:shd w:val="clear" w:color="000000" w:fill="FFFFFF"/>
            <w:vAlign w:val="center"/>
            <w:hideMark/>
          </w:tcPr>
          <w:p w14:paraId="288A641B" w14:textId="77777777" w:rsidR="009924C5" w:rsidRPr="002628C7" w:rsidRDefault="009924C5" w:rsidP="00A1307B">
            <w:pPr>
              <w:rPr>
                <w:rFonts w:ascii="Myriad Pro Cond" w:hAnsi="Myriad Pro Cond"/>
                <w:color w:val="000000"/>
                <w:sz w:val="16"/>
                <w:szCs w:val="16"/>
                <w:lang w:eastAsia="es-MX"/>
              </w:rPr>
            </w:pPr>
            <w:r w:rsidRPr="002628C7">
              <w:rPr>
                <w:rFonts w:ascii="Myriad Pro Cond" w:hAnsi="Myriad Pro Cond"/>
                <w:color w:val="000000"/>
                <w:sz w:val="16"/>
                <w:szCs w:val="16"/>
                <w:lang w:eastAsia="es-MX"/>
              </w:rPr>
              <w:t>CARTUCHO DE TINTA CYAN CLARO CE042A PLOTTER HPZ6200</w:t>
            </w:r>
          </w:p>
        </w:tc>
        <w:tc>
          <w:tcPr>
            <w:tcW w:w="1295" w:type="dxa"/>
            <w:tcBorders>
              <w:top w:val="nil"/>
              <w:left w:val="nil"/>
              <w:bottom w:val="single" w:sz="4" w:space="0" w:color="auto"/>
              <w:right w:val="double" w:sz="6" w:space="0" w:color="auto"/>
            </w:tcBorders>
            <w:shd w:val="clear" w:color="000000" w:fill="FFFFFF"/>
            <w:vAlign w:val="center"/>
            <w:hideMark/>
          </w:tcPr>
          <w:p w14:paraId="602F2BDC"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B6Y20A</w:t>
            </w:r>
          </w:p>
        </w:tc>
        <w:tc>
          <w:tcPr>
            <w:tcW w:w="1118" w:type="dxa"/>
            <w:tcBorders>
              <w:top w:val="nil"/>
              <w:left w:val="nil"/>
              <w:bottom w:val="single" w:sz="4" w:space="0" w:color="auto"/>
              <w:right w:val="double" w:sz="6" w:space="0" w:color="auto"/>
            </w:tcBorders>
            <w:shd w:val="clear" w:color="000000" w:fill="FFFFFF"/>
            <w:vAlign w:val="center"/>
            <w:hideMark/>
          </w:tcPr>
          <w:p w14:paraId="0CB27EC7"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HP</w:t>
            </w:r>
          </w:p>
        </w:tc>
        <w:tc>
          <w:tcPr>
            <w:tcW w:w="1168" w:type="dxa"/>
            <w:tcBorders>
              <w:top w:val="nil"/>
              <w:left w:val="nil"/>
              <w:bottom w:val="single" w:sz="4" w:space="0" w:color="auto"/>
              <w:right w:val="double" w:sz="6" w:space="0" w:color="auto"/>
            </w:tcBorders>
            <w:shd w:val="clear" w:color="000000" w:fill="FFFFFF"/>
            <w:vAlign w:val="center"/>
            <w:hideMark/>
          </w:tcPr>
          <w:p w14:paraId="36B64254"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PIEZA</w:t>
            </w:r>
          </w:p>
        </w:tc>
      </w:tr>
      <w:tr w:rsidR="009924C5" w:rsidRPr="002628C7" w14:paraId="1CA7B3AA" w14:textId="77777777" w:rsidTr="00A1307B">
        <w:trPr>
          <w:trHeight w:val="288"/>
        </w:trPr>
        <w:tc>
          <w:tcPr>
            <w:tcW w:w="876" w:type="dxa"/>
            <w:tcBorders>
              <w:top w:val="nil"/>
              <w:left w:val="double" w:sz="6" w:space="0" w:color="auto"/>
              <w:bottom w:val="single" w:sz="4" w:space="0" w:color="auto"/>
              <w:right w:val="double" w:sz="6" w:space="0" w:color="auto"/>
            </w:tcBorders>
            <w:shd w:val="clear" w:color="000000" w:fill="FFFFFF"/>
            <w:vAlign w:val="center"/>
            <w:hideMark/>
          </w:tcPr>
          <w:p w14:paraId="7B395D53"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5</w:t>
            </w:r>
          </w:p>
        </w:tc>
        <w:tc>
          <w:tcPr>
            <w:tcW w:w="3933" w:type="dxa"/>
            <w:tcBorders>
              <w:top w:val="nil"/>
              <w:left w:val="nil"/>
              <w:bottom w:val="single" w:sz="4" w:space="0" w:color="auto"/>
              <w:right w:val="double" w:sz="6" w:space="0" w:color="auto"/>
            </w:tcBorders>
            <w:shd w:val="clear" w:color="000000" w:fill="FFFFFF"/>
            <w:vAlign w:val="center"/>
            <w:hideMark/>
          </w:tcPr>
          <w:p w14:paraId="62BE24E6" w14:textId="77777777" w:rsidR="009924C5" w:rsidRPr="002628C7" w:rsidRDefault="009924C5" w:rsidP="00A1307B">
            <w:pPr>
              <w:rPr>
                <w:rFonts w:ascii="Myriad Pro Cond" w:hAnsi="Myriad Pro Cond"/>
                <w:color w:val="000000"/>
                <w:sz w:val="16"/>
                <w:szCs w:val="16"/>
                <w:lang w:eastAsia="es-MX"/>
              </w:rPr>
            </w:pPr>
            <w:r w:rsidRPr="002628C7">
              <w:rPr>
                <w:rFonts w:ascii="Myriad Pro Cond" w:hAnsi="Myriad Pro Cond"/>
                <w:color w:val="000000"/>
                <w:sz w:val="16"/>
                <w:szCs w:val="16"/>
                <w:lang w:eastAsia="es-MX"/>
              </w:rPr>
              <w:t>CARTUCHO DE TINTA HP 91 AMARILLO</w:t>
            </w:r>
          </w:p>
        </w:tc>
        <w:tc>
          <w:tcPr>
            <w:tcW w:w="1295" w:type="dxa"/>
            <w:tcBorders>
              <w:top w:val="nil"/>
              <w:left w:val="nil"/>
              <w:bottom w:val="single" w:sz="4" w:space="0" w:color="auto"/>
              <w:right w:val="double" w:sz="6" w:space="0" w:color="auto"/>
            </w:tcBorders>
            <w:shd w:val="clear" w:color="000000" w:fill="FFFFFF"/>
            <w:vAlign w:val="center"/>
            <w:hideMark/>
          </w:tcPr>
          <w:p w14:paraId="339A6D30"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C9469A</w:t>
            </w:r>
          </w:p>
        </w:tc>
        <w:tc>
          <w:tcPr>
            <w:tcW w:w="1118" w:type="dxa"/>
            <w:tcBorders>
              <w:top w:val="nil"/>
              <w:left w:val="nil"/>
              <w:bottom w:val="single" w:sz="4" w:space="0" w:color="auto"/>
              <w:right w:val="double" w:sz="6" w:space="0" w:color="auto"/>
            </w:tcBorders>
            <w:shd w:val="clear" w:color="000000" w:fill="FFFFFF"/>
            <w:vAlign w:val="center"/>
            <w:hideMark/>
          </w:tcPr>
          <w:p w14:paraId="465B97EA"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HP</w:t>
            </w:r>
          </w:p>
        </w:tc>
        <w:tc>
          <w:tcPr>
            <w:tcW w:w="1168" w:type="dxa"/>
            <w:tcBorders>
              <w:top w:val="nil"/>
              <w:left w:val="nil"/>
              <w:bottom w:val="single" w:sz="4" w:space="0" w:color="auto"/>
              <w:right w:val="double" w:sz="6" w:space="0" w:color="auto"/>
            </w:tcBorders>
            <w:shd w:val="clear" w:color="000000" w:fill="FFFFFF"/>
            <w:vAlign w:val="center"/>
            <w:hideMark/>
          </w:tcPr>
          <w:p w14:paraId="42DFBECE"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PIEZA</w:t>
            </w:r>
          </w:p>
        </w:tc>
      </w:tr>
      <w:tr w:rsidR="009924C5" w:rsidRPr="002628C7" w14:paraId="705E4A53" w14:textId="77777777" w:rsidTr="00A1307B">
        <w:trPr>
          <w:trHeight w:val="288"/>
        </w:trPr>
        <w:tc>
          <w:tcPr>
            <w:tcW w:w="876" w:type="dxa"/>
            <w:tcBorders>
              <w:top w:val="nil"/>
              <w:left w:val="double" w:sz="6" w:space="0" w:color="auto"/>
              <w:bottom w:val="single" w:sz="4" w:space="0" w:color="auto"/>
              <w:right w:val="double" w:sz="6" w:space="0" w:color="auto"/>
            </w:tcBorders>
            <w:shd w:val="clear" w:color="000000" w:fill="FFFFFF"/>
            <w:vAlign w:val="center"/>
            <w:hideMark/>
          </w:tcPr>
          <w:p w14:paraId="68A43787"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6</w:t>
            </w:r>
          </w:p>
        </w:tc>
        <w:tc>
          <w:tcPr>
            <w:tcW w:w="3933" w:type="dxa"/>
            <w:tcBorders>
              <w:top w:val="nil"/>
              <w:left w:val="nil"/>
              <w:bottom w:val="single" w:sz="4" w:space="0" w:color="auto"/>
              <w:right w:val="double" w:sz="6" w:space="0" w:color="auto"/>
            </w:tcBorders>
            <w:shd w:val="clear" w:color="000000" w:fill="FFFFFF"/>
            <w:vAlign w:val="center"/>
            <w:hideMark/>
          </w:tcPr>
          <w:p w14:paraId="7EF32DC6" w14:textId="77777777" w:rsidR="009924C5" w:rsidRPr="002628C7" w:rsidRDefault="009924C5" w:rsidP="00A1307B">
            <w:pPr>
              <w:rPr>
                <w:rFonts w:ascii="Myriad Pro Cond" w:hAnsi="Myriad Pro Cond"/>
                <w:color w:val="000000"/>
                <w:sz w:val="16"/>
                <w:szCs w:val="16"/>
                <w:lang w:eastAsia="es-MX"/>
              </w:rPr>
            </w:pPr>
            <w:r w:rsidRPr="002628C7">
              <w:rPr>
                <w:rFonts w:ascii="Myriad Pro Cond" w:hAnsi="Myriad Pro Cond"/>
                <w:color w:val="000000"/>
                <w:sz w:val="16"/>
                <w:szCs w:val="16"/>
                <w:lang w:eastAsia="es-MX"/>
              </w:rPr>
              <w:t>CARTUCHO DE TINTA HP 91 CYAN</w:t>
            </w:r>
          </w:p>
        </w:tc>
        <w:tc>
          <w:tcPr>
            <w:tcW w:w="1295" w:type="dxa"/>
            <w:tcBorders>
              <w:top w:val="nil"/>
              <w:left w:val="nil"/>
              <w:bottom w:val="single" w:sz="4" w:space="0" w:color="auto"/>
              <w:right w:val="double" w:sz="6" w:space="0" w:color="auto"/>
            </w:tcBorders>
            <w:shd w:val="clear" w:color="000000" w:fill="FFFFFF"/>
            <w:vAlign w:val="center"/>
            <w:hideMark/>
          </w:tcPr>
          <w:p w14:paraId="52300F2C"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C9467A</w:t>
            </w:r>
          </w:p>
        </w:tc>
        <w:tc>
          <w:tcPr>
            <w:tcW w:w="1118" w:type="dxa"/>
            <w:tcBorders>
              <w:top w:val="nil"/>
              <w:left w:val="nil"/>
              <w:bottom w:val="single" w:sz="4" w:space="0" w:color="auto"/>
              <w:right w:val="double" w:sz="6" w:space="0" w:color="auto"/>
            </w:tcBorders>
            <w:shd w:val="clear" w:color="000000" w:fill="FFFFFF"/>
            <w:vAlign w:val="center"/>
            <w:hideMark/>
          </w:tcPr>
          <w:p w14:paraId="18C2E9C5"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HP</w:t>
            </w:r>
          </w:p>
        </w:tc>
        <w:tc>
          <w:tcPr>
            <w:tcW w:w="1168" w:type="dxa"/>
            <w:tcBorders>
              <w:top w:val="nil"/>
              <w:left w:val="nil"/>
              <w:bottom w:val="single" w:sz="4" w:space="0" w:color="auto"/>
              <w:right w:val="double" w:sz="6" w:space="0" w:color="auto"/>
            </w:tcBorders>
            <w:shd w:val="clear" w:color="000000" w:fill="FFFFFF"/>
            <w:vAlign w:val="center"/>
            <w:hideMark/>
          </w:tcPr>
          <w:p w14:paraId="088EFBCB"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PIEZA</w:t>
            </w:r>
          </w:p>
        </w:tc>
      </w:tr>
      <w:tr w:rsidR="009924C5" w:rsidRPr="002628C7" w14:paraId="648AF2B8" w14:textId="77777777" w:rsidTr="00A1307B">
        <w:trPr>
          <w:trHeight w:val="288"/>
        </w:trPr>
        <w:tc>
          <w:tcPr>
            <w:tcW w:w="876" w:type="dxa"/>
            <w:tcBorders>
              <w:top w:val="nil"/>
              <w:left w:val="double" w:sz="6" w:space="0" w:color="auto"/>
              <w:bottom w:val="single" w:sz="4" w:space="0" w:color="auto"/>
              <w:right w:val="double" w:sz="6" w:space="0" w:color="auto"/>
            </w:tcBorders>
            <w:shd w:val="clear" w:color="000000" w:fill="FFFFFF"/>
            <w:vAlign w:val="center"/>
            <w:hideMark/>
          </w:tcPr>
          <w:p w14:paraId="6C56391A"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7</w:t>
            </w:r>
          </w:p>
        </w:tc>
        <w:tc>
          <w:tcPr>
            <w:tcW w:w="3933" w:type="dxa"/>
            <w:tcBorders>
              <w:top w:val="nil"/>
              <w:left w:val="nil"/>
              <w:bottom w:val="single" w:sz="4" w:space="0" w:color="auto"/>
              <w:right w:val="double" w:sz="6" w:space="0" w:color="auto"/>
            </w:tcBorders>
            <w:shd w:val="clear" w:color="000000" w:fill="FFFFFF"/>
            <w:vAlign w:val="center"/>
            <w:hideMark/>
          </w:tcPr>
          <w:p w14:paraId="42D98A77" w14:textId="77777777" w:rsidR="009924C5" w:rsidRPr="002628C7" w:rsidRDefault="009924C5" w:rsidP="00A1307B">
            <w:pPr>
              <w:rPr>
                <w:rFonts w:ascii="Myriad Pro Cond" w:hAnsi="Myriad Pro Cond"/>
                <w:color w:val="000000"/>
                <w:sz w:val="16"/>
                <w:szCs w:val="16"/>
                <w:lang w:eastAsia="es-MX"/>
              </w:rPr>
            </w:pPr>
            <w:r w:rsidRPr="002628C7">
              <w:rPr>
                <w:rFonts w:ascii="Myriad Pro Cond" w:hAnsi="Myriad Pro Cond"/>
                <w:color w:val="000000"/>
                <w:sz w:val="16"/>
                <w:szCs w:val="16"/>
                <w:lang w:eastAsia="es-MX"/>
              </w:rPr>
              <w:t>CARTUCHO DE TINTA HP 91 CYAN</w:t>
            </w:r>
          </w:p>
        </w:tc>
        <w:tc>
          <w:tcPr>
            <w:tcW w:w="1295" w:type="dxa"/>
            <w:tcBorders>
              <w:top w:val="nil"/>
              <w:left w:val="nil"/>
              <w:bottom w:val="single" w:sz="4" w:space="0" w:color="auto"/>
              <w:right w:val="double" w:sz="6" w:space="0" w:color="auto"/>
            </w:tcBorders>
            <w:shd w:val="clear" w:color="000000" w:fill="FFFFFF"/>
            <w:vAlign w:val="center"/>
            <w:hideMark/>
          </w:tcPr>
          <w:p w14:paraId="2EA1BFFD"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C9470A</w:t>
            </w:r>
          </w:p>
        </w:tc>
        <w:tc>
          <w:tcPr>
            <w:tcW w:w="1118" w:type="dxa"/>
            <w:tcBorders>
              <w:top w:val="nil"/>
              <w:left w:val="nil"/>
              <w:bottom w:val="single" w:sz="4" w:space="0" w:color="auto"/>
              <w:right w:val="double" w:sz="6" w:space="0" w:color="auto"/>
            </w:tcBorders>
            <w:shd w:val="clear" w:color="000000" w:fill="FFFFFF"/>
            <w:vAlign w:val="center"/>
            <w:hideMark/>
          </w:tcPr>
          <w:p w14:paraId="0E4F0EB3"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HP</w:t>
            </w:r>
          </w:p>
        </w:tc>
        <w:tc>
          <w:tcPr>
            <w:tcW w:w="1168" w:type="dxa"/>
            <w:tcBorders>
              <w:top w:val="nil"/>
              <w:left w:val="nil"/>
              <w:bottom w:val="single" w:sz="4" w:space="0" w:color="auto"/>
              <w:right w:val="double" w:sz="6" w:space="0" w:color="auto"/>
            </w:tcBorders>
            <w:shd w:val="clear" w:color="000000" w:fill="FFFFFF"/>
            <w:vAlign w:val="center"/>
            <w:hideMark/>
          </w:tcPr>
          <w:p w14:paraId="09F3AEF0"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PIEZA</w:t>
            </w:r>
          </w:p>
        </w:tc>
      </w:tr>
      <w:tr w:rsidR="009924C5" w:rsidRPr="002628C7" w14:paraId="62C7FE12" w14:textId="77777777" w:rsidTr="00A1307B">
        <w:trPr>
          <w:trHeight w:val="288"/>
        </w:trPr>
        <w:tc>
          <w:tcPr>
            <w:tcW w:w="876" w:type="dxa"/>
            <w:tcBorders>
              <w:top w:val="nil"/>
              <w:left w:val="double" w:sz="6" w:space="0" w:color="auto"/>
              <w:bottom w:val="single" w:sz="4" w:space="0" w:color="auto"/>
              <w:right w:val="double" w:sz="6" w:space="0" w:color="auto"/>
            </w:tcBorders>
            <w:shd w:val="clear" w:color="000000" w:fill="FFFFFF"/>
            <w:vAlign w:val="center"/>
            <w:hideMark/>
          </w:tcPr>
          <w:p w14:paraId="418E6C43"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8</w:t>
            </w:r>
          </w:p>
        </w:tc>
        <w:tc>
          <w:tcPr>
            <w:tcW w:w="3933" w:type="dxa"/>
            <w:tcBorders>
              <w:top w:val="nil"/>
              <w:left w:val="nil"/>
              <w:bottom w:val="single" w:sz="4" w:space="0" w:color="auto"/>
              <w:right w:val="double" w:sz="6" w:space="0" w:color="auto"/>
            </w:tcBorders>
            <w:shd w:val="clear" w:color="000000" w:fill="FFFFFF"/>
            <w:vAlign w:val="center"/>
            <w:hideMark/>
          </w:tcPr>
          <w:p w14:paraId="0FDC2401" w14:textId="77777777" w:rsidR="009924C5" w:rsidRPr="002628C7" w:rsidRDefault="009924C5" w:rsidP="00A1307B">
            <w:pPr>
              <w:rPr>
                <w:rFonts w:ascii="Myriad Pro Cond" w:hAnsi="Myriad Pro Cond"/>
                <w:color w:val="000000"/>
                <w:sz w:val="16"/>
                <w:szCs w:val="16"/>
                <w:lang w:eastAsia="es-MX"/>
              </w:rPr>
            </w:pPr>
            <w:r w:rsidRPr="002628C7">
              <w:rPr>
                <w:rFonts w:ascii="Myriad Pro Cond" w:hAnsi="Myriad Pro Cond"/>
                <w:color w:val="000000"/>
                <w:sz w:val="16"/>
                <w:szCs w:val="16"/>
                <w:lang w:eastAsia="es-MX"/>
              </w:rPr>
              <w:t>CARTUCHO DE TINTA HP 91 GRIS</w:t>
            </w:r>
          </w:p>
        </w:tc>
        <w:tc>
          <w:tcPr>
            <w:tcW w:w="1295" w:type="dxa"/>
            <w:tcBorders>
              <w:top w:val="nil"/>
              <w:left w:val="nil"/>
              <w:bottom w:val="single" w:sz="4" w:space="0" w:color="auto"/>
              <w:right w:val="double" w:sz="6" w:space="0" w:color="auto"/>
            </w:tcBorders>
            <w:shd w:val="clear" w:color="000000" w:fill="FFFFFF"/>
            <w:vAlign w:val="center"/>
            <w:hideMark/>
          </w:tcPr>
          <w:p w14:paraId="0B5DEFCA"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C9466A</w:t>
            </w:r>
          </w:p>
        </w:tc>
        <w:tc>
          <w:tcPr>
            <w:tcW w:w="1118" w:type="dxa"/>
            <w:tcBorders>
              <w:top w:val="nil"/>
              <w:left w:val="nil"/>
              <w:bottom w:val="single" w:sz="4" w:space="0" w:color="auto"/>
              <w:right w:val="double" w:sz="6" w:space="0" w:color="auto"/>
            </w:tcBorders>
            <w:shd w:val="clear" w:color="000000" w:fill="FFFFFF"/>
            <w:vAlign w:val="center"/>
            <w:hideMark/>
          </w:tcPr>
          <w:p w14:paraId="2DC4DF6B"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HP</w:t>
            </w:r>
          </w:p>
        </w:tc>
        <w:tc>
          <w:tcPr>
            <w:tcW w:w="1168" w:type="dxa"/>
            <w:tcBorders>
              <w:top w:val="nil"/>
              <w:left w:val="nil"/>
              <w:bottom w:val="single" w:sz="4" w:space="0" w:color="auto"/>
              <w:right w:val="double" w:sz="6" w:space="0" w:color="auto"/>
            </w:tcBorders>
            <w:shd w:val="clear" w:color="000000" w:fill="FFFFFF"/>
            <w:vAlign w:val="center"/>
            <w:hideMark/>
          </w:tcPr>
          <w:p w14:paraId="74BBC6D6"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PIEZA</w:t>
            </w:r>
          </w:p>
        </w:tc>
      </w:tr>
      <w:tr w:rsidR="009924C5" w:rsidRPr="002628C7" w14:paraId="1C15D2B9" w14:textId="77777777" w:rsidTr="00A1307B">
        <w:trPr>
          <w:trHeight w:val="288"/>
        </w:trPr>
        <w:tc>
          <w:tcPr>
            <w:tcW w:w="876" w:type="dxa"/>
            <w:tcBorders>
              <w:top w:val="nil"/>
              <w:left w:val="double" w:sz="6" w:space="0" w:color="auto"/>
              <w:bottom w:val="single" w:sz="4" w:space="0" w:color="auto"/>
              <w:right w:val="double" w:sz="6" w:space="0" w:color="auto"/>
            </w:tcBorders>
            <w:shd w:val="clear" w:color="000000" w:fill="FFFFFF"/>
            <w:vAlign w:val="center"/>
            <w:hideMark/>
          </w:tcPr>
          <w:p w14:paraId="2D6ADBF8"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9</w:t>
            </w:r>
          </w:p>
        </w:tc>
        <w:tc>
          <w:tcPr>
            <w:tcW w:w="3933" w:type="dxa"/>
            <w:tcBorders>
              <w:top w:val="nil"/>
              <w:left w:val="nil"/>
              <w:bottom w:val="single" w:sz="4" w:space="0" w:color="auto"/>
              <w:right w:val="double" w:sz="6" w:space="0" w:color="auto"/>
            </w:tcBorders>
            <w:shd w:val="clear" w:color="000000" w:fill="FFFFFF"/>
            <w:vAlign w:val="center"/>
            <w:hideMark/>
          </w:tcPr>
          <w:p w14:paraId="7785945A" w14:textId="77777777" w:rsidR="009924C5" w:rsidRPr="002628C7" w:rsidRDefault="009924C5" w:rsidP="00A1307B">
            <w:pPr>
              <w:rPr>
                <w:rFonts w:ascii="Myriad Pro Cond" w:hAnsi="Myriad Pro Cond"/>
                <w:color w:val="000000"/>
                <w:sz w:val="16"/>
                <w:szCs w:val="16"/>
                <w:lang w:eastAsia="es-MX"/>
              </w:rPr>
            </w:pPr>
            <w:r w:rsidRPr="002628C7">
              <w:rPr>
                <w:rFonts w:ascii="Myriad Pro Cond" w:hAnsi="Myriad Pro Cond"/>
                <w:color w:val="000000"/>
                <w:sz w:val="16"/>
                <w:szCs w:val="16"/>
                <w:lang w:eastAsia="es-MX"/>
              </w:rPr>
              <w:t>CARTUCHO DE TINTA HP 91 MAGENTA</w:t>
            </w:r>
          </w:p>
        </w:tc>
        <w:tc>
          <w:tcPr>
            <w:tcW w:w="1295" w:type="dxa"/>
            <w:tcBorders>
              <w:top w:val="nil"/>
              <w:left w:val="nil"/>
              <w:bottom w:val="single" w:sz="4" w:space="0" w:color="auto"/>
              <w:right w:val="double" w:sz="6" w:space="0" w:color="auto"/>
            </w:tcBorders>
            <w:shd w:val="clear" w:color="000000" w:fill="FFFFFF"/>
            <w:vAlign w:val="center"/>
            <w:hideMark/>
          </w:tcPr>
          <w:p w14:paraId="5A994A0A"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C9468A</w:t>
            </w:r>
          </w:p>
        </w:tc>
        <w:tc>
          <w:tcPr>
            <w:tcW w:w="1118" w:type="dxa"/>
            <w:tcBorders>
              <w:top w:val="nil"/>
              <w:left w:val="nil"/>
              <w:bottom w:val="single" w:sz="4" w:space="0" w:color="auto"/>
              <w:right w:val="double" w:sz="6" w:space="0" w:color="auto"/>
            </w:tcBorders>
            <w:shd w:val="clear" w:color="000000" w:fill="FFFFFF"/>
            <w:vAlign w:val="center"/>
            <w:hideMark/>
          </w:tcPr>
          <w:p w14:paraId="45BA3986"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HP</w:t>
            </w:r>
          </w:p>
        </w:tc>
        <w:tc>
          <w:tcPr>
            <w:tcW w:w="1168" w:type="dxa"/>
            <w:tcBorders>
              <w:top w:val="nil"/>
              <w:left w:val="nil"/>
              <w:bottom w:val="single" w:sz="4" w:space="0" w:color="auto"/>
              <w:right w:val="double" w:sz="6" w:space="0" w:color="auto"/>
            </w:tcBorders>
            <w:shd w:val="clear" w:color="000000" w:fill="FFFFFF"/>
            <w:vAlign w:val="center"/>
            <w:hideMark/>
          </w:tcPr>
          <w:p w14:paraId="143DA5FF"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PIEZA</w:t>
            </w:r>
          </w:p>
        </w:tc>
      </w:tr>
      <w:tr w:rsidR="009924C5" w:rsidRPr="002628C7" w14:paraId="44FCCCA6" w14:textId="77777777" w:rsidTr="00A1307B">
        <w:trPr>
          <w:trHeight w:val="288"/>
        </w:trPr>
        <w:tc>
          <w:tcPr>
            <w:tcW w:w="876" w:type="dxa"/>
            <w:tcBorders>
              <w:top w:val="nil"/>
              <w:left w:val="double" w:sz="6" w:space="0" w:color="auto"/>
              <w:bottom w:val="single" w:sz="4" w:space="0" w:color="auto"/>
              <w:right w:val="double" w:sz="6" w:space="0" w:color="auto"/>
            </w:tcBorders>
            <w:shd w:val="clear" w:color="000000" w:fill="FFFFFF"/>
            <w:vAlign w:val="center"/>
            <w:hideMark/>
          </w:tcPr>
          <w:p w14:paraId="0C41C7B2"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10</w:t>
            </w:r>
          </w:p>
        </w:tc>
        <w:tc>
          <w:tcPr>
            <w:tcW w:w="3933" w:type="dxa"/>
            <w:tcBorders>
              <w:top w:val="nil"/>
              <w:left w:val="nil"/>
              <w:bottom w:val="single" w:sz="4" w:space="0" w:color="auto"/>
              <w:right w:val="double" w:sz="6" w:space="0" w:color="auto"/>
            </w:tcBorders>
            <w:shd w:val="clear" w:color="000000" w:fill="FFFFFF"/>
            <w:vAlign w:val="center"/>
            <w:hideMark/>
          </w:tcPr>
          <w:p w14:paraId="5296ABE3" w14:textId="77777777" w:rsidR="009924C5" w:rsidRPr="002628C7" w:rsidRDefault="009924C5" w:rsidP="00A1307B">
            <w:pPr>
              <w:rPr>
                <w:rFonts w:ascii="Myriad Pro Cond" w:hAnsi="Myriad Pro Cond"/>
                <w:color w:val="000000"/>
                <w:sz w:val="16"/>
                <w:szCs w:val="16"/>
                <w:lang w:eastAsia="es-MX"/>
              </w:rPr>
            </w:pPr>
            <w:r w:rsidRPr="002628C7">
              <w:rPr>
                <w:rFonts w:ascii="Myriad Pro Cond" w:hAnsi="Myriad Pro Cond"/>
                <w:color w:val="000000"/>
                <w:sz w:val="16"/>
                <w:szCs w:val="16"/>
                <w:lang w:eastAsia="es-MX"/>
              </w:rPr>
              <w:t>CARTUCHO DE TINTA HP 91 MAGENTA</w:t>
            </w:r>
          </w:p>
        </w:tc>
        <w:tc>
          <w:tcPr>
            <w:tcW w:w="1295" w:type="dxa"/>
            <w:tcBorders>
              <w:top w:val="nil"/>
              <w:left w:val="nil"/>
              <w:bottom w:val="single" w:sz="4" w:space="0" w:color="auto"/>
              <w:right w:val="double" w:sz="6" w:space="0" w:color="auto"/>
            </w:tcBorders>
            <w:shd w:val="clear" w:color="000000" w:fill="FFFFFF"/>
            <w:vAlign w:val="center"/>
            <w:hideMark/>
          </w:tcPr>
          <w:p w14:paraId="794D1474"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C9471A</w:t>
            </w:r>
          </w:p>
        </w:tc>
        <w:tc>
          <w:tcPr>
            <w:tcW w:w="1118" w:type="dxa"/>
            <w:tcBorders>
              <w:top w:val="nil"/>
              <w:left w:val="nil"/>
              <w:bottom w:val="single" w:sz="4" w:space="0" w:color="auto"/>
              <w:right w:val="double" w:sz="6" w:space="0" w:color="auto"/>
            </w:tcBorders>
            <w:shd w:val="clear" w:color="000000" w:fill="FFFFFF"/>
            <w:vAlign w:val="center"/>
            <w:hideMark/>
          </w:tcPr>
          <w:p w14:paraId="1D16A30C"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HP</w:t>
            </w:r>
          </w:p>
        </w:tc>
        <w:tc>
          <w:tcPr>
            <w:tcW w:w="1168" w:type="dxa"/>
            <w:tcBorders>
              <w:top w:val="nil"/>
              <w:left w:val="nil"/>
              <w:bottom w:val="single" w:sz="4" w:space="0" w:color="auto"/>
              <w:right w:val="double" w:sz="6" w:space="0" w:color="auto"/>
            </w:tcBorders>
            <w:shd w:val="clear" w:color="000000" w:fill="FFFFFF"/>
            <w:vAlign w:val="center"/>
            <w:hideMark/>
          </w:tcPr>
          <w:p w14:paraId="0879D569"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PIEZA</w:t>
            </w:r>
          </w:p>
        </w:tc>
      </w:tr>
      <w:tr w:rsidR="009924C5" w:rsidRPr="002628C7" w14:paraId="6D53CF96" w14:textId="77777777" w:rsidTr="00A1307B">
        <w:trPr>
          <w:trHeight w:val="288"/>
        </w:trPr>
        <w:tc>
          <w:tcPr>
            <w:tcW w:w="876" w:type="dxa"/>
            <w:tcBorders>
              <w:top w:val="nil"/>
              <w:left w:val="double" w:sz="6" w:space="0" w:color="auto"/>
              <w:bottom w:val="single" w:sz="4" w:space="0" w:color="auto"/>
              <w:right w:val="double" w:sz="6" w:space="0" w:color="auto"/>
            </w:tcBorders>
            <w:shd w:val="clear" w:color="000000" w:fill="FFFFFF"/>
            <w:vAlign w:val="center"/>
            <w:hideMark/>
          </w:tcPr>
          <w:p w14:paraId="3143DC4A"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11</w:t>
            </w:r>
          </w:p>
        </w:tc>
        <w:tc>
          <w:tcPr>
            <w:tcW w:w="3933" w:type="dxa"/>
            <w:tcBorders>
              <w:top w:val="nil"/>
              <w:left w:val="nil"/>
              <w:bottom w:val="single" w:sz="4" w:space="0" w:color="auto"/>
              <w:right w:val="double" w:sz="6" w:space="0" w:color="auto"/>
            </w:tcBorders>
            <w:shd w:val="clear" w:color="000000" w:fill="FFFFFF"/>
            <w:vAlign w:val="center"/>
            <w:hideMark/>
          </w:tcPr>
          <w:p w14:paraId="1366D083" w14:textId="77777777" w:rsidR="009924C5" w:rsidRPr="002628C7" w:rsidRDefault="009924C5" w:rsidP="00A1307B">
            <w:pPr>
              <w:rPr>
                <w:rFonts w:ascii="Myriad Pro Cond" w:hAnsi="Myriad Pro Cond"/>
                <w:color w:val="000000"/>
                <w:sz w:val="16"/>
                <w:szCs w:val="16"/>
                <w:lang w:eastAsia="es-MX"/>
              </w:rPr>
            </w:pPr>
            <w:r w:rsidRPr="002628C7">
              <w:rPr>
                <w:rFonts w:ascii="Myriad Pro Cond" w:hAnsi="Myriad Pro Cond"/>
                <w:color w:val="000000"/>
                <w:sz w:val="16"/>
                <w:szCs w:val="16"/>
                <w:lang w:eastAsia="es-MX"/>
              </w:rPr>
              <w:t xml:space="preserve">CARTUCHO DE TINTA HP 91 NEGRO </w:t>
            </w:r>
          </w:p>
        </w:tc>
        <w:tc>
          <w:tcPr>
            <w:tcW w:w="1295" w:type="dxa"/>
            <w:tcBorders>
              <w:top w:val="nil"/>
              <w:left w:val="nil"/>
              <w:bottom w:val="single" w:sz="4" w:space="0" w:color="auto"/>
              <w:right w:val="double" w:sz="6" w:space="0" w:color="auto"/>
            </w:tcBorders>
            <w:shd w:val="clear" w:color="000000" w:fill="FFFFFF"/>
            <w:vAlign w:val="center"/>
            <w:hideMark/>
          </w:tcPr>
          <w:p w14:paraId="6A59EBF5"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C9464A</w:t>
            </w:r>
          </w:p>
        </w:tc>
        <w:tc>
          <w:tcPr>
            <w:tcW w:w="1118" w:type="dxa"/>
            <w:tcBorders>
              <w:top w:val="nil"/>
              <w:left w:val="nil"/>
              <w:bottom w:val="single" w:sz="4" w:space="0" w:color="auto"/>
              <w:right w:val="double" w:sz="6" w:space="0" w:color="auto"/>
            </w:tcBorders>
            <w:shd w:val="clear" w:color="000000" w:fill="FFFFFF"/>
            <w:vAlign w:val="center"/>
            <w:hideMark/>
          </w:tcPr>
          <w:p w14:paraId="16BE02F4"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HP</w:t>
            </w:r>
          </w:p>
        </w:tc>
        <w:tc>
          <w:tcPr>
            <w:tcW w:w="1168" w:type="dxa"/>
            <w:tcBorders>
              <w:top w:val="nil"/>
              <w:left w:val="nil"/>
              <w:bottom w:val="single" w:sz="4" w:space="0" w:color="auto"/>
              <w:right w:val="double" w:sz="6" w:space="0" w:color="auto"/>
            </w:tcBorders>
            <w:shd w:val="clear" w:color="000000" w:fill="FFFFFF"/>
            <w:vAlign w:val="center"/>
            <w:hideMark/>
          </w:tcPr>
          <w:p w14:paraId="1284022A"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PIEZA</w:t>
            </w:r>
          </w:p>
        </w:tc>
      </w:tr>
      <w:tr w:rsidR="009924C5" w:rsidRPr="002628C7" w14:paraId="531E9915" w14:textId="77777777" w:rsidTr="00A1307B">
        <w:trPr>
          <w:trHeight w:val="288"/>
        </w:trPr>
        <w:tc>
          <w:tcPr>
            <w:tcW w:w="876" w:type="dxa"/>
            <w:tcBorders>
              <w:top w:val="nil"/>
              <w:left w:val="double" w:sz="6" w:space="0" w:color="auto"/>
              <w:bottom w:val="single" w:sz="4" w:space="0" w:color="auto"/>
              <w:right w:val="double" w:sz="6" w:space="0" w:color="auto"/>
            </w:tcBorders>
            <w:shd w:val="clear" w:color="000000" w:fill="FFFFFF"/>
            <w:vAlign w:val="center"/>
            <w:hideMark/>
          </w:tcPr>
          <w:p w14:paraId="434F8E86"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12</w:t>
            </w:r>
          </w:p>
        </w:tc>
        <w:tc>
          <w:tcPr>
            <w:tcW w:w="3933" w:type="dxa"/>
            <w:tcBorders>
              <w:top w:val="nil"/>
              <w:left w:val="nil"/>
              <w:bottom w:val="single" w:sz="4" w:space="0" w:color="auto"/>
              <w:right w:val="double" w:sz="6" w:space="0" w:color="auto"/>
            </w:tcBorders>
            <w:shd w:val="clear" w:color="000000" w:fill="FFFFFF"/>
            <w:vAlign w:val="center"/>
            <w:hideMark/>
          </w:tcPr>
          <w:p w14:paraId="5E1B8D35" w14:textId="77777777" w:rsidR="009924C5" w:rsidRPr="002628C7" w:rsidRDefault="009924C5" w:rsidP="00A1307B">
            <w:pPr>
              <w:rPr>
                <w:rFonts w:ascii="Myriad Pro Cond" w:hAnsi="Myriad Pro Cond"/>
                <w:color w:val="000000"/>
                <w:sz w:val="16"/>
                <w:szCs w:val="16"/>
                <w:lang w:eastAsia="es-MX"/>
              </w:rPr>
            </w:pPr>
            <w:r w:rsidRPr="002628C7">
              <w:rPr>
                <w:rFonts w:ascii="Myriad Pro Cond" w:hAnsi="Myriad Pro Cond"/>
                <w:color w:val="000000"/>
                <w:sz w:val="16"/>
                <w:szCs w:val="16"/>
                <w:lang w:eastAsia="es-MX"/>
              </w:rPr>
              <w:t>CARTUCHO DE TINTA HP 91 NEGRO FOTOGRAFICO</w:t>
            </w:r>
          </w:p>
        </w:tc>
        <w:tc>
          <w:tcPr>
            <w:tcW w:w="1295" w:type="dxa"/>
            <w:tcBorders>
              <w:top w:val="nil"/>
              <w:left w:val="nil"/>
              <w:bottom w:val="single" w:sz="4" w:space="0" w:color="auto"/>
              <w:right w:val="double" w:sz="6" w:space="0" w:color="auto"/>
            </w:tcBorders>
            <w:shd w:val="clear" w:color="000000" w:fill="FFFFFF"/>
            <w:vAlign w:val="center"/>
            <w:hideMark/>
          </w:tcPr>
          <w:p w14:paraId="620524FC"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C9465A</w:t>
            </w:r>
          </w:p>
        </w:tc>
        <w:tc>
          <w:tcPr>
            <w:tcW w:w="1118" w:type="dxa"/>
            <w:tcBorders>
              <w:top w:val="nil"/>
              <w:left w:val="nil"/>
              <w:bottom w:val="single" w:sz="4" w:space="0" w:color="auto"/>
              <w:right w:val="double" w:sz="6" w:space="0" w:color="auto"/>
            </w:tcBorders>
            <w:shd w:val="clear" w:color="000000" w:fill="FFFFFF"/>
            <w:vAlign w:val="center"/>
            <w:hideMark/>
          </w:tcPr>
          <w:p w14:paraId="7A68C59D"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HP</w:t>
            </w:r>
          </w:p>
        </w:tc>
        <w:tc>
          <w:tcPr>
            <w:tcW w:w="1168" w:type="dxa"/>
            <w:tcBorders>
              <w:top w:val="nil"/>
              <w:left w:val="nil"/>
              <w:bottom w:val="single" w:sz="4" w:space="0" w:color="auto"/>
              <w:right w:val="double" w:sz="6" w:space="0" w:color="auto"/>
            </w:tcBorders>
            <w:shd w:val="clear" w:color="000000" w:fill="FFFFFF"/>
            <w:vAlign w:val="center"/>
            <w:hideMark/>
          </w:tcPr>
          <w:p w14:paraId="207211B9"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PIEZA</w:t>
            </w:r>
          </w:p>
        </w:tc>
      </w:tr>
      <w:tr w:rsidR="009924C5" w:rsidRPr="002628C7" w14:paraId="19F3391A" w14:textId="77777777" w:rsidTr="00A1307B">
        <w:trPr>
          <w:trHeight w:val="288"/>
        </w:trPr>
        <w:tc>
          <w:tcPr>
            <w:tcW w:w="876" w:type="dxa"/>
            <w:tcBorders>
              <w:top w:val="nil"/>
              <w:left w:val="double" w:sz="6" w:space="0" w:color="auto"/>
              <w:bottom w:val="single" w:sz="4" w:space="0" w:color="auto"/>
              <w:right w:val="double" w:sz="6" w:space="0" w:color="auto"/>
            </w:tcBorders>
            <w:shd w:val="clear" w:color="000000" w:fill="FFFFFF"/>
            <w:vAlign w:val="center"/>
            <w:hideMark/>
          </w:tcPr>
          <w:p w14:paraId="57E3A148"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13</w:t>
            </w:r>
          </w:p>
        </w:tc>
        <w:tc>
          <w:tcPr>
            <w:tcW w:w="3933" w:type="dxa"/>
            <w:tcBorders>
              <w:top w:val="nil"/>
              <w:left w:val="nil"/>
              <w:bottom w:val="single" w:sz="4" w:space="0" w:color="auto"/>
              <w:right w:val="double" w:sz="6" w:space="0" w:color="auto"/>
            </w:tcBorders>
            <w:shd w:val="clear" w:color="000000" w:fill="FFFFFF"/>
            <w:vAlign w:val="center"/>
            <w:hideMark/>
          </w:tcPr>
          <w:p w14:paraId="52AF1B26" w14:textId="77777777" w:rsidR="009924C5" w:rsidRPr="002628C7" w:rsidRDefault="009924C5" w:rsidP="00A1307B">
            <w:pPr>
              <w:rPr>
                <w:rFonts w:ascii="Myriad Pro Cond" w:hAnsi="Myriad Pro Cond"/>
                <w:color w:val="000000"/>
                <w:sz w:val="16"/>
                <w:szCs w:val="16"/>
                <w:lang w:eastAsia="es-MX"/>
              </w:rPr>
            </w:pPr>
            <w:r w:rsidRPr="002628C7">
              <w:rPr>
                <w:rFonts w:ascii="Myriad Pro Cond" w:hAnsi="Myriad Pro Cond"/>
                <w:color w:val="000000"/>
                <w:sz w:val="16"/>
                <w:szCs w:val="16"/>
                <w:lang w:eastAsia="es-MX"/>
              </w:rPr>
              <w:t>CARTUCHO DE TINTA HP MODELO 8100</w:t>
            </w:r>
          </w:p>
        </w:tc>
        <w:tc>
          <w:tcPr>
            <w:tcW w:w="1295" w:type="dxa"/>
            <w:tcBorders>
              <w:top w:val="nil"/>
              <w:left w:val="nil"/>
              <w:bottom w:val="single" w:sz="4" w:space="0" w:color="auto"/>
              <w:right w:val="double" w:sz="6" w:space="0" w:color="auto"/>
            </w:tcBorders>
            <w:shd w:val="clear" w:color="000000" w:fill="FFFFFF"/>
            <w:vAlign w:val="center"/>
            <w:hideMark/>
          </w:tcPr>
          <w:p w14:paraId="22B17266"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CN045AL</w:t>
            </w:r>
          </w:p>
        </w:tc>
        <w:tc>
          <w:tcPr>
            <w:tcW w:w="1118" w:type="dxa"/>
            <w:tcBorders>
              <w:top w:val="nil"/>
              <w:left w:val="nil"/>
              <w:bottom w:val="single" w:sz="4" w:space="0" w:color="auto"/>
              <w:right w:val="double" w:sz="6" w:space="0" w:color="auto"/>
            </w:tcBorders>
            <w:shd w:val="clear" w:color="000000" w:fill="FFFFFF"/>
            <w:vAlign w:val="center"/>
            <w:hideMark/>
          </w:tcPr>
          <w:p w14:paraId="0C7E749F"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HP</w:t>
            </w:r>
          </w:p>
        </w:tc>
        <w:tc>
          <w:tcPr>
            <w:tcW w:w="1168" w:type="dxa"/>
            <w:tcBorders>
              <w:top w:val="nil"/>
              <w:left w:val="nil"/>
              <w:bottom w:val="single" w:sz="4" w:space="0" w:color="auto"/>
              <w:right w:val="double" w:sz="6" w:space="0" w:color="auto"/>
            </w:tcBorders>
            <w:shd w:val="clear" w:color="000000" w:fill="FFFFFF"/>
            <w:vAlign w:val="center"/>
            <w:hideMark/>
          </w:tcPr>
          <w:p w14:paraId="6A4CA8C3"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PIEZA</w:t>
            </w:r>
          </w:p>
        </w:tc>
      </w:tr>
      <w:tr w:rsidR="009924C5" w:rsidRPr="002628C7" w14:paraId="718CC1F2" w14:textId="77777777" w:rsidTr="00A1307B">
        <w:trPr>
          <w:trHeight w:val="288"/>
        </w:trPr>
        <w:tc>
          <w:tcPr>
            <w:tcW w:w="876" w:type="dxa"/>
            <w:tcBorders>
              <w:top w:val="nil"/>
              <w:left w:val="double" w:sz="6" w:space="0" w:color="auto"/>
              <w:bottom w:val="single" w:sz="4" w:space="0" w:color="auto"/>
              <w:right w:val="double" w:sz="6" w:space="0" w:color="auto"/>
            </w:tcBorders>
            <w:shd w:val="clear" w:color="000000" w:fill="FFFFFF"/>
            <w:vAlign w:val="center"/>
            <w:hideMark/>
          </w:tcPr>
          <w:p w14:paraId="22E26261"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14</w:t>
            </w:r>
          </w:p>
        </w:tc>
        <w:tc>
          <w:tcPr>
            <w:tcW w:w="3933" w:type="dxa"/>
            <w:tcBorders>
              <w:top w:val="nil"/>
              <w:left w:val="nil"/>
              <w:bottom w:val="single" w:sz="4" w:space="0" w:color="auto"/>
              <w:right w:val="double" w:sz="6" w:space="0" w:color="auto"/>
            </w:tcBorders>
            <w:shd w:val="clear" w:color="000000" w:fill="FFFFFF"/>
            <w:vAlign w:val="center"/>
            <w:hideMark/>
          </w:tcPr>
          <w:p w14:paraId="61E4E519" w14:textId="77777777" w:rsidR="009924C5" w:rsidRPr="002628C7" w:rsidRDefault="009924C5" w:rsidP="00A1307B">
            <w:pPr>
              <w:rPr>
                <w:rFonts w:ascii="Myriad Pro Cond" w:hAnsi="Myriad Pro Cond"/>
                <w:color w:val="000000"/>
                <w:sz w:val="16"/>
                <w:szCs w:val="16"/>
                <w:lang w:eastAsia="es-MX"/>
              </w:rPr>
            </w:pPr>
            <w:r w:rsidRPr="002628C7">
              <w:rPr>
                <w:rFonts w:ascii="Myriad Pro Cond" w:hAnsi="Myriad Pro Cond"/>
                <w:color w:val="000000"/>
                <w:sz w:val="16"/>
                <w:szCs w:val="16"/>
                <w:lang w:eastAsia="es-MX"/>
              </w:rPr>
              <w:t>CARTUCHO DE TINTA HP MODELO 8100</w:t>
            </w:r>
          </w:p>
        </w:tc>
        <w:tc>
          <w:tcPr>
            <w:tcW w:w="1295" w:type="dxa"/>
            <w:tcBorders>
              <w:top w:val="nil"/>
              <w:left w:val="nil"/>
              <w:bottom w:val="single" w:sz="4" w:space="0" w:color="auto"/>
              <w:right w:val="double" w:sz="6" w:space="0" w:color="auto"/>
            </w:tcBorders>
            <w:shd w:val="clear" w:color="000000" w:fill="FFFFFF"/>
            <w:vAlign w:val="center"/>
            <w:hideMark/>
          </w:tcPr>
          <w:p w14:paraId="2535E353"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CN046AL</w:t>
            </w:r>
          </w:p>
        </w:tc>
        <w:tc>
          <w:tcPr>
            <w:tcW w:w="1118" w:type="dxa"/>
            <w:tcBorders>
              <w:top w:val="nil"/>
              <w:left w:val="nil"/>
              <w:bottom w:val="single" w:sz="4" w:space="0" w:color="auto"/>
              <w:right w:val="double" w:sz="6" w:space="0" w:color="auto"/>
            </w:tcBorders>
            <w:shd w:val="clear" w:color="000000" w:fill="FFFFFF"/>
            <w:vAlign w:val="center"/>
            <w:hideMark/>
          </w:tcPr>
          <w:p w14:paraId="1F5EA891"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HP</w:t>
            </w:r>
          </w:p>
        </w:tc>
        <w:tc>
          <w:tcPr>
            <w:tcW w:w="1168" w:type="dxa"/>
            <w:tcBorders>
              <w:top w:val="nil"/>
              <w:left w:val="nil"/>
              <w:bottom w:val="single" w:sz="4" w:space="0" w:color="auto"/>
              <w:right w:val="double" w:sz="6" w:space="0" w:color="auto"/>
            </w:tcBorders>
            <w:shd w:val="clear" w:color="000000" w:fill="FFFFFF"/>
            <w:vAlign w:val="center"/>
            <w:hideMark/>
          </w:tcPr>
          <w:p w14:paraId="0D758C1C"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PIEZA</w:t>
            </w:r>
          </w:p>
        </w:tc>
      </w:tr>
      <w:tr w:rsidR="009924C5" w:rsidRPr="002628C7" w14:paraId="7CBE60AE" w14:textId="77777777" w:rsidTr="00A1307B">
        <w:trPr>
          <w:trHeight w:val="288"/>
        </w:trPr>
        <w:tc>
          <w:tcPr>
            <w:tcW w:w="876" w:type="dxa"/>
            <w:tcBorders>
              <w:top w:val="nil"/>
              <w:left w:val="double" w:sz="6" w:space="0" w:color="auto"/>
              <w:bottom w:val="single" w:sz="4" w:space="0" w:color="auto"/>
              <w:right w:val="double" w:sz="6" w:space="0" w:color="auto"/>
            </w:tcBorders>
            <w:shd w:val="clear" w:color="000000" w:fill="FFFFFF"/>
            <w:vAlign w:val="center"/>
            <w:hideMark/>
          </w:tcPr>
          <w:p w14:paraId="3FF94E76"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15</w:t>
            </w:r>
          </w:p>
        </w:tc>
        <w:tc>
          <w:tcPr>
            <w:tcW w:w="3933" w:type="dxa"/>
            <w:tcBorders>
              <w:top w:val="nil"/>
              <w:left w:val="nil"/>
              <w:bottom w:val="single" w:sz="4" w:space="0" w:color="auto"/>
              <w:right w:val="double" w:sz="6" w:space="0" w:color="auto"/>
            </w:tcBorders>
            <w:shd w:val="clear" w:color="000000" w:fill="FFFFFF"/>
            <w:vAlign w:val="center"/>
            <w:hideMark/>
          </w:tcPr>
          <w:p w14:paraId="5A43CDEC" w14:textId="77777777" w:rsidR="009924C5" w:rsidRPr="002628C7" w:rsidRDefault="009924C5" w:rsidP="00A1307B">
            <w:pPr>
              <w:rPr>
                <w:rFonts w:ascii="Myriad Pro Cond" w:hAnsi="Myriad Pro Cond"/>
                <w:color w:val="000000"/>
                <w:sz w:val="16"/>
                <w:szCs w:val="16"/>
                <w:lang w:eastAsia="es-MX"/>
              </w:rPr>
            </w:pPr>
            <w:r w:rsidRPr="002628C7">
              <w:rPr>
                <w:rFonts w:ascii="Myriad Pro Cond" w:hAnsi="Myriad Pro Cond"/>
                <w:color w:val="000000"/>
                <w:sz w:val="16"/>
                <w:szCs w:val="16"/>
                <w:lang w:eastAsia="es-MX"/>
              </w:rPr>
              <w:t>CARTUCHO DE TINTA HP MODELO 8100</w:t>
            </w:r>
          </w:p>
        </w:tc>
        <w:tc>
          <w:tcPr>
            <w:tcW w:w="1295" w:type="dxa"/>
            <w:tcBorders>
              <w:top w:val="nil"/>
              <w:left w:val="nil"/>
              <w:bottom w:val="single" w:sz="4" w:space="0" w:color="auto"/>
              <w:right w:val="double" w:sz="6" w:space="0" w:color="auto"/>
            </w:tcBorders>
            <w:shd w:val="clear" w:color="000000" w:fill="FFFFFF"/>
            <w:vAlign w:val="center"/>
            <w:hideMark/>
          </w:tcPr>
          <w:p w14:paraId="763FB464"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CN047AL</w:t>
            </w:r>
          </w:p>
        </w:tc>
        <w:tc>
          <w:tcPr>
            <w:tcW w:w="1118" w:type="dxa"/>
            <w:tcBorders>
              <w:top w:val="nil"/>
              <w:left w:val="nil"/>
              <w:bottom w:val="single" w:sz="4" w:space="0" w:color="auto"/>
              <w:right w:val="double" w:sz="6" w:space="0" w:color="auto"/>
            </w:tcBorders>
            <w:shd w:val="clear" w:color="000000" w:fill="FFFFFF"/>
            <w:vAlign w:val="center"/>
            <w:hideMark/>
          </w:tcPr>
          <w:p w14:paraId="04F8627C"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HP</w:t>
            </w:r>
          </w:p>
        </w:tc>
        <w:tc>
          <w:tcPr>
            <w:tcW w:w="1168" w:type="dxa"/>
            <w:tcBorders>
              <w:top w:val="nil"/>
              <w:left w:val="nil"/>
              <w:bottom w:val="single" w:sz="4" w:space="0" w:color="auto"/>
              <w:right w:val="double" w:sz="6" w:space="0" w:color="auto"/>
            </w:tcBorders>
            <w:shd w:val="clear" w:color="000000" w:fill="FFFFFF"/>
            <w:vAlign w:val="center"/>
            <w:hideMark/>
          </w:tcPr>
          <w:p w14:paraId="47E6CFCA"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PIEZA</w:t>
            </w:r>
          </w:p>
        </w:tc>
      </w:tr>
      <w:tr w:rsidR="009924C5" w:rsidRPr="002628C7" w14:paraId="721A14FD" w14:textId="77777777" w:rsidTr="00A1307B">
        <w:trPr>
          <w:trHeight w:val="288"/>
        </w:trPr>
        <w:tc>
          <w:tcPr>
            <w:tcW w:w="876" w:type="dxa"/>
            <w:tcBorders>
              <w:top w:val="nil"/>
              <w:left w:val="double" w:sz="6" w:space="0" w:color="auto"/>
              <w:bottom w:val="single" w:sz="4" w:space="0" w:color="auto"/>
              <w:right w:val="double" w:sz="6" w:space="0" w:color="auto"/>
            </w:tcBorders>
            <w:shd w:val="clear" w:color="000000" w:fill="FFFFFF"/>
            <w:vAlign w:val="center"/>
            <w:hideMark/>
          </w:tcPr>
          <w:p w14:paraId="2E8FED6C"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16</w:t>
            </w:r>
          </w:p>
        </w:tc>
        <w:tc>
          <w:tcPr>
            <w:tcW w:w="3933" w:type="dxa"/>
            <w:tcBorders>
              <w:top w:val="nil"/>
              <w:left w:val="nil"/>
              <w:bottom w:val="single" w:sz="4" w:space="0" w:color="auto"/>
              <w:right w:val="double" w:sz="6" w:space="0" w:color="auto"/>
            </w:tcBorders>
            <w:shd w:val="clear" w:color="000000" w:fill="FFFFFF"/>
            <w:vAlign w:val="center"/>
            <w:hideMark/>
          </w:tcPr>
          <w:p w14:paraId="62940599" w14:textId="77777777" w:rsidR="009924C5" w:rsidRPr="002628C7" w:rsidRDefault="009924C5" w:rsidP="00A1307B">
            <w:pPr>
              <w:rPr>
                <w:rFonts w:ascii="Myriad Pro Cond" w:hAnsi="Myriad Pro Cond"/>
                <w:color w:val="000000"/>
                <w:sz w:val="16"/>
                <w:szCs w:val="16"/>
                <w:lang w:eastAsia="es-MX"/>
              </w:rPr>
            </w:pPr>
            <w:r w:rsidRPr="002628C7">
              <w:rPr>
                <w:rFonts w:ascii="Myriad Pro Cond" w:hAnsi="Myriad Pro Cond"/>
                <w:color w:val="000000"/>
                <w:sz w:val="16"/>
                <w:szCs w:val="16"/>
                <w:lang w:eastAsia="es-MX"/>
              </w:rPr>
              <w:t>CARTUCHO DE TINTA HP MODELO 8100</w:t>
            </w:r>
          </w:p>
        </w:tc>
        <w:tc>
          <w:tcPr>
            <w:tcW w:w="1295" w:type="dxa"/>
            <w:tcBorders>
              <w:top w:val="nil"/>
              <w:left w:val="nil"/>
              <w:bottom w:val="single" w:sz="4" w:space="0" w:color="auto"/>
              <w:right w:val="double" w:sz="6" w:space="0" w:color="auto"/>
            </w:tcBorders>
            <w:shd w:val="clear" w:color="000000" w:fill="FFFFFF"/>
            <w:vAlign w:val="center"/>
            <w:hideMark/>
          </w:tcPr>
          <w:p w14:paraId="63A7B5B7"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CN048AL</w:t>
            </w:r>
          </w:p>
        </w:tc>
        <w:tc>
          <w:tcPr>
            <w:tcW w:w="1118" w:type="dxa"/>
            <w:tcBorders>
              <w:top w:val="nil"/>
              <w:left w:val="nil"/>
              <w:bottom w:val="single" w:sz="4" w:space="0" w:color="auto"/>
              <w:right w:val="double" w:sz="6" w:space="0" w:color="auto"/>
            </w:tcBorders>
            <w:shd w:val="clear" w:color="000000" w:fill="FFFFFF"/>
            <w:vAlign w:val="center"/>
            <w:hideMark/>
          </w:tcPr>
          <w:p w14:paraId="33F32657"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HP</w:t>
            </w:r>
          </w:p>
        </w:tc>
        <w:tc>
          <w:tcPr>
            <w:tcW w:w="1168" w:type="dxa"/>
            <w:tcBorders>
              <w:top w:val="nil"/>
              <w:left w:val="nil"/>
              <w:bottom w:val="single" w:sz="4" w:space="0" w:color="auto"/>
              <w:right w:val="double" w:sz="6" w:space="0" w:color="auto"/>
            </w:tcBorders>
            <w:shd w:val="clear" w:color="000000" w:fill="FFFFFF"/>
            <w:vAlign w:val="center"/>
            <w:hideMark/>
          </w:tcPr>
          <w:p w14:paraId="1212B0EC"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PIEZA</w:t>
            </w:r>
          </w:p>
        </w:tc>
      </w:tr>
      <w:tr w:rsidR="009924C5" w:rsidRPr="002628C7" w14:paraId="185B2E3D" w14:textId="77777777" w:rsidTr="00A1307B">
        <w:trPr>
          <w:trHeight w:val="288"/>
        </w:trPr>
        <w:tc>
          <w:tcPr>
            <w:tcW w:w="876" w:type="dxa"/>
            <w:tcBorders>
              <w:top w:val="nil"/>
              <w:left w:val="double" w:sz="6" w:space="0" w:color="auto"/>
              <w:bottom w:val="single" w:sz="4" w:space="0" w:color="auto"/>
              <w:right w:val="double" w:sz="6" w:space="0" w:color="auto"/>
            </w:tcBorders>
            <w:shd w:val="clear" w:color="000000" w:fill="FFFFFF"/>
            <w:vAlign w:val="center"/>
            <w:hideMark/>
          </w:tcPr>
          <w:p w14:paraId="6DA42425"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17</w:t>
            </w:r>
          </w:p>
        </w:tc>
        <w:tc>
          <w:tcPr>
            <w:tcW w:w="3933" w:type="dxa"/>
            <w:tcBorders>
              <w:top w:val="nil"/>
              <w:left w:val="nil"/>
              <w:bottom w:val="single" w:sz="4" w:space="0" w:color="auto"/>
              <w:right w:val="double" w:sz="6" w:space="0" w:color="auto"/>
            </w:tcBorders>
            <w:shd w:val="clear" w:color="000000" w:fill="FFFFFF"/>
            <w:vAlign w:val="center"/>
            <w:hideMark/>
          </w:tcPr>
          <w:p w14:paraId="4D0B918F" w14:textId="77777777" w:rsidR="009924C5" w:rsidRPr="002628C7" w:rsidRDefault="009924C5" w:rsidP="00A1307B">
            <w:pPr>
              <w:rPr>
                <w:rFonts w:ascii="Myriad Pro Cond" w:hAnsi="Myriad Pro Cond"/>
                <w:color w:val="000000"/>
                <w:sz w:val="16"/>
                <w:szCs w:val="16"/>
                <w:lang w:eastAsia="es-MX"/>
              </w:rPr>
            </w:pPr>
            <w:r w:rsidRPr="002628C7">
              <w:rPr>
                <w:rFonts w:ascii="Myriad Pro Cond" w:hAnsi="Myriad Pro Cond"/>
                <w:color w:val="000000"/>
                <w:sz w:val="16"/>
                <w:szCs w:val="16"/>
                <w:lang w:eastAsia="es-MX"/>
              </w:rPr>
              <w:t>CARTUCHO DE TINTA MAGENTA CE039A PLOTTER HPZ6200 ADA</w:t>
            </w:r>
          </w:p>
        </w:tc>
        <w:tc>
          <w:tcPr>
            <w:tcW w:w="1295" w:type="dxa"/>
            <w:tcBorders>
              <w:top w:val="nil"/>
              <w:left w:val="nil"/>
              <w:bottom w:val="single" w:sz="4" w:space="0" w:color="auto"/>
              <w:right w:val="double" w:sz="6" w:space="0" w:color="auto"/>
            </w:tcBorders>
            <w:shd w:val="clear" w:color="000000" w:fill="FFFFFF"/>
            <w:vAlign w:val="center"/>
            <w:hideMark/>
          </w:tcPr>
          <w:p w14:paraId="4FDBE700"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B6Y17A</w:t>
            </w:r>
          </w:p>
        </w:tc>
        <w:tc>
          <w:tcPr>
            <w:tcW w:w="1118" w:type="dxa"/>
            <w:tcBorders>
              <w:top w:val="nil"/>
              <w:left w:val="nil"/>
              <w:bottom w:val="single" w:sz="4" w:space="0" w:color="auto"/>
              <w:right w:val="double" w:sz="6" w:space="0" w:color="auto"/>
            </w:tcBorders>
            <w:shd w:val="clear" w:color="000000" w:fill="FFFFFF"/>
            <w:vAlign w:val="center"/>
            <w:hideMark/>
          </w:tcPr>
          <w:p w14:paraId="4239D2DA"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HP</w:t>
            </w:r>
          </w:p>
        </w:tc>
        <w:tc>
          <w:tcPr>
            <w:tcW w:w="1168" w:type="dxa"/>
            <w:tcBorders>
              <w:top w:val="nil"/>
              <w:left w:val="nil"/>
              <w:bottom w:val="single" w:sz="4" w:space="0" w:color="auto"/>
              <w:right w:val="double" w:sz="6" w:space="0" w:color="auto"/>
            </w:tcBorders>
            <w:shd w:val="clear" w:color="000000" w:fill="FFFFFF"/>
            <w:vAlign w:val="center"/>
            <w:hideMark/>
          </w:tcPr>
          <w:p w14:paraId="3F5AC598"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PIEZA</w:t>
            </w:r>
          </w:p>
        </w:tc>
      </w:tr>
      <w:tr w:rsidR="009924C5" w:rsidRPr="002628C7" w14:paraId="0AEEDE22" w14:textId="77777777" w:rsidTr="00A1307B">
        <w:trPr>
          <w:trHeight w:val="288"/>
        </w:trPr>
        <w:tc>
          <w:tcPr>
            <w:tcW w:w="876" w:type="dxa"/>
            <w:tcBorders>
              <w:top w:val="nil"/>
              <w:left w:val="double" w:sz="6" w:space="0" w:color="auto"/>
              <w:bottom w:val="single" w:sz="4" w:space="0" w:color="auto"/>
              <w:right w:val="double" w:sz="6" w:space="0" w:color="auto"/>
            </w:tcBorders>
            <w:shd w:val="clear" w:color="000000" w:fill="FFFFFF"/>
            <w:vAlign w:val="center"/>
            <w:hideMark/>
          </w:tcPr>
          <w:p w14:paraId="7D09A1B7"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18</w:t>
            </w:r>
          </w:p>
        </w:tc>
        <w:tc>
          <w:tcPr>
            <w:tcW w:w="3933" w:type="dxa"/>
            <w:tcBorders>
              <w:top w:val="nil"/>
              <w:left w:val="nil"/>
              <w:bottom w:val="single" w:sz="4" w:space="0" w:color="auto"/>
              <w:right w:val="double" w:sz="6" w:space="0" w:color="auto"/>
            </w:tcBorders>
            <w:shd w:val="clear" w:color="000000" w:fill="FFFFFF"/>
            <w:vAlign w:val="center"/>
            <w:hideMark/>
          </w:tcPr>
          <w:p w14:paraId="758DD539" w14:textId="77777777" w:rsidR="009924C5" w:rsidRPr="002628C7" w:rsidRDefault="009924C5" w:rsidP="00A1307B">
            <w:pPr>
              <w:rPr>
                <w:rFonts w:ascii="Myriad Pro Cond" w:hAnsi="Myriad Pro Cond"/>
                <w:color w:val="000000"/>
                <w:sz w:val="16"/>
                <w:szCs w:val="16"/>
                <w:lang w:eastAsia="es-MX"/>
              </w:rPr>
            </w:pPr>
            <w:r w:rsidRPr="002628C7">
              <w:rPr>
                <w:rFonts w:ascii="Myriad Pro Cond" w:hAnsi="Myriad Pro Cond"/>
                <w:color w:val="000000"/>
                <w:sz w:val="16"/>
                <w:szCs w:val="16"/>
                <w:lang w:eastAsia="es-MX"/>
              </w:rPr>
              <w:t>CARTUCHO DE TINTA MAGENTA CLARO CE041A PLOTTER HPZ6200</w:t>
            </w:r>
          </w:p>
        </w:tc>
        <w:tc>
          <w:tcPr>
            <w:tcW w:w="1295" w:type="dxa"/>
            <w:tcBorders>
              <w:top w:val="nil"/>
              <w:left w:val="nil"/>
              <w:bottom w:val="single" w:sz="4" w:space="0" w:color="auto"/>
              <w:right w:val="double" w:sz="6" w:space="0" w:color="auto"/>
            </w:tcBorders>
            <w:shd w:val="clear" w:color="000000" w:fill="FFFFFF"/>
            <w:vAlign w:val="center"/>
            <w:hideMark/>
          </w:tcPr>
          <w:p w14:paraId="5D39F3B3"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B6Y19A</w:t>
            </w:r>
          </w:p>
        </w:tc>
        <w:tc>
          <w:tcPr>
            <w:tcW w:w="1118" w:type="dxa"/>
            <w:tcBorders>
              <w:top w:val="nil"/>
              <w:left w:val="nil"/>
              <w:bottom w:val="single" w:sz="4" w:space="0" w:color="auto"/>
              <w:right w:val="double" w:sz="6" w:space="0" w:color="auto"/>
            </w:tcBorders>
            <w:shd w:val="clear" w:color="000000" w:fill="FFFFFF"/>
            <w:vAlign w:val="center"/>
            <w:hideMark/>
          </w:tcPr>
          <w:p w14:paraId="13470DF2"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HP</w:t>
            </w:r>
          </w:p>
        </w:tc>
        <w:tc>
          <w:tcPr>
            <w:tcW w:w="1168" w:type="dxa"/>
            <w:tcBorders>
              <w:top w:val="nil"/>
              <w:left w:val="nil"/>
              <w:bottom w:val="single" w:sz="4" w:space="0" w:color="auto"/>
              <w:right w:val="double" w:sz="6" w:space="0" w:color="auto"/>
            </w:tcBorders>
            <w:shd w:val="clear" w:color="000000" w:fill="FFFFFF"/>
            <w:vAlign w:val="center"/>
            <w:hideMark/>
          </w:tcPr>
          <w:p w14:paraId="27EEB051"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PIEZA</w:t>
            </w:r>
          </w:p>
        </w:tc>
      </w:tr>
      <w:tr w:rsidR="009924C5" w:rsidRPr="002628C7" w14:paraId="33E3D4B0" w14:textId="77777777" w:rsidTr="00A1307B">
        <w:trPr>
          <w:trHeight w:val="288"/>
        </w:trPr>
        <w:tc>
          <w:tcPr>
            <w:tcW w:w="876" w:type="dxa"/>
            <w:tcBorders>
              <w:top w:val="nil"/>
              <w:left w:val="double" w:sz="6" w:space="0" w:color="auto"/>
              <w:bottom w:val="single" w:sz="4" w:space="0" w:color="auto"/>
              <w:right w:val="double" w:sz="6" w:space="0" w:color="auto"/>
            </w:tcBorders>
            <w:shd w:val="clear" w:color="000000" w:fill="FFFFFF"/>
            <w:vAlign w:val="center"/>
            <w:hideMark/>
          </w:tcPr>
          <w:p w14:paraId="08CC7581"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19</w:t>
            </w:r>
          </w:p>
        </w:tc>
        <w:tc>
          <w:tcPr>
            <w:tcW w:w="3933" w:type="dxa"/>
            <w:tcBorders>
              <w:top w:val="nil"/>
              <w:left w:val="nil"/>
              <w:bottom w:val="single" w:sz="4" w:space="0" w:color="auto"/>
              <w:right w:val="double" w:sz="6" w:space="0" w:color="auto"/>
            </w:tcBorders>
            <w:shd w:val="clear" w:color="000000" w:fill="FFFFFF"/>
            <w:vAlign w:val="center"/>
            <w:hideMark/>
          </w:tcPr>
          <w:p w14:paraId="26C47D5A" w14:textId="77777777" w:rsidR="009924C5" w:rsidRPr="002628C7" w:rsidRDefault="009924C5" w:rsidP="00A1307B">
            <w:pPr>
              <w:rPr>
                <w:rFonts w:ascii="Myriad Pro Cond" w:hAnsi="Myriad Pro Cond"/>
                <w:color w:val="000000"/>
                <w:sz w:val="16"/>
                <w:szCs w:val="16"/>
                <w:lang w:eastAsia="es-MX"/>
              </w:rPr>
            </w:pPr>
            <w:r w:rsidRPr="002628C7">
              <w:rPr>
                <w:rFonts w:ascii="Myriad Pro Cond" w:hAnsi="Myriad Pro Cond"/>
                <w:color w:val="000000"/>
                <w:sz w:val="16"/>
                <w:szCs w:val="16"/>
                <w:lang w:eastAsia="es-MX"/>
              </w:rPr>
              <w:t>CARTUCHO DE TINTA NEGRO MATTE CE037A  PLOTTER HPZ6200</w:t>
            </w:r>
          </w:p>
        </w:tc>
        <w:tc>
          <w:tcPr>
            <w:tcW w:w="1295" w:type="dxa"/>
            <w:tcBorders>
              <w:top w:val="nil"/>
              <w:left w:val="nil"/>
              <w:bottom w:val="single" w:sz="4" w:space="0" w:color="auto"/>
              <w:right w:val="double" w:sz="6" w:space="0" w:color="auto"/>
            </w:tcBorders>
            <w:shd w:val="clear" w:color="000000" w:fill="FFFFFF"/>
            <w:vAlign w:val="center"/>
            <w:hideMark/>
          </w:tcPr>
          <w:p w14:paraId="5B09B4F8"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B6Y15A</w:t>
            </w:r>
          </w:p>
        </w:tc>
        <w:tc>
          <w:tcPr>
            <w:tcW w:w="1118" w:type="dxa"/>
            <w:tcBorders>
              <w:top w:val="nil"/>
              <w:left w:val="nil"/>
              <w:bottom w:val="single" w:sz="4" w:space="0" w:color="auto"/>
              <w:right w:val="double" w:sz="6" w:space="0" w:color="auto"/>
            </w:tcBorders>
            <w:shd w:val="clear" w:color="000000" w:fill="FFFFFF"/>
            <w:vAlign w:val="center"/>
            <w:hideMark/>
          </w:tcPr>
          <w:p w14:paraId="1E706EAE"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HP</w:t>
            </w:r>
          </w:p>
        </w:tc>
        <w:tc>
          <w:tcPr>
            <w:tcW w:w="1168" w:type="dxa"/>
            <w:tcBorders>
              <w:top w:val="nil"/>
              <w:left w:val="nil"/>
              <w:bottom w:val="single" w:sz="4" w:space="0" w:color="auto"/>
              <w:right w:val="double" w:sz="6" w:space="0" w:color="auto"/>
            </w:tcBorders>
            <w:shd w:val="clear" w:color="000000" w:fill="FFFFFF"/>
            <w:vAlign w:val="center"/>
            <w:hideMark/>
          </w:tcPr>
          <w:p w14:paraId="5A52C1DB"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PIEZA</w:t>
            </w:r>
          </w:p>
        </w:tc>
      </w:tr>
      <w:tr w:rsidR="009924C5" w:rsidRPr="002628C7" w14:paraId="0E2D938A" w14:textId="77777777" w:rsidTr="00A1307B">
        <w:trPr>
          <w:trHeight w:val="288"/>
        </w:trPr>
        <w:tc>
          <w:tcPr>
            <w:tcW w:w="876" w:type="dxa"/>
            <w:tcBorders>
              <w:top w:val="nil"/>
              <w:left w:val="double" w:sz="6" w:space="0" w:color="auto"/>
              <w:bottom w:val="single" w:sz="4" w:space="0" w:color="auto"/>
              <w:right w:val="double" w:sz="6" w:space="0" w:color="auto"/>
            </w:tcBorders>
            <w:shd w:val="clear" w:color="000000" w:fill="FFFFFF"/>
            <w:vAlign w:val="center"/>
            <w:hideMark/>
          </w:tcPr>
          <w:p w14:paraId="46632D84"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20</w:t>
            </w:r>
          </w:p>
        </w:tc>
        <w:tc>
          <w:tcPr>
            <w:tcW w:w="3933" w:type="dxa"/>
            <w:tcBorders>
              <w:top w:val="nil"/>
              <w:left w:val="nil"/>
              <w:bottom w:val="single" w:sz="4" w:space="0" w:color="auto"/>
              <w:right w:val="double" w:sz="6" w:space="0" w:color="auto"/>
            </w:tcBorders>
            <w:shd w:val="clear" w:color="000000" w:fill="FFFFFF"/>
            <w:vAlign w:val="center"/>
            <w:hideMark/>
          </w:tcPr>
          <w:p w14:paraId="65D60907" w14:textId="77777777" w:rsidR="009924C5" w:rsidRPr="002628C7" w:rsidRDefault="009924C5" w:rsidP="00A1307B">
            <w:pPr>
              <w:rPr>
                <w:rFonts w:ascii="Myriad Pro Cond" w:hAnsi="Myriad Pro Cond"/>
                <w:color w:val="000000"/>
                <w:sz w:val="16"/>
                <w:szCs w:val="16"/>
                <w:lang w:eastAsia="es-MX"/>
              </w:rPr>
            </w:pPr>
            <w:r w:rsidRPr="002628C7">
              <w:rPr>
                <w:rFonts w:ascii="Myriad Pro Cond" w:hAnsi="Myriad Pro Cond"/>
                <w:color w:val="000000"/>
                <w:sz w:val="16"/>
                <w:szCs w:val="16"/>
                <w:lang w:eastAsia="es-MX"/>
              </w:rPr>
              <w:t>CARTUCHO DE TINTA NEGRO PHOTOGRAFICO CE043A PLOTTER HPZ6200</w:t>
            </w:r>
          </w:p>
        </w:tc>
        <w:tc>
          <w:tcPr>
            <w:tcW w:w="1295" w:type="dxa"/>
            <w:tcBorders>
              <w:top w:val="nil"/>
              <w:left w:val="nil"/>
              <w:bottom w:val="single" w:sz="4" w:space="0" w:color="auto"/>
              <w:right w:val="double" w:sz="6" w:space="0" w:color="auto"/>
            </w:tcBorders>
            <w:shd w:val="clear" w:color="000000" w:fill="FFFFFF"/>
            <w:vAlign w:val="center"/>
            <w:hideMark/>
          </w:tcPr>
          <w:p w14:paraId="5F2536D8"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B6Y21A</w:t>
            </w:r>
          </w:p>
        </w:tc>
        <w:tc>
          <w:tcPr>
            <w:tcW w:w="1118" w:type="dxa"/>
            <w:tcBorders>
              <w:top w:val="nil"/>
              <w:left w:val="nil"/>
              <w:bottom w:val="single" w:sz="4" w:space="0" w:color="auto"/>
              <w:right w:val="double" w:sz="6" w:space="0" w:color="auto"/>
            </w:tcBorders>
            <w:shd w:val="clear" w:color="000000" w:fill="FFFFFF"/>
            <w:vAlign w:val="center"/>
            <w:hideMark/>
          </w:tcPr>
          <w:p w14:paraId="31B5EC7D"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HP</w:t>
            </w:r>
          </w:p>
        </w:tc>
        <w:tc>
          <w:tcPr>
            <w:tcW w:w="1168" w:type="dxa"/>
            <w:tcBorders>
              <w:top w:val="nil"/>
              <w:left w:val="nil"/>
              <w:bottom w:val="single" w:sz="4" w:space="0" w:color="auto"/>
              <w:right w:val="double" w:sz="6" w:space="0" w:color="auto"/>
            </w:tcBorders>
            <w:shd w:val="clear" w:color="000000" w:fill="FFFFFF"/>
            <w:vAlign w:val="center"/>
            <w:hideMark/>
          </w:tcPr>
          <w:p w14:paraId="2B3E4018"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PIEZA</w:t>
            </w:r>
          </w:p>
        </w:tc>
      </w:tr>
      <w:tr w:rsidR="009924C5" w:rsidRPr="002628C7" w14:paraId="5C19E844" w14:textId="77777777" w:rsidTr="00A1307B">
        <w:trPr>
          <w:trHeight w:val="288"/>
        </w:trPr>
        <w:tc>
          <w:tcPr>
            <w:tcW w:w="876" w:type="dxa"/>
            <w:tcBorders>
              <w:top w:val="nil"/>
              <w:left w:val="double" w:sz="6" w:space="0" w:color="auto"/>
              <w:bottom w:val="single" w:sz="4" w:space="0" w:color="auto"/>
              <w:right w:val="double" w:sz="6" w:space="0" w:color="auto"/>
            </w:tcBorders>
            <w:shd w:val="clear" w:color="000000" w:fill="FFFFFF"/>
            <w:vAlign w:val="center"/>
          </w:tcPr>
          <w:p w14:paraId="0581DF2A"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21</w:t>
            </w:r>
          </w:p>
        </w:tc>
        <w:tc>
          <w:tcPr>
            <w:tcW w:w="3933" w:type="dxa"/>
            <w:tcBorders>
              <w:top w:val="nil"/>
              <w:left w:val="nil"/>
              <w:bottom w:val="single" w:sz="4" w:space="0" w:color="auto"/>
              <w:right w:val="double" w:sz="6" w:space="0" w:color="auto"/>
            </w:tcBorders>
            <w:shd w:val="clear" w:color="000000" w:fill="FFFFFF"/>
            <w:vAlign w:val="center"/>
            <w:hideMark/>
          </w:tcPr>
          <w:p w14:paraId="625B136A" w14:textId="77777777" w:rsidR="009924C5" w:rsidRPr="002628C7" w:rsidRDefault="009924C5" w:rsidP="00A1307B">
            <w:pPr>
              <w:rPr>
                <w:rFonts w:ascii="Myriad Pro Cond" w:hAnsi="Myriad Pro Cond"/>
                <w:color w:val="000000"/>
                <w:sz w:val="16"/>
                <w:szCs w:val="16"/>
                <w:lang w:eastAsia="es-MX"/>
              </w:rPr>
            </w:pPr>
            <w:r w:rsidRPr="002628C7">
              <w:rPr>
                <w:rFonts w:ascii="Myriad Pro Cond" w:hAnsi="Myriad Pro Cond"/>
                <w:color w:val="000000"/>
                <w:sz w:val="16"/>
                <w:szCs w:val="16"/>
                <w:lang w:eastAsia="es-MX"/>
              </w:rPr>
              <w:t>CARTUCHO DE TINTA ROJO CROMÁTICO CE038A PLOTTER HPZ6200</w:t>
            </w:r>
          </w:p>
        </w:tc>
        <w:tc>
          <w:tcPr>
            <w:tcW w:w="1295" w:type="dxa"/>
            <w:tcBorders>
              <w:top w:val="nil"/>
              <w:left w:val="nil"/>
              <w:bottom w:val="single" w:sz="4" w:space="0" w:color="auto"/>
              <w:right w:val="double" w:sz="6" w:space="0" w:color="auto"/>
            </w:tcBorders>
            <w:shd w:val="clear" w:color="000000" w:fill="FFFFFF"/>
            <w:vAlign w:val="center"/>
            <w:hideMark/>
          </w:tcPr>
          <w:p w14:paraId="5B04BC72"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B6Y16A</w:t>
            </w:r>
          </w:p>
        </w:tc>
        <w:tc>
          <w:tcPr>
            <w:tcW w:w="1118" w:type="dxa"/>
            <w:tcBorders>
              <w:top w:val="nil"/>
              <w:left w:val="nil"/>
              <w:bottom w:val="single" w:sz="4" w:space="0" w:color="auto"/>
              <w:right w:val="double" w:sz="6" w:space="0" w:color="auto"/>
            </w:tcBorders>
            <w:shd w:val="clear" w:color="000000" w:fill="FFFFFF"/>
            <w:vAlign w:val="center"/>
            <w:hideMark/>
          </w:tcPr>
          <w:p w14:paraId="5FBE53AE"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HP</w:t>
            </w:r>
          </w:p>
        </w:tc>
        <w:tc>
          <w:tcPr>
            <w:tcW w:w="1168" w:type="dxa"/>
            <w:tcBorders>
              <w:top w:val="nil"/>
              <w:left w:val="nil"/>
              <w:bottom w:val="single" w:sz="4" w:space="0" w:color="auto"/>
              <w:right w:val="double" w:sz="6" w:space="0" w:color="auto"/>
            </w:tcBorders>
            <w:shd w:val="clear" w:color="000000" w:fill="FFFFFF"/>
            <w:vAlign w:val="center"/>
            <w:hideMark/>
          </w:tcPr>
          <w:p w14:paraId="239D1420"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PIEZA</w:t>
            </w:r>
          </w:p>
        </w:tc>
      </w:tr>
      <w:tr w:rsidR="009924C5" w:rsidRPr="002628C7" w14:paraId="25928266" w14:textId="77777777" w:rsidTr="00A1307B">
        <w:trPr>
          <w:trHeight w:val="288"/>
        </w:trPr>
        <w:tc>
          <w:tcPr>
            <w:tcW w:w="876" w:type="dxa"/>
            <w:tcBorders>
              <w:top w:val="nil"/>
              <w:left w:val="double" w:sz="6" w:space="0" w:color="auto"/>
              <w:bottom w:val="single" w:sz="4" w:space="0" w:color="auto"/>
              <w:right w:val="double" w:sz="6" w:space="0" w:color="auto"/>
            </w:tcBorders>
            <w:shd w:val="clear" w:color="000000" w:fill="FFFFFF"/>
            <w:vAlign w:val="center"/>
          </w:tcPr>
          <w:p w14:paraId="68F04DF8"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22</w:t>
            </w:r>
          </w:p>
        </w:tc>
        <w:tc>
          <w:tcPr>
            <w:tcW w:w="3933" w:type="dxa"/>
            <w:tcBorders>
              <w:top w:val="nil"/>
              <w:left w:val="nil"/>
              <w:bottom w:val="single" w:sz="4" w:space="0" w:color="auto"/>
              <w:right w:val="double" w:sz="6" w:space="0" w:color="auto"/>
            </w:tcBorders>
            <w:shd w:val="clear" w:color="auto" w:fill="auto"/>
            <w:noWrap/>
            <w:vAlign w:val="center"/>
            <w:hideMark/>
          </w:tcPr>
          <w:p w14:paraId="65EC180E" w14:textId="77777777" w:rsidR="009924C5" w:rsidRPr="002628C7" w:rsidRDefault="009924C5" w:rsidP="00A1307B">
            <w:pPr>
              <w:rPr>
                <w:rFonts w:ascii="Myriad Pro Cond" w:hAnsi="Myriad Pro Cond"/>
                <w:color w:val="000000"/>
                <w:sz w:val="16"/>
                <w:szCs w:val="16"/>
                <w:lang w:eastAsia="es-MX"/>
              </w:rPr>
            </w:pPr>
            <w:r w:rsidRPr="002628C7">
              <w:rPr>
                <w:rFonts w:ascii="Myriad Pro Cond" w:hAnsi="Myriad Pro Cond"/>
                <w:color w:val="000000"/>
                <w:sz w:val="16"/>
                <w:szCs w:val="16"/>
                <w:lang w:eastAsia="es-MX"/>
              </w:rPr>
              <w:t xml:space="preserve">CARTUCHO DE TONER ORIGINAL HP 5100 NEGRO N/P C4129X </w:t>
            </w:r>
          </w:p>
        </w:tc>
        <w:tc>
          <w:tcPr>
            <w:tcW w:w="1295" w:type="dxa"/>
            <w:tcBorders>
              <w:top w:val="nil"/>
              <w:left w:val="nil"/>
              <w:bottom w:val="single" w:sz="4" w:space="0" w:color="auto"/>
              <w:right w:val="double" w:sz="6" w:space="0" w:color="auto"/>
            </w:tcBorders>
            <w:shd w:val="clear" w:color="auto" w:fill="auto"/>
            <w:noWrap/>
            <w:vAlign w:val="center"/>
            <w:hideMark/>
          </w:tcPr>
          <w:p w14:paraId="2D63BFAE"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C4129X</w:t>
            </w:r>
          </w:p>
        </w:tc>
        <w:tc>
          <w:tcPr>
            <w:tcW w:w="1118" w:type="dxa"/>
            <w:tcBorders>
              <w:top w:val="nil"/>
              <w:left w:val="nil"/>
              <w:bottom w:val="single" w:sz="4" w:space="0" w:color="auto"/>
              <w:right w:val="double" w:sz="6" w:space="0" w:color="auto"/>
            </w:tcBorders>
            <w:shd w:val="clear" w:color="auto" w:fill="auto"/>
            <w:noWrap/>
            <w:vAlign w:val="center"/>
            <w:hideMark/>
          </w:tcPr>
          <w:p w14:paraId="66BD53F2"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HP</w:t>
            </w:r>
          </w:p>
        </w:tc>
        <w:tc>
          <w:tcPr>
            <w:tcW w:w="1168" w:type="dxa"/>
            <w:tcBorders>
              <w:top w:val="nil"/>
              <w:left w:val="nil"/>
              <w:bottom w:val="single" w:sz="4" w:space="0" w:color="auto"/>
              <w:right w:val="double" w:sz="6" w:space="0" w:color="auto"/>
            </w:tcBorders>
            <w:shd w:val="clear" w:color="auto" w:fill="auto"/>
            <w:noWrap/>
            <w:vAlign w:val="center"/>
            <w:hideMark/>
          </w:tcPr>
          <w:p w14:paraId="084A4DAC"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PIEZA</w:t>
            </w:r>
          </w:p>
        </w:tc>
      </w:tr>
      <w:tr w:rsidR="009924C5" w:rsidRPr="002628C7" w14:paraId="0923CB2E" w14:textId="77777777" w:rsidTr="00A1307B">
        <w:trPr>
          <w:trHeight w:val="288"/>
        </w:trPr>
        <w:tc>
          <w:tcPr>
            <w:tcW w:w="876" w:type="dxa"/>
            <w:tcBorders>
              <w:top w:val="nil"/>
              <w:left w:val="double" w:sz="6" w:space="0" w:color="auto"/>
              <w:bottom w:val="single" w:sz="4" w:space="0" w:color="auto"/>
              <w:right w:val="double" w:sz="6" w:space="0" w:color="auto"/>
            </w:tcBorders>
            <w:shd w:val="clear" w:color="000000" w:fill="FFFFFF"/>
            <w:vAlign w:val="center"/>
          </w:tcPr>
          <w:p w14:paraId="00A13E67"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23</w:t>
            </w:r>
          </w:p>
        </w:tc>
        <w:tc>
          <w:tcPr>
            <w:tcW w:w="3933" w:type="dxa"/>
            <w:tcBorders>
              <w:top w:val="nil"/>
              <w:left w:val="nil"/>
              <w:bottom w:val="single" w:sz="4" w:space="0" w:color="auto"/>
              <w:right w:val="double" w:sz="6" w:space="0" w:color="auto"/>
            </w:tcBorders>
            <w:shd w:val="clear" w:color="000000" w:fill="FFFFFF"/>
            <w:vAlign w:val="center"/>
            <w:hideMark/>
          </w:tcPr>
          <w:p w14:paraId="44E3A380" w14:textId="77777777" w:rsidR="009924C5" w:rsidRPr="002628C7" w:rsidRDefault="009924C5" w:rsidP="00A1307B">
            <w:pPr>
              <w:rPr>
                <w:rFonts w:ascii="Myriad Pro Cond" w:hAnsi="Myriad Pro Cond"/>
                <w:color w:val="000000"/>
                <w:sz w:val="16"/>
                <w:szCs w:val="16"/>
                <w:lang w:eastAsia="es-MX"/>
              </w:rPr>
            </w:pPr>
            <w:r w:rsidRPr="002628C7">
              <w:rPr>
                <w:rFonts w:ascii="Myriad Pro Cond" w:hAnsi="Myriad Pro Cond"/>
                <w:color w:val="000000"/>
                <w:sz w:val="16"/>
                <w:szCs w:val="16"/>
                <w:lang w:eastAsia="es-MX"/>
              </w:rPr>
              <w:t>CARTUCHO KODAK PAQUETE CON 3 PIEZAS</w:t>
            </w:r>
          </w:p>
        </w:tc>
        <w:tc>
          <w:tcPr>
            <w:tcW w:w="1295" w:type="dxa"/>
            <w:tcBorders>
              <w:top w:val="nil"/>
              <w:left w:val="nil"/>
              <w:bottom w:val="single" w:sz="4" w:space="0" w:color="auto"/>
              <w:right w:val="double" w:sz="6" w:space="0" w:color="auto"/>
            </w:tcBorders>
            <w:shd w:val="clear" w:color="000000" w:fill="FFFFFF"/>
            <w:vAlign w:val="center"/>
            <w:hideMark/>
          </w:tcPr>
          <w:p w14:paraId="6C04342C"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8183386</w:t>
            </w:r>
          </w:p>
        </w:tc>
        <w:tc>
          <w:tcPr>
            <w:tcW w:w="1118" w:type="dxa"/>
            <w:tcBorders>
              <w:top w:val="nil"/>
              <w:left w:val="nil"/>
              <w:bottom w:val="single" w:sz="4" w:space="0" w:color="auto"/>
              <w:right w:val="double" w:sz="6" w:space="0" w:color="auto"/>
            </w:tcBorders>
            <w:shd w:val="clear" w:color="000000" w:fill="FFFFFF"/>
            <w:vAlign w:val="center"/>
            <w:hideMark/>
          </w:tcPr>
          <w:p w14:paraId="78527D02"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KODAK</w:t>
            </w:r>
          </w:p>
        </w:tc>
        <w:tc>
          <w:tcPr>
            <w:tcW w:w="1168" w:type="dxa"/>
            <w:tcBorders>
              <w:top w:val="nil"/>
              <w:left w:val="nil"/>
              <w:bottom w:val="single" w:sz="4" w:space="0" w:color="auto"/>
              <w:right w:val="double" w:sz="6" w:space="0" w:color="auto"/>
            </w:tcBorders>
            <w:shd w:val="clear" w:color="000000" w:fill="FFFFFF"/>
            <w:vAlign w:val="center"/>
            <w:hideMark/>
          </w:tcPr>
          <w:p w14:paraId="0F92ADD7"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PAQUETE</w:t>
            </w:r>
          </w:p>
        </w:tc>
      </w:tr>
      <w:tr w:rsidR="009924C5" w:rsidRPr="002628C7" w14:paraId="4C955863" w14:textId="77777777" w:rsidTr="00A1307B">
        <w:trPr>
          <w:trHeight w:val="288"/>
        </w:trPr>
        <w:tc>
          <w:tcPr>
            <w:tcW w:w="876" w:type="dxa"/>
            <w:tcBorders>
              <w:top w:val="nil"/>
              <w:left w:val="double" w:sz="6" w:space="0" w:color="auto"/>
              <w:bottom w:val="single" w:sz="4" w:space="0" w:color="auto"/>
              <w:right w:val="double" w:sz="6" w:space="0" w:color="auto"/>
            </w:tcBorders>
            <w:shd w:val="clear" w:color="000000" w:fill="FFFFFF"/>
            <w:vAlign w:val="center"/>
          </w:tcPr>
          <w:p w14:paraId="3D364E6C"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24</w:t>
            </w:r>
          </w:p>
        </w:tc>
        <w:tc>
          <w:tcPr>
            <w:tcW w:w="3933" w:type="dxa"/>
            <w:tcBorders>
              <w:top w:val="nil"/>
              <w:left w:val="nil"/>
              <w:bottom w:val="single" w:sz="4" w:space="0" w:color="auto"/>
              <w:right w:val="double" w:sz="6" w:space="0" w:color="auto"/>
            </w:tcBorders>
            <w:shd w:val="clear" w:color="000000" w:fill="FFFFFF"/>
            <w:vAlign w:val="center"/>
            <w:hideMark/>
          </w:tcPr>
          <w:p w14:paraId="676B4D3D" w14:textId="77777777" w:rsidR="009924C5" w:rsidRPr="002628C7" w:rsidRDefault="009924C5" w:rsidP="00A1307B">
            <w:pPr>
              <w:rPr>
                <w:rFonts w:ascii="Myriad Pro Cond" w:hAnsi="Myriad Pro Cond"/>
                <w:color w:val="000000"/>
                <w:sz w:val="16"/>
                <w:szCs w:val="16"/>
                <w:lang w:eastAsia="es-MX"/>
              </w:rPr>
            </w:pPr>
            <w:r w:rsidRPr="002628C7">
              <w:rPr>
                <w:rFonts w:ascii="Myriad Pro Cond" w:hAnsi="Myriad Pro Cond"/>
                <w:color w:val="000000"/>
                <w:sz w:val="16"/>
                <w:szCs w:val="16"/>
                <w:lang w:eastAsia="es-MX"/>
              </w:rPr>
              <w:t>CARTUCHO TINTA GRIS CLARO CE044A PLOTTER HPZ6200</w:t>
            </w:r>
          </w:p>
        </w:tc>
        <w:tc>
          <w:tcPr>
            <w:tcW w:w="1295" w:type="dxa"/>
            <w:tcBorders>
              <w:top w:val="nil"/>
              <w:left w:val="nil"/>
              <w:bottom w:val="single" w:sz="4" w:space="0" w:color="auto"/>
              <w:right w:val="double" w:sz="6" w:space="0" w:color="auto"/>
            </w:tcBorders>
            <w:shd w:val="clear" w:color="000000" w:fill="FFFFFF"/>
            <w:vAlign w:val="center"/>
            <w:hideMark/>
          </w:tcPr>
          <w:p w14:paraId="1A7F0C5B"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B6Y22A</w:t>
            </w:r>
          </w:p>
        </w:tc>
        <w:tc>
          <w:tcPr>
            <w:tcW w:w="1118" w:type="dxa"/>
            <w:tcBorders>
              <w:top w:val="nil"/>
              <w:left w:val="nil"/>
              <w:bottom w:val="single" w:sz="4" w:space="0" w:color="auto"/>
              <w:right w:val="double" w:sz="6" w:space="0" w:color="auto"/>
            </w:tcBorders>
            <w:shd w:val="clear" w:color="000000" w:fill="FFFFFF"/>
            <w:vAlign w:val="center"/>
            <w:hideMark/>
          </w:tcPr>
          <w:p w14:paraId="1709C7D1"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HP</w:t>
            </w:r>
          </w:p>
        </w:tc>
        <w:tc>
          <w:tcPr>
            <w:tcW w:w="1168" w:type="dxa"/>
            <w:tcBorders>
              <w:top w:val="nil"/>
              <w:left w:val="nil"/>
              <w:bottom w:val="single" w:sz="4" w:space="0" w:color="auto"/>
              <w:right w:val="double" w:sz="6" w:space="0" w:color="auto"/>
            </w:tcBorders>
            <w:shd w:val="clear" w:color="000000" w:fill="FFFFFF"/>
            <w:vAlign w:val="center"/>
            <w:hideMark/>
          </w:tcPr>
          <w:p w14:paraId="6D435EB6"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PIEZA</w:t>
            </w:r>
          </w:p>
        </w:tc>
      </w:tr>
      <w:tr w:rsidR="009924C5" w:rsidRPr="002628C7" w14:paraId="11DDD614" w14:textId="77777777" w:rsidTr="00A1307B">
        <w:trPr>
          <w:trHeight w:val="288"/>
        </w:trPr>
        <w:tc>
          <w:tcPr>
            <w:tcW w:w="876" w:type="dxa"/>
            <w:tcBorders>
              <w:top w:val="nil"/>
              <w:left w:val="double" w:sz="6" w:space="0" w:color="auto"/>
              <w:bottom w:val="single" w:sz="4" w:space="0" w:color="auto"/>
              <w:right w:val="double" w:sz="6" w:space="0" w:color="auto"/>
            </w:tcBorders>
            <w:shd w:val="clear" w:color="000000" w:fill="FFFFFF"/>
            <w:vAlign w:val="center"/>
          </w:tcPr>
          <w:p w14:paraId="186CB9F0"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25</w:t>
            </w:r>
          </w:p>
        </w:tc>
        <w:tc>
          <w:tcPr>
            <w:tcW w:w="3933" w:type="dxa"/>
            <w:tcBorders>
              <w:top w:val="nil"/>
              <w:left w:val="nil"/>
              <w:bottom w:val="single" w:sz="4" w:space="0" w:color="auto"/>
              <w:right w:val="double" w:sz="6" w:space="0" w:color="auto"/>
            </w:tcBorders>
            <w:shd w:val="clear" w:color="000000" w:fill="FFFFFF"/>
            <w:vAlign w:val="center"/>
            <w:hideMark/>
          </w:tcPr>
          <w:p w14:paraId="1E25FC37" w14:textId="77777777" w:rsidR="009924C5" w:rsidRPr="002628C7" w:rsidRDefault="009924C5" w:rsidP="00A1307B">
            <w:pPr>
              <w:rPr>
                <w:rFonts w:ascii="Myriad Pro Cond" w:hAnsi="Myriad Pro Cond"/>
                <w:color w:val="000000"/>
                <w:sz w:val="16"/>
                <w:szCs w:val="16"/>
                <w:lang w:eastAsia="es-MX"/>
              </w:rPr>
            </w:pPr>
            <w:r w:rsidRPr="002628C7">
              <w:rPr>
                <w:rFonts w:ascii="Myriad Pro Cond" w:hAnsi="Myriad Pro Cond"/>
                <w:color w:val="000000"/>
                <w:sz w:val="16"/>
                <w:szCs w:val="16"/>
                <w:lang w:eastAsia="es-MX"/>
              </w:rPr>
              <w:t>CARTUCHO PARA XEROX 8570 NP 108R00936 CYAN</w:t>
            </w:r>
          </w:p>
        </w:tc>
        <w:tc>
          <w:tcPr>
            <w:tcW w:w="1295" w:type="dxa"/>
            <w:tcBorders>
              <w:top w:val="nil"/>
              <w:left w:val="nil"/>
              <w:bottom w:val="single" w:sz="4" w:space="0" w:color="auto"/>
              <w:right w:val="double" w:sz="6" w:space="0" w:color="auto"/>
            </w:tcBorders>
            <w:shd w:val="clear" w:color="000000" w:fill="FFFFFF"/>
            <w:vAlign w:val="center"/>
            <w:hideMark/>
          </w:tcPr>
          <w:p w14:paraId="32497D28" w14:textId="77777777" w:rsidR="009924C5" w:rsidRPr="002628C7" w:rsidRDefault="009924C5" w:rsidP="00A1307B">
            <w:pPr>
              <w:jc w:val="center"/>
              <w:rPr>
                <w:rFonts w:ascii="Myriad Pro Cond" w:hAnsi="Myriad Pro Cond"/>
                <w:color w:val="000000"/>
                <w:sz w:val="16"/>
                <w:szCs w:val="16"/>
                <w:lang w:eastAsia="es-MX"/>
              </w:rPr>
            </w:pPr>
          </w:p>
        </w:tc>
        <w:tc>
          <w:tcPr>
            <w:tcW w:w="1118" w:type="dxa"/>
            <w:tcBorders>
              <w:top w:val="nil"/>
              <w:left w:val="nil"/>
              <w:bottom w:val="single" w:sz="4" w:space="0" w:color="auto"/>
              <w:right w:val="double" w:sz="6" w:space="0" w:color="auto"/>
            </w:tcBorders>
            <w:shd w:val="clear" w:color="000000" w:fill="FFFFFF"/>
            <w:vAlign w:val="center"/>
            <w:hideMark/>
          </w:tcPr>
          <w:p w14:paraId="485343B1"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XEROX</w:t>
            </w:r>
          </w:p>
        </w:tc>
        <w:tc>
          <w:tcPr>
            <w:tcW w:w="1168" w:type="dxa"/>
            <w:tcBorders>
              <w:top w:val="nil"/>
              <w:left w:val="nil"/>
              <w:bottom w:val="single" w:sz="4" w:space="0" w:color="auto"/>
              <w:right w:val="double" w:sz="6" w:space="0" w:color="auto"/>
            </w:tcBorders>
            <w:shd w:val="clear" w:color="000000" w:fill="FFFFFF"/>
            <w:vAlign w:val="center"/>
            <w:hideMark/>
          </w:tcPr>
          <w:p w14:paraId="3D58C72D"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PIEZA</w:t>
            </w:r>
          </w:p>
        </w:tc>
      </w:tr>
      <w:tr w:rsidR="009924C5" w:rsidRPr="002628C7" w14:paraId="57D5DCFA" w14:textId="77777777" w:rsidTr="00A1307B">
        <w:trPr>
          <w:trHeight w:val="288"/>
        </w:trPr>
        <w:tc>
          <w:tcPr>
            <w:tcW w:w="876" w:type="dxa"/>
            <w:tcBorders>
              <w:top w:val="nil"/>
              <w:left w:val="double" w:sz="6" w:space="0" w:color="auto"/>
              <w:bottom w:val="single" w:sz="4" w:space="0" w:color="auto"/>
              <w:right w:val="double" w:sz="6" w:space="0" w:color="auto"/>
            </w:tcBorders>
            <w:shd w:val="clear" w:color="000000" w:fill="FFFFFF"/>
            <w:vAlign w:val="center"/>
          </w:tcPr>
          <w:p w14:paraId="066A70BF"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26</w:t>
            </w:r>
          </w:p>
        </w:tc>
        <w:tc>
          <w:tcPr>
            <w:tcW w:w="3933" w:type="dxa"/>
            <w:tcBorders>
              <w:top w:val="nil"/>
              <w:left w:val="nil"/>
              <w:bottom w:val="single" w:sz="4" w:space="0" w:color="auto"/>
              <w:right w:val="double" w:sz="6" w:space="0" w:color="auto"/>
            </w:tcBorders>
            <w:shd w:val="clear" w:color="000000" w:fill="FFFFFF"/>
            <w:vAlign w:val="center"/>
            <w:hideMark/>
          </w:tcPr>
          <w:p w14:paraId="3C73FAB2" w14:textId="77777777" w:rsidR="009924C5" w:rsidRPr="002628C7" w:rsidRDefault="009924C5" w:rsidP="00A1307B">
            <w:pPr>
              <w:rPr>
                <w:rFonts w:ascii="Myriad Pro Cond" w:hAnsi="Myriad Pro Cond"/>
                <w:color w:val="000000"/>
                <w:sz w:val="16"/>
                <w:szCs w:val="16"/>
                <w:lang w:eastAsia="es-MX"/>
              </w:rPr>
            </w:pPr>
            <w:r w:rsidRPr="002628C7">
              <w:rPr>
                <w:rFonts w:ascii="Myriad Pro Cond" w:hAnsi="Myriad Pro Cond"/>
                <w:color w:val="000000"/>
                <w:sz w:val="16"/>
                <w:szCs w:val="16"/>
                <w:lang w:eastAsia="es-MX"/>
              </w:rPr>
              <w:t>CARTUCHO PARA XEROX 8570 NP 108R00937 MAGENTA</w:t>
            </w:r>
          </w:p>
        </w:tc>
        <w:tc>
          <w:tcPr>
            <w:tcW w:w="1295" w:type="dxa"/>
            <w:tcBorders>
              <w:top w:val="nil"/>
              <w:left w:val="nil"/>
              <w:bottom w:val="single" w:sz="4" w:space="0" w:color="auto"/>
              <w:right w:val="double" w:sz="6" w:space="0" w:color="auto"/>
            </w:tcBorders>
            <w:shd w:val="clear" w:color="000000" w:fill="FFFFFF"/>
            <w:vAlign w:val="center"/>
            <w:hideMark/>
          </w:tcPr>
          <w:p w14:paraId="4865580E" w14:textId="77777777" w:rsidR="009924C5" w:rsidRPr="002628C7" w:rsidRDefault="009924C5" w:rsidP="00A1307B">
            <w:pPr>
              <w:jc w:val="center"/>
              <w:rPr>
                <w:rFonts w:ascii="Myriad Pro Cond" w:hAnsi="Myriad Pro Cond"/>
                <w:color w:val="000000"/>
                <w:sz w:val="16"/>
                <w:szCs w:val="16"/>
                <w:lang w:eastAsia="es-MX"/>
              </w:rPr>
            </w:pPr>
          </w:p>
        </w:tc>
        <w:tc>
          <w:tcPr>
            <w:tcW w:w="1118" w:type="dxa"/>
            <w:tcBorders>
              <w:top w:val="nil"/>
              <w:left w:val="nil"/>
              <w:bottom w:val="single" w:sz="4" w:space="0" w:color="auto"/>
              <w:right w:val="double" w:sz="6" w:space="0" w:color="auto"/>
            </w:tcBorders>
            <w:shd w:val="clear" w:color="000000" w:fill="FFFFFF"/>
            <w:vAlign w:val="center"/>
            <w:hideMark/>
          </w:tcPr>
          <w:p w14:paraId="72EFDF4F"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XEROX</w:t>
            </w:r>
          </w:p>
        </w:tc>
        <w:tc>
          <w:tcPr>
            <w:tcW w:w="1168" w:type="dxa"/>
            <w:tcBorders>
              <w:top w:val="nil"/>
              <w:left w:val="nil"/>
              <w:bottom w:val="single" w:sz="4" w:space="0" w:color="auto"/>
              <w:right w:val="double" w:sz="6" w:space="0" w:color="auto"/>
            </w:tcBorders>
            <w:shd w:val="clear" w:color="000000" w:fill="FFFFFF"/>
            <w:vAlign w:val="center"/>
            <w:hideMark/>
          </w:tcPr>
          <w:p w14:paraId="7756CBD0"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PIEZA</w:t>
            </w:r>
          </w:p>
        </w:tc>
      </w:tr>
      <w:tr w:rsidR="009924C5" w:rsidRPr="002628C7" w14:paraId="760FA5A2" w14:textId="77777777" w:rsidTr="00A1307B">
        <w:trPr>
          <w:trHeight w:val="288"/>
        </w:trPr>
        <w:tc>
          <w:tcPr>
            <w:tcW w:w="876" w:type="dxa"/>
            <w:tcBorders>
              <w:top w:val="nil"/>
              <w:left w:val="double" w:sz="6" w:space="0" w:color="auto"/>
              <w:bottom w:val="single" w:sz="4" w:space="0" w:color="auto"/>
              <w:right w:val="double" w:sz="6" w:space="0" w:color="auto"/>
            </w:tcBorders>
            <w:shd w:val="clear" w:color="000000" w:fill="FFFFFF"/>
            <w:vAlign w:val="center"/>
          </w:tcPr>
          <w:p w14:paraId="428B4ABF"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27</w:t>
            </w:r>
          </w:p>
        </w:tc>
        <w:tc>
          <w:tcPr>
            <w:tcW w:w="3933" w:type="dxa"/>
            <w:tcBorders>
              <w:top w:val="nil"/>
              <w:left w:val="nil"/>
              <w:bottom w:val="single" w:sz="4" w:space="0" w:color="auto"/>
              <w:right w:val="double" w:sz="6" w:space="0" w:color="auto"/>
            </w:tcBorders>
            <w:shd w:val="clear" w:color="000000" w:fill="FFFFFF"/>
            <w:vAlign w:val="center"/>
            <w:hideMark/>
          </w:tcPr>
          <w:p w14:paraId="74BF58C0" w14:textId="77777777" w:rsidR="009924C5" w:rsidRPr="002628C7" w:rsidRDefault="009924C5" w:rsidP="00A1307B">
            <w:pPr>
              <w:rPr>
                <w:rFonts w:ascii="Myriad Pro Cond" w:hAnsi="Myriad Pro Cond"/>
                <w:color w:val="000000"/>
                <w:sz w:val="16"/>
                <w:szCs w:val="16"/>
                <w:lang w:eastAsia="es-MX"/>
              </w:rPr>
            </w:pPr>
            <w:r w:rsidRPr="002628C7">
              <w:rPr>
                <w:rFonts w:ascii="Myriad Pro Cond" w:hAnsi="Myriad Pro Cond"/>
                <w:color w:val="000000"/>
                <w:sz w:val="16"/>
                <w:szCs w:val="16"/>
                <w:lang w:eastAsia="es-MX"/>
              </w:rPr>
              <w:t>CARTUCHO PARA XEROX 8570 NP 108R00938 AMARILLO</w:t>
            </w:r>
          </w:p>
        </w:tc>
        <w:tc>
          <w:tcPr>
            <w:tcW w:w="1295" w:type="dxa"/>
            <w:tcBorders>
              <w:top w:val="nil"/>
              <w:left w:val="nil"/>
              <w:bottom w:val="single" w:sz="4" w:space="0" w:color="auto"/>
              <w:right w:val="double" w:sz="6" w:space="0" w:color="auto"/>
            </w:tcBorders>
            <w:shd w:val="clear" w:color="000000" w:fill="FFFFFF"/>
            <w:vAlign w:val="center"/>
            <w:hideMark/>
          </w:tcPr>
          <w:p w14:paraId="6BBCB602" w14:textId="77777777" w:rsidR="009924C5" w:rsidRPr="002628C7" w:rsidRDefault="009924C5" w:rsidP="00A1307B">
            <w:pPr>
              <w:jc w:val="center"/>
              <w:rPr>
                <w:rFonts w:ascii="Myriad Pro Cond" w:hAnsi="Myriad Pro Cond"/>
                <w:color w:val="000000"/>
                <w:sz w:val="16"/>
                <w:szCs w:val="16"/>
                <w:lang w:eastAsia="es-MX"/>
              </w:rPr>
            </w:pPr>
          </w:p>
        </w:tc>
        <w:tc>
          <w:tcPr>
            <w:tcW w:w="1118" w:type="dxa"/>
            <w:tcBorders>
              <w:top w:val="nil"/>
              <w:left w:val="nil"/>
              <w:bottom w:val="single" w:sz="4" w:space="0" w:color="auto"/>
              <w:right w:val="double" w:sz="6" w:space="0" w:color="auto"/>
            </w:tcBorders>
            <w:shd w:val="clear" w:color="000000" w:fill="FFFFFF"/>
            <w:vAlign w:val="center"/>
            <w:hideMark/>
          </w:tcPr>
          <w:p w14:paraId="419F5919"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XEROX</w:t>
            </w:r>
          </w:p>
        </w:tc>
        <w:tc>
          <w:tcPr>
            <w:tcW w:w="1168" w:type="dxa"/>
            <w:tcBorders>
              <w:top w:val="nil"/>
              <w:left w:val="nil"/>
              <w:bottom w:val="single" w:sz="4" w:space="0" w:color="auto"/>
              <w:right w:val="double" w:sz="6" w:space="0" w:color="auto"/>
            </w:tcBorders>
            <w:shd w:val="clear" w:color="000000" w:fill="FFFFFF"/>
            <w:vAlign w:val="center"/>
            <w:hideMark/>
          </w:tcPr>
          <w:p w14:paraId="1929DCFD"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PIEZA</w:t>
            </w:r>
          </w:p>
        </w:tc>
      </w:tr>
      <w:tr w:rsidR="009924C5" w:rsidRPr="002628C7" w14:paraId="5F96B483" w14:textId="77777777" w:rsidTr="00A1307B">
        <w:trPr>
          <w:trHeight w:val="288"/>
        </w:trPr>
        <w:tc>
          <w:tcPr>
            <w:tcW w:w="876" w:type="dxa"/>
            <w:tcBorders>
              <w:top w:val="nil"/>
              <w:left w:val="double" w:sz="6" w:space="0" w:color="auto"/>
              <w:bottom w:val="single" w:sz="4" w:space="0" w:color="auto"/>
              <w:right w:val="double" w:sz="6" w:space="0" w:color="auto"/>
            </w:tcBorders>
            <w:shd w:val="clear" w:color="000000" w:fill="FFFFFF"/>
            <w:vAlign w:val="center"/>
          </w:tcPr>
          <w:p w14:paraId="51521BE1"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28</w:t>
            </w:r>
          </w:p>
        </w:tc>
        <w:tc>
          <w:tcPr>
            <w:tcW w:w="3933" w:type="dxa"/>
            <w:tcBorders>
              <w:top w:val="nil"/>
              <w:left w:val="nil"/>
              <w:bottom w:val="single" w:sz="4" w:space="0" w:color="auto"/>
              <w:right w:val="double" w:sz="6" w:space="0" w:color="auto"/>
            </w:tcBorders>
            <w:shd w:val="clear" w:color="000000" w:fill="FFFFFF"/>
            <w:vAlign w:val="center"/>
            <w:hideMark/>
          </w:tcPr>
          <w:p w14:paraId="56047375" w14:textId="77777777" w:rsidR="009924C5" w:rsidRPr="002628C7" w:rsidRDefault="009924C5" w:rsidP="00A1307B">
            <w:pPr>
              <w:rPr>
                <w:rFonts w:ascii="Myriad Pro Cond" w:hAnsi="Myriad Pro Cond"/>
                <w:color w:val="000000"/>
                <w:sz w:val="16"/>
                <w:szCs w:val="16"/>
                <w:lang w:eastAsia="es-MX"/>
              </w:rPr>
            </w:pPr>
            <w:r w:rsidRPr="002628C7">
              <w:rPr>
                <w:rFonts w:ascii="Myriad Pro Cond" w:hAnsi="Myriad Pro Cond"/>
                <w:color w:val="000000"/>
                <w:sz w:val="16"/>
                <w:szCs w:val="16"/>
                <w:lang w:eastAsia="es-MX"/>
              </w:rPr>
              <w:t>CARTUCHO PARA XEROX 8570 NP 108R00939 NEGRO</w:t>
            </w:r>
          </w:p>
        </w:tc>
        <w:tc>
          <w:tcPr>
            <w:tcW w:w="1295" w:type="dxa"/>
            <w:tcBorders>
              <w:top w:val="nil"/>
              <w:left w:val="nil"/>
              <w:bottom w:val="single" w:sz="4" w:space="0" w:color="auto"/>
              <w:right w:val="double" w:sz="6" w:space="0" w:color="auto"/>
            </w:tcBorders>
            <w:shd w:val="clear" w:color="000000" w:fill="FFFFFF"/>
            <w:vAlign w:val="center"/>
            <w:hideMark/>
          </w:tcPr>
          <w:p w14:paraId="03CE3EDA" w14:textId="77777777" w:rsidR="009924C5" w:rsidRPr="002628C7" w:rsidRDefault="009924C5" w:rsidP="00A1307B">
            <w:pPr>
              <w:jc w:val="center"/>
              <w:rPr>
                <w:rFonts w:ascii="Myriad Pro Cond" w:hAnsi="Myriad Pro Cond"/>
                <w:color w:val="000000"/>
                <w:sz w:val="16"/>
                <w:szCs w:val="16"/>
                <w:lang w:eastAsia="es-MX"/>
              </w:rPr>
            </w:pPr>
          </w:p>
        </w:tc>
        <w:tc>
          <w:tcPr>
            <w:tcW w:w="1118" w:type="dxa"/>
            <w:tcBorders>
              <w:top w:val="nil"/>
              <w:left w:val="nil"/>
              <w:bottom w:val="single" w:sz="4" w:space="0" w:color="auto"/>
              <w:right w:val="double" w:sz="6" w:space="0" w:color="auto"/>
            </w:tcBorders>
            <w:shd w:val="clear" w:color="000000" w:fill="FFFFFF"/>
            <w:vAlign w:val="center"/>
            <w:hideMark/>
          </w:tcPr>
          <w:p w14:paraId="1A4DE187"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XEROX</w:t>
            </w:r>
          </w:p>
        </w:tc>
        <w:tc>
          <w:tcPr>
            <w:tcW w:w="1168" w:type="dxa"/>
            <w:tcBorders>
              <w:top w:val="nil"/>
              <w:left w:val="nil"/>
              <w:bottom w:val="single" w:sz="4" w:space="0" w:color="auto"/>
              <w:right w:val="double" w:sz="6" w:space="0" w:color="auto"/>
            </w:tcBorders>
            <w:shd w:val="clear" w:color="000000" w:fill="FFFFFF"/>
            <w:vAlign w:val="center"/>
            <w:hideMark/>
          </w:tcPr>
          <w:p w14:paraId="38D1B197"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PIEZA</w:t>
            </w:r>
          </w:p>
        </w:tc>
      </w:tr>
      <w:tr w:rsidR="009924C5" w:rsidRPr="002628C7" w14:paraId="06870117" w14:textId="77777777" w:rsidTr="00A1307B">
        <w:trPr>
          <w:trHeight w:val="288"/>
        </w:trPr>
        <w:tc>
          <w:tcPr>
            <w:tcW w:w="876" w:type="dxa"/>
            <w:tcBorders>
              <w:top w:val="nil"/>
              <w:left w:val="double" w:sz="6" w:space="0" w:color="auto"/>
              <w:bottom w:val="single" w:sz="4" w:space="0" w:color="auto"/>
              <w:right w:val="double" w:sz="6" w:space="0" w:color="auto"/>
            </w:tcBorders>
            <w:shd w:val="clear" w:color="000000" w:fill="FFFFFF"/>
            <w:vAlign w:val="center"/>
          </w:tcPr>
          <w:p w14:paraId="3397EA72"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29</w:t>
            </w:r>
          </w:p>
        </w:tc>
        <w:tc>
          <w:tcPr>
            <w:tcW w:w="3933" w:type="dxa"/>
            <w:tcBorders>
              <w:top w:val="nil"/>
              <w:left w:val="nil"/>
              <w:bottom w:val="single" w:sz="4" w:space="0" w:color="auto"/>
              <w:right w:val="double" w:sz="6" w:space="0" w:color="auto"/>
            </w:tcBorders>
            <w:shd w:val="clear" w:color="000000" w:fill="FFFFFF"/>
            <w:vAlign w:val="center"/>
            <w:hideMark/>
          </w:tcPr>
          <w:p w14:paraId="6609DD9F" w14:textId="77777777" w:rsidR="009924C5" w:rsidRPr="002628C7" w:rsidRDefault="009924C5" w:rsidP="00A1307B">
            <w:pPr>
              <w:rPr>
                <w:rFonts w:ascii="Myriad Pro Cond" w:hAnsi="Myriad Pro Cond"/>
                <w:color w:val="000000"/>
                <w:sz w:val="16"/>
                <w:szCs w:val="16"/>
                <w:lang w:eastAsia="es-MX"/>
              </w:rPr>
            </w:pPr>
            <w:r w:rsidRPr="002628C7">
              <w:rPr>
                <w:rFonts w:ascii="Myriad Pro Cond" w:hAnsi="Myriad Pro Cond"/>
                <w:color w:val="000000"/>
                <w:sz w:val="16"/>
                <w:szCs w:val="16"/>
                <w:lang w:eastAsia="es-MX"/>
              </w:rPr>
              <w:t>DISCO BLUE RAY (BD-R) INDIVIDUAL, CAJA DE ACRILICO</w:t>
            </w:r>
          </w:p>
        </w:tc>
        <w:tc>
          <w:tcPr>
            <w:tcW w:w="1295" w:type="dxa"/>
            <w:tcBorders>
              <w:top w:val="nil"/>
              <w:left w:val="nil"/>
              <w:bottom w:val="single" w:sz="4" w:space="0" w:color="auto"/>
              <w:right w:val="double" w:sz="6" w:space="0" w:color="auto"/>
            </w:tcBorders>
            <w:shd w:val="clear" w:color="000000" w:fill="FFFFFF"/>
            <w:vAlign w:val="center"/>
            <w:hideMark/>
          </w:tcPr>
          <w:p w14:paraId="2387FE2C"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BNR25R3H</w:t>
            </w:r>
          </w:p>
        </w:tc>
        <w:tc>
          <w:tcPr>
            <w:tcW w:w="1118" w:type="dxa"/>
            <w:tcBorders>
              <w:top w:val="nil"/>
              <w:left w:val="nil"/>
              <w:bottom w:val="single" w:sz="4" w:space="0" w:color="auto"/>
              <w:right w:val="double" w:sz="6" w:space="0" w:color="auto"/>
            </w:tcBorders>
            <w:shd w:val="clear" w:color="000000" w:fill="FFFFFF"/>
            <w:vAlign w:val="center"/>
            <w:hideMark/>
          </w:tcPr>
          <w:p w14:paraId="332E968E" w14:textId="77777777" w:rsidR="009924C5" w:rsidRPr="002628C7" w:rsidRDefault="009924C5" w:rsidP="00A1307B">
            <w:pPr>
              <w:jc w:val="center"/>
              <w:rPr>
                <w:rFonts w:ascii="Myriad Pro Cond" w:hAnsi="Myriad Pro Cond"/>
                <w:color w:val="000000"/>
                <w:sz w:val="16"/>
                <w:szCs w:val="16"/>
                <w:lang w:eastAsia="es-MX"/>
              </w:rPr>
            </w:pPr>
          </w:p>
        </w:tc>
        <w:tc>
          <w:tcPr>
            <w:tcW w:w="1168" w:type="dxa"/>
            <w:tcBorders>
              <w:top w:val="nil"/>
              <w:left w:val="nil"/>
              <w:bottom w:val="single" w:sz="4" w:space="0" w:color="auto"/>
              <w:right w:val="double" w:sz="6" w:space="0" w:color="auto"/>
            </w:tcBorders>
            <w:shd w:val="clear" w:color="000000" w:fill="FFFFFF"/>
            <w:vAlign w:val="center"/>
            <w:hideMark/>
          </w:tcPr>
          <w:p w14:paraId="1D52A4BF"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PIEZA</w:t>
            </w:r>
          </w:p>
        </w:tc>
      </w:tr>
      <w:tr w:rsidR="009924C5" w:rsidRPr="002628C7" w14:paraId="3DC2E55A" w14:textId="77777777" w:rsidTr="00A1307B">
        <w:trPr>
          <w:trHeight w:val="288"/>
        </w:trPr>
        <w:tc>
          <w:tcPr>
            <w:tcW w:w="876" w:type="dxa"/>
            <w:tcBorders>
              <w:top w:val="nil"/>
              <w:left w:val="double" w:sz="6" w:space="0" w:color="auto"/>
              <w:bottom w:val="single" w:sz="4" w:space="0" w:color="auto"/>
              <w:right w:val="double" w:sz="6" w:space="0" w:color="auto"/>
            </w:tcBorders>
            <w:shd w:val="clear" w:color="000000" w:fill="FFFFFF"/>
            <w:vAlign w:val="center"/>
          </w:tcPr>
          <w:p w14:paraId="044190B2"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30</w:t>
            </w:r>
          </w:p>
        </w:tc>
        <w:tc>
          <w:tcPr>
            <w:tcW w:w="3933" w:type="dxa"/>
            <w:tcBorders>
              <w:top w:val="nil"/>
              <w:left w:val="nil"/>
              <w:bottom w:val="single" w:sz="4" w:space="0" w:color="auto"/>
              <w:right w:val="double" w:sz="6" w:space="0" w:color="auto"/>
            </w:tcBorders>
            <w:shd w:val="clear" w:color="000000" w:fill="FFFFFF"/>
            <w:vAlign w:val="center"/>
            <w:hideMark/>
          </w:tcPr>
          <w:p w14:paraId="6258BF20" w14:textId="77777777" w:rsidR="009924C5" w:rsidRPr="002628C7" w:rsidRDefault="009924C5" w:rsidP="00A1307B">
            <w:pPr>
              <w:rPr>
                <w:rFonts w:ascii="Myriad Pro Cond" w:hAnsi="Myriad Pro Cond"/>
                <w:color w:val="000000"/>
                <w:sz w:val="16"/>
                <w:szCs w:val="16"/>
                <w:lang w:eastAsia="es-MX"/>
              </w:rPr>
            </w:pPr>
            <w:r w:rsidRPr="002628C7">
              <w:rPr>
                <w:rFonts w:ascii="Myriad Pro Cond" w:hAnsi="Myriad Pro Cond"/>
                <w:color w:val="000000"/>
                <w:sz w:val="16"/>
                <w:szCs w:val="16"/>
                <w:lang w:eastAsia="es-MX"/>
              </w:rPr>
              <w:t>DISCO COMPACTO (</w:t>
            </w:r>
            <w:proofErr w:type="spellStart"/>
            <w:r w:rsidRPr="002628C7">
              <w:rPr>
                <w:rFonts w:ascii="Myriad Pro Cond" w:hAnsi="Myriad Pro Cond"/>
                <w:color w:val="000000"/>
                <w:sz w:val="16"/>
                <w:szCs w:val="16"/>
                <w:lang w:eastAsia="es-MX"/>
              </w:rPr>
              <w:t>CDs</w:t>
            </w:r>
            <w:proofErr w:type="spellEnd"/>
            <w:r w:rsidRPr="002628C7">
              <w:rPr>
                <w:rFonts w:ascii="Myriad Pro Cond" w:hAnsi="Myriad Pro Cond"/>
                <w:color w:val="000000"/>
                <w:sz w:val="16"/>
                <w:szCs w:val="16"/>
                <w:lang w:eastAsia="es-MX"/>
              </w:rPr>
              <w:t>) REGRABABLE 80 MINUTOS 700MB</w:t>
            </w:r>
          </w:p>
        </w:tc>
        <w:tc>
          <w:tcPr>
            <w:tcW w:w="1295" w:type="dxa"/>
            <w:tcBorders>
              <w:top w:val="nil"/>
              <w:left w:val="nil"/>
              <w:bottom w:val="single" w:sz="4" w:space="0" w:color="auto"/>
              <w:right w:val="double" w:sz="6" w:space="0" w:color="auto"/>
            </w:tcBorders>
            <w:shd w:val="clear" w:color="000000" w:fill="FFFFFF"/>
            <w:vAlign w:val="center"/>
            <w:hideMark/>
          </w:tcPr>
          <w:p w14:paraId="01A90CE4" w14:textId="77777777" w:rsidR="009924C5" w:rsidRPr="002628C7" w:rsidRDefault="009924C5" w:rsidP="00A1307B">
            <w:pPr>
              <w:jc w:val="center"/>
              <w:rPr>
                <w:rFonts w:ascii="Myriad Pro Cond" w:hAnsi="Myriad Pro Cond"/>
                <w:color w:val="000000"/>
                <w:sz w:val="16"/>
                <w:szCs w:val="16"/>
                <w:lang w:eastAsia="es-MX"/>
              </w:rPr>
            </w:pPr>
          </w:p>
        </w:tc>
        <w:tc>
          <w:tcPr>
            <w:tcW w:w="1118" w:type="dxa"/>
            <w:tcBorders>
              <w:top w:val="nil"/>
              <w:left w:val="nil"/>
              <w:bottom w:val="single" w:sz="4" w:space="0" w:color="auto"/>
              <w:right w:val="double" w:sz="6" w:space="0" w:color="auto"/>
            </w:tcBorders>
            <w:shd w:val="clear" w:color="000000" w:fill="FFFFFF"/>
            <w:vAlign w:val="center"/>
            <w:hideMark/>
          </w:tcPr>
          <w:p w14:paraId="4D602746"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SONY</w:t>
            </w:r>
          </w:p>
        </w:tc>
        <w:tc>
          <w:tcPr>
            <w:tcW w:w="1168" w:type="dxa"/>
            <w:tcBorders>
              <w:top w:val="nil"/>
              <w:left w:val="nil"/>
              <w:bottom w:val="single" w:sz="4" w:space="0" w:color="auto"/>
              <w:right w:val="double" w:sz="6" w:space="0" w:color="auto"/>
            </w:tcBorders>
            <w:shd w:val="clear" w:color="000000" w:fill="FFFFFF"/>
            <w:vAlign w:val="center"/>
            <w:hideMark/>
          </w:tcPr>
          <w:p w14:paraId="7CCF74DB"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PIEZA</w:t>
            </w:r>
          </w:p>
        </w:tc>
      </w:tr>
      <w:tr w:rsidR="009924C5" w:rsidRPr="002628C7" w14:paraId="69B2B6DE" w14:textId="77777777" w:rsidTr="00A1307B">
        <w:trPr>
          <w:trHeight w:val="288"/>
        </w:trPr>
        <w:tc>
          <w:tcPr>
            <w:tcW w:w="876" w:type="dxa"/>
            <w:tcBorders>
              <w:top w:val="single" w:sz="4" w:space="0" w:color="auto"/>
              <w:left w:val="double" w:sz="4" w:space="0" w:color="auto"/>
              <w:bottom w:val="single" w:sz="4" w:space="0" w:color="auto"/>
              <w:right w:val="double" w:sz="4" w:space="0" w:color="auto"/>
            </w:tcBorders>
            <w:shd w:val="clear" w:color="auto" w:fill="auto"/>
            <w:noWrap/>
            <w:vAlign w:val="center"/>
          </w:tcPr>
          <w:p w14:paraId="78E587D5"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31</w:t>
            </w:r>
          </w:p>
        </w:tc>
        <w:tc>
          <w:tcPr>
            <w:tcW w:w="3933" w:type="dxa"/>
            <w:tcBorders>
              <w:top w:val="single" w:sz="4" w:space="0" w:color="auto"/>
              <w:left w:val="double" w:sz="4" w:space="0" w:color="auto"/>
              <w:bottom w:val="single" w:sz="4" w:space="0" w:color="auto"/>
              <w:right w:val="double" w:sz="6" w:space="0" w:color="auto"/>
            </w:tcBorders>
            <w:shd w:val="clear" w:color="000000" w:fill="FFFFFF"/>
            <w:vAlign w:val="center"/>
            <w:hideMark/>
          </w:tcPr>
          <w:p w14:paraId="1898E3ED" w14:textId="77777777" w:rsidR="009924C5" w:rsidRPr="002628C7" w:rsidRDefault="009924C5" w:rsidP="00A1307B">
            <w:pPr>
              <w:rPr>
                <w:rFonts w:ascii="Myriad Pro Cond" w:hAnsi="Myriad Pro Cond"/>
                <w:color w:val="000000"/>
                <w:sz w:val="16"/>
                <w:szCs w:val="16"/>
                <w:lang w:eastAsia="es-MX"/>
              </w:rPr>
            </w:pPr>
            <w:r w:rsidRPr="002628C7">
              <w:rPr>
                <w:rFonts w:ascii="Myriad Pro Cond" w:hAnsi="Myriad Pro Cond"/>
                <w:color w:val="000000"/>
                <w:sz w:val="16"/>
                <w:szCs w:val="16"/>
                <w:lang w:eastAsia="es-MX"/>
              </w:rPr>
              <w:t>DISCO COMPACTO CD-R INDIVIDUAL</w:t>
            </w:r>
          </w:p>
        </w:tc>
        <w:tc>
          <w:tcPr>
            <w:tcW w:w="1295" w:type="dxa"/>
            <w:tcBorders>
              <w:top w:val="nil"/>
              <w:left w:val="nil"/>
              <w:bottom w:val="single" w:sz="4" w:space="0" w:color="auto"/>
              <w:right w:val="double" w:sz="6" w:space="0" w:color="auto"/>
            </w:tcBorders>
            <w:shd w:val="clear" w:color="000000" w:fill="FFFFFF"/>
            <w:vAlign w:val="center"/>
            <w:hideMark/>
          </w:tcPr>
          <w:p w14:paraId="3C6CC427"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CDQ80S</w:t>
            </w:r>
          </w:p>
        </w:tc>
        <w:tc>
          <w:tcPr>
            <w:tcW w:w="1118" w:type="dxa"/>
            <w:tcBorders>
              <w:top w:val="nil"/>
              <w:left w:val="nil"/>
              <w:bottom w:val="single" w:sz="4" w:space="0" w:color="auto"/>
              <w:right w:val="double" w:sz="6" w:space="0" w:color="auto"/>
            </w:tcBorders>
            <w:shd w:val="clear" w:color="000000" w:fill="FFFFFF"/>
            <w:vAlign w:val="center"/>
            <w:hideMark/>
          </w:tcPr>
          <w:p w14:paraId="33ADE9D4"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SONY</w:t>
            </w:r>
          </w:p>
        </w:tc>
        <w:tc>
          <w:tcPr>
            <w:tcW w:w="1168" w:type="dxa"/>
            <w:tcBorders>
              <w:top w:val="nil"/>
              <w:left w:val="nil"/>
              <w:bottom w:val="single" w:sz="4" w:space="0" w:color="auto"/>
              <w:right w:val="double" w:sz="6" w:space="0" w:color="auto"/>
            </w:tcBorders>
            <w:shd w:val="clear" w:color="000000" w:fill="FFFFFF"/>
            <w:vAlign w:val="center"/>
            <w:hideMark/>
          </w:tcPr>
          <w:p w14:paraId="31F045CE"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PIEZA</w:t>
            </w:r>
          </w:p>
        </w:tc>
      </w:tr>
      <w:tr w:rsidR="009924C5" w:rsidRPr="002628C7" w14:paraId="37ADE35F" w14:textId="77777777" w:rsidTr="00A1307B">
        <w:trPr>
          <w:trHeight w:val="288"/>
        </w:trPr>
        <w:tc>
          <w:tcPr>
            <w:tcW w:w="876" w:type="dxa"/>
            <w:tcBorders>
              <w:top w:val="single" w:sz="4" w:space="0" w:color="auto"/>
              <w:left w:val="double" w:sz="6" w:space="0" w:color="auto"/>
              <w:bottom w:val="single" w:sz="4" w:space="0" w:color="auto"/>
              <w:right w:val="double" w:sz="6" w:space="0" w:color="auto"/>
            </w:tcBorders>
            <w:shd w:val="clear" w:color="000000" w:fill="FFFFFF"/>
            <w:vAlign w:val="center"/>
          </w:tcPr>
          <w:p w14:paraId="081E43FC"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32</w:t>
            </w:r>
          </w:p>
        </w:tc>
        <w:tc>
          <w:tcPr>
            <w:tcW w:w="3933" w:type="dxa"/>
            <w:tcBorders>
              <w:top w:val="nil"/>
              <w:left w:val="nil"/>
              <w:bottom w:val="single" w:sz="4" w:space="0" w:color="auto"/>
              <w:right w:val="double" w:sz="6" w:space="0" w:color="auto"/>
            </w:tcBorders>
            <w:shd w:val="clear" w:color="000000" w:fill="FFFFFF"/>
            <w:vAlign w:val="center"/>
            <w:hideMark/>
          </w:tcPr>
          <w:p w14:paraId="0C22CC27" w14:textId="77777777" w:rsidR="009924C5" w:rsidRPr="002628C7" w:rsidRDefault="009924C5" w:rsidP="00A1307B">
            <w:pPr>
              <w:rPr>
                <w:rFonts w:ascii="Myriad Pro Cond" w:hAnsi="Myriad Pro Cond"/>
                <w:color w:val="000000"/>
                <w:sz w:val="16"/>
                <w:szCs w:val="16"/>
                <w:lang w:eastAsia="es-MX"/>
              </w:rPr>
            </w:pPr>
            <w:r w:rsidRPr="002628C7">
              <w:rPr>
                <w:rFonts w:ascii="Myriad Pro Cond" w:hAnsi="Myriad Pro Cond"/>
                <w:color w:val="000000"/>
                <w:sz w:val="16"/>
                <w:szCs w:val="16"/>
                <w:lang w:eastAsia="es-MX"/>
              </w:rPr>
              <w:t>DISCO COMPACTO DVD+RW</w:t>
            </w:r>
          </w:p>
        </w:tc>
        <w:tc>
          <w:tcPr>
            <w:tcW w:w="1295" w:type="dxa"/>
            <w:tcBorders>
              <w:top w:val="nil"/>
              <w:left w:val="nil"/>
              <w:bottom w:val="single" w:sz="4" w:space="0" w:color="auto"/>
              <w:right w:val="double" w:sz="6" w:space="0" w:color="auto"/>
            </w:tcBorders>
            <w:shd w:val="clear" w:color="000000" w:fill="FFFFFF"/>
            <w:vAlign w:val="center"/>
            <w:hideMark/>
          </w:tcPr>
          <w:p w14:paraId="2DFEB116" w14:textId="77777777" w:rsidR="009924C5" w:rsidRPr="002628C7" w:rsidRDefault="009924C5" w:rsidP="00A1307B">
            <w:pPr>
              <w:jc w:val="center"/>
              <w:rPr>
                <w:rFonts w:ascii="Myriad Pro Cond" w:hAnsi="Myriad Pro Cond"/>
                <w:color w:val="000000"/>
                <w:sz w:val="16"/>
                <w:szCs w:val="16"/>
                <w:lang w:eastAsia="es-MX"/>
              </w:rPr>
            </w:pPr>
          </w:p>
        </w:tc>
        <w:tc>
          <w:tcPr>
            <w:tcW w:w="1118" w:type="dxa"/>
            <w:tcBorders>
              <w:top w:val="nil"/>
              <w:left w:val="nil"/>
              <w:bottom w:val="single" w:sz="4" w:space="0" w:color="auto"/>
              <w:right w:val="double" w:sz="6" w:space="0" w:color="auto"/>
            </w:tcBorders>
            <w:shd w:val="clear" w:color="000000" w:fill="FFFFFF"/>
            <w:vAlign w:val="center"/>
            <w:hideMark/>
          </w:tcPr>
          <w:p w14:paraId="1EDC6652"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VERBATIM</w:t>
            </w:r>
          </w:p>
        </w:tc>
        <w:tc>
          <w:tcPr>
            <w:tcW w:w="1168" w:type="dxa"/>
            <w:tcBorders>
              <w:top w:val="nil"/>
              <w:left w:val="nil"/>
              <w:bottom w:val="single" w:sz="4" w:space="0" w:color="auto"/>
              <w:right w:val="double" w:sz="6" w:space="0" w:color="auto"/>
            </w:tcBorders>
            <w:shd w:val="clear" w:color="000000" w:fill="FFFFFF"/>
            <w:vAlign w:val="center"/>
            <w:hideMark/>
          </w:tcPr>
          <w:p w14:paraId="084E1CA7"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PIEZA</w:t>
            </w:r>
          </w:p>
        </w:tc>
      </w:tr>
      <w:tr w:rsidR="009924C5" w:rsidRPr="002628C7" w14:paraId="184C360A" w14:textId="77777777" w:rsidTr="00A1307B">
        <w:trPr>
          <w:trHeight w:val="288"/>
        </w:trPr>
        <w:tc>
          <w:tcPr>
            <w:tcW w:w="876" w:type="dxa"/>
            <w:tcBorders>
              <w:top w:val="nil"/>
              <w:left w:val="double" w:sz="6" w:space="0" w:color="auto"/>
              <w:bottom w:val="single" w:sz="4" w:space="0" w:color="auto"/>
              <w:right w:val="double" w:sz="6" w:space="0" w:color="auto"/>
            </w:tcBorders>
            <w:shd w:val="clear" w:color="000000" w:fill="FFFFFF"/>
            <w:vAlign w:val="center"/>
          </w:tcPr>
          <w:p w14:paraId="24F88FE6"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lastRenderedPageBreak/>
              <w:t>33</w:t>
            </w:r>
          </w:p>
        </w:tc>
        <w:tc>
          <w:tcPr>
            <w:tcW w:w="3933" w:type="dxa"/>
            <w:tcBorders>
              <w:top w:val="nil"/>
              <w:left w:val="nil"/>
              <w:bottom w:val="single" w:sz="4" w:space="0" w:color="auto"/>
              <w:right w:val="double" w:sz="6" w:space="0" w:color="auto"/>
            </w:tcBorders>
            <w:shd w:val="clear" w:color="000000" w:fill="FFFFFF"/>
            <w:vAlign w:val="center"/>
            <w:hideMark/>
          </w:tcPr>
          <w:p w14:paraId="6EB542F8" w14:textId="77777777" w:rsidR="009924C5" w:rsidRPr="002628C7" w:rsidRDefault="009924C5" w:rsidP="00A1307B">
            <w:pPr>
              <w:rPr>
                <w:rFonts w:ascii="Myriad Pro Cond" w:hAnsi="Myriad Pro Cond"/>
                <w:color w:val="000000"/>
                <w:sz w:val="16"/>
                <w:szCs w:val="16"/>
                <w:lang w:eastAsia="es-MX"/>
              </w:rPr>
            </w:pPr>
            <w:r w:rsidRPr="002628C7">
              <w:rPr>
                <w:rFonts w:ascii="Myriad Pro Cond" w:hAnsi="Myriad Pro Cond"/>
                <w:color w:val="000000"/>
                <w:sz w:val="16"/>
                <w:szCs w:val="16"/>
                <w:lang w:eastAsia="es-MX"/>
              </w:rPr>
              <w:t xml:space="preserve">DISCO COMPACTO GRABABLE CD-R 700MB, 80MIN. 52X INDIVIDUAL SLIM CASE  </w:t>
            </w:r>
          </w:p>
        </w:tc>
        <w:tc>
          <w:tcPr>
            <w:tcW w:w="1295" w:type="dxa"/>
            <w:tcBorders>
              <w:top w:val="nil"/>
              <w:left w:val="nil"/>
              <w:bottom w:val="single" w:sz="4" w:space="0" w:color="auto"/>
              <w:right w:val="double" w:sz="6" w:space="0" w:color="auto"/>
            </w:tcBorders>
            <w:shd w:val="clear" w:color="000000" w:fill="FFFFFF"/>
            <w:vAlign w:val="center"/>
            <w:hideMark/>
          </w:tcPr>
          <w:p w14:paraId="3AD70AD2" w14:textId="77777777" w:rsidR="009924C5" w:rsidRPr="002628C7" w:rsidRDefault="009924C5" w:rsidP="00A1307B">
            <w:pPr>
              <w:jc w:val="center"/>
              <w:rPr>
                <w:rFonts w:ascii="Myriad Pro Cond" w:hAnsi="Myriad Pro Cond"/>
                <w:color w:val="000000"/>
                <w:sz w:val="16"/>
                <w:szCs w:val="16"/>
                <w:lang w:eastAsia="es-MX"/>
              </w:rPr>
            </w:pPr>
          </w:p>
        </w:tc>
        <w:tc>
          <w:tcPr>
            <w:tcW w:w="1118" w:type="dxa"/>
            <w:tcBorders>
              <w:top w:val="nil"/>
              <w:left w:val="nil"/>
              <w:bottom w:val="single" w:sz="4" w:space="0" w:color="auto"/>
              <w:right w:val="double" w:sz="6" w:space="0" w:color="auto"/>
            </w:tcBorders>
            <w:shd w:val="clear" w:color="000000" w:fill="FFFFFF"/>
            <w:vAlign w:val="center"/>
            <w:hideMark/>
          </w:tcPr>
          <w:p w14:paraId="66C6F553"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VERBATIM</w:t>
            </w:r>
          </w:p>
        </w:tc>
        <w:tc>
          <w:tcPr>
            <w:tcW w:w="1168" w:type="dxa"/>
            <w:tcBorders>
              <w:top w:val="nil"/>
              <w:left w:val="nil"/>
              <w:bottom w:val="single" w:sz="4" w:space="0" w:color="auto"/>
              <w:right w:val="double" w:sz="6" w:space="0" w:color="auto"/>
            </w:tcBorders>
            <w:shd w:val="clear" w:color="000000" w:fill="FFFFFF"/>
            <w:vAlign w:val="center"/>
            <w:hideMark/>
          </w:tcPr>
          <w:p w14:paraId="79BE6596"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PIEZA</w:t>
            </w:r>
          </w:p>
        </w:tc>
      </w:tr>
      <w:tr w:rsidR="009924C5" w:rsidRPr="002628C7" w14:paraId="1BD3C4DA" w14:textId="77777777" w:rsidTr="00A1307B">
        <w:trPr>
          <w:trHeight w:val="288"/>
        </w:trPr>
        <w:tc>
          <w:tcPr>
            <w:tcW w:w="876" w:type="dxa"/>
            <w:tcBorders>
              <w:top w:val="nil"/>
              <w:left w:val="double" w:sz="6" w:space="0" w:color="auto"/>
              <w:bottom w:val="single" w:sz="4" w:space="0" w:color="auto"/>
              <w:right w:val="double" w:sz="6" w:space="0" w:color="auto"/>
            </w:tcBorders>
            <w:shd w:val="clear" w:color="000000" w:fill="FFFFFF"/>
            <w:vAlign w:val="center"/>
          </w:tcPr>
          <w:p w14:paraId="3EC1CB90"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34</w:t>
            </w:r>
          </w:p>
        </w:tc>
        <w:tc>
          <w:tcPr>
            <w:tcW w:w="3933" w:type="dxa"/>
            <w:tcBorders>
              <w:top w:val="nil"/>
              <w:left w:val="nil"/>
              <w:bottom w:val="single" w:sz="4" w:space="0" w:color="auto"/>
              <w:right w:val="double" w:sz="6" w:space="0" w:color="auto"/>
            </w:tcBorders>
            <w:shd w:val="clear" w:color="000000" w:fill="FFFFFF"/>
            <w:vAlign w:val="center"/>
            <w:hideMark/>
          </w:tcPr>
          <w:p w14:paraId="2BAB3A6A" w14:textId="77777777" w:rsidR="009924C5" w:rsidRPr="002628C7" w:rsidRDefault="009924C5" w:rsidP="00A1307B">
            <w:pPr>
              <w:rPr>
                <w:rFonts w:ascii="Myriad Pro Cond" w:hAnsi="Myriad Pro Cond"/>
                <w:color w:val="000000"/>
                <w:sz w:val="16"/>
                <w:szCs w:val="16"/>
                <w:lang w:eastAsia="es-MX"/>
              </w:rPr>
            </w:pPr>
            <w:r w:rsidRPr="002628C7">
              <w:rPr>
                <w:rFonts w:ascii="Myriad Pro Cond" w:hAnsi="Myriad Pro Cond"/>
                <w:color w:val="000000"/>
                <w:sz w:val="16"/>
                <w:szCs w:val="16"/>
                <w:lang w:eastAsia="es-MX"/>
              </w:rPr>
              <w:t xml:space="preserve">DISCO COMPACTO MINI-CD 185MB 1  </w:t>
            </w:r>
          </w:p>
        </w:tc>
        <w:tc>
          <w:tcPr>
            <w:tcW w:w="1295" w:type="dxa"/>
            <w:tcBorders>
              <w:top w:val="nil"/>
              <w:left w:val="nil"/>
              <w:bottom w:val="single" w:sz="4" w:space="0" w:color="auto"/>
              <w:right w:val="double" w:sz="6" w:space="0" w:color="auto"/>
            </w:tcBorders>
            <w:shd w:val="clear" w:color="000000" w:fill="FFFFFF"/>
            <w:vAlign w:val="center"/>
            <w:hideMark/>
          </w:tcPr>
          <w:p w14:paraId="62ECCBF3" w14:textId="77777777" w:rsidR="009924C5" w:rsidRPr="002628C7" w:rsidRDefault="009924C5" w:rsidP="00A1307B">
            <w:pPr>
              <w:jc w:val="center"/>
              <w:rPr>
                <w:rFonts w:ascii="Myriad Pro Cond" w:hAnsi="Myriad Pro Cond"/>
                <w:color w:val="000000"/>
                <w:sz w:val="16"/>
                <w:szCs w:val="16"/>
                <w:lang w:eastAsia="es-MX"/>
              </w:rPr>
            </w:pPr>
          </w:p>
        </w:tc>
        <w:tc>
          <w:tcPr>
            <w:tcW w:w="1118" w:type="dxa"/>
            <w:tcBorders>
              <w:top w:val="nil"/>
              <w:left w:val="nil"/>
              <w:bottom w:val="single" w:sz="4" w:space="0" w:color="auto"/>
              <w:right w:val="double" w:sz="6" w:space="0" w:color="auto"/>
            </w:tcBorders>
            <w:shd w:val="clear" w:color="000000" w:fill="FFFFFF"/>
            <w:vAlign w:val="center"/>
            <w:hideMark/>
          </w:tcPr>
          <w:p w14:paraId="31590225"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VERBATIM</w:t>
            </w:r>
          </w:p>
        </w:tc>
        <w:tc>
          <w:tcPr>
            <w:tcW w:w="1168" w:type="dxa"/>
            <w:tcBorders>
              <w:top w:val="nil"/>
              <w:left w:val="nil"/>
              <w:bottom w:val="single" w:sz="4" w:space="0" w:color="auto"/>
              <w:right w:val="double" w:sz="6" w:space="0" w:color="auto"/>
            </w:tcBorders>
            <w:shd w:val="clear" w:color="000000" w:fill="FFFFFF"/>
            <w:vAlign w:val="center"/>
            <w:hideMark/>
          </w:tcPr>
          <w:p w14:paraId="3EB40940"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PIEZA</w:t>
            </w:r>
          </w:p>
        </w:tc>
      </w:tr>
      <w:tr w:rsidR="009924C5" w:rsidRPr="002628C7" w14:paraId="0C5D5EEC" w14:textId="77777777" w:rsidTr="00A1307B">
        <w:trPr>
          <w:trHeight w:val="288"/>
        </w:trPr>
        <w:tc>
          <w:tcPr>
            <w:tcW w:w="876" w:type="dxa"/>
            <w:tcBorders>
              <w:top w:val="nil"/>
              <w:left w:val="double" w:sz="6" w:space="0" w:color="auto"/>
              <w:bottom w:val="single" w:sz="4" w:space="0" w:color="auto"/>
              <w:right w:val="double" w:sz="6" w:space="0" w:color="auto"/>
            </w:tcBorders>
            <w:shd w:val="clear" w:color="000000" w:fill="FFFFFF"/>
            <w:vAlign w:val="center"/>
          </w:tcPr>
          <w:p w14:paraId="2633A88D"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35</w:t>
            </w:r>
          </w:p>
        </w:tc>
        <w:tc>
          <w:tcPr>
            <w:tcW w:w="3933" w:type="dxa"/>
            <w:tcBorders>
              <w:top w:val="nil"/>
              <w:left w:val="nil"/>
              <w:bottom w:val="single" w:sz="4" w:space="0" w:color="auto"/>
              <w:right w:val="double" w:sz="6" w:space="0" w:color="auto"/>
            </w:tcBorders>
            <w:shd w:val="clear" w:color="000000" w:fill="FFFFFF"/>
            <w:vAlign w:val="center"/>
            <w:hideMark/>
          </w:tcPr>
          <w:p w14:paraId="26D5FC65" w14:textId="77777777" w:rsidR="009924C5" w:rsidRPr="002628C7" w:rsidRDefault="009924C5" w:rsidP="00A1307B">
            <w:pPr>
              <w:rPr>
                <w:rFonts w:ascii="Myriad Pro Cond" w:hAnsi="Myriad Pro Cond"/>
                <w:color w:val="000000"/>
                <w:sz w:val="16"/>
                <w:szCs w:val="16"/>
                <w:lang w:eastAsia="es-MX"/>
              </w:rPr>
            </w:pPr>
            <w:r w:rsidRPr="002628C7">
              <w:rPr>
                <w:rFonts w:ascii="Myriad Pro Cond" w:hAnsi="Myriad Pro Cond"/>
                <w:color w:val="000000"/>
                <w:sz w:val="16"/>
                <w:szCs w:val="16"/>
                <w:lang w:eastAsia="es-MX"/>
              </w:rPr>
              <w:t>DISCO DURO EXTERNO DE 1 TB</w:t>
            </w:r>
          </w:p>
        </w:tc>
        <w:tc>
          <w:tcPr>
            <w:tcW w:w="1295" w:type="dxa"/>
            <w:tcBorders>
              <w:top w:val="nil"/>
              <w:left w:val="nil"/>
              <w:bottom w:val="single" w:sz="4" w:space="0" w:color="auto"/>
              <w:right w:val="double" w:sz="6" w:space="0" w:color="auto"/>
            </w:tcBorders>
            <w:shd w:val="clear" w:color="000000" w:fill="FFFFFF"/>
            <w:vAlign w:val="center"/>
            <w:hideMark/>
          </w:tcPr>
          <w:p w14:paraId="7A4079FE" w14:textId="77777777" w:rsidR="009924C5" w:rsidRPr="002628C7" w:rsidRDefault="009924C5" w:rsidP="00A1307B">
            <w:pPr>
              <w:jc w:val="center"/>
              <w:rPr>
                <w:rFonts w:ascii="Myriad Pro Cond" w:hAnsi="Myriad Pro Cond"/>
                <w:color w:val="000000"/>
                <w:sz w:val="16"/>
                <w:szCs w:val="16"/>
                <w:lang w:eastAsia="es-MX"/>
              </w:rPr>
            </w:pPr>
          </w:p>
        </w:tc>
        <w:tc>
          <w:tcPr>
            <w:tcW w:w="1118" w:type="dxa"/>
            <w:tcBorders>
              <w:top w:val="nil"/>
              <w:left w:val="nil"/>
              <w:bottom w:val="single" w:sz="4" w:space="0" w:color="auto"/>
              <w:right w:val="double" w:sz="6" w:space="0" w:color="auto"/>
            </w:tcBorders>
            <w:shd w:val="clear" w:color="000000" w:fill="FFFFFF"/>
            <w:vAlign w:val="center"/>
            <w:hideMark/>
          </w:tcPr>
          <w:p w14:paraId="1694F42C"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TOSHIBA</w:t>
            </w:r>
          </w:p>
        </w:tc>
        <w:tc>
          <w:tcPr>
            <w:tcW w:w="1168" w:type="dxa"/>
            <w:tcBorders>
              <w:top w:val="nil"/>
              <w:left w:val="nil"/>
              <w:bottom w:val="single" w:sz="4" w:space="0" w:color="auto"/>
              <w:right w:val="double" w:sz="6" w:space="0" w:color="auto"/>
            </w:tcBorders>
            <w:shd w:val="clear" w:color="000000" w:fill="FFFFFF"/>
            <w:vAlign w:val="center"/>
            <w:hideMark/>
          </w:tcPr>
          <w:p w14:paraId="6B67E8DD"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PIEZA</w:t>
            </w:r>
          </w:p>
        </w:tc>
      </w:tr>
      <w:tr w:rsidR="009924C5" w:rsidRPr="002628C7" w14:paraId="2763B0E4" w14:textId="77777777" w:rsidTr="00A1307B">
        <w:trPr>
          <w:trHeight w:val="288"/>
        </w:trPr>
        <w:tc>
          <w:tcPr>
            <w:tcW w:w="876" w:type="dxa"/>
            <w:tcBorders>
              <w:top w:val="nil"/>
              <w:left w:val="double" w:sz="6" w:space="0" w:color="auto"/>
              <w:bottom w:val="single" w:sz="4" w:space="0" w:color="auto"/>
              <w:right w:val="double" w:sz="6" w:space="0" w:color="auto"/>
            </w:tcBorders>
            <w:shd w:val="clear" w:color="000000" w:fill="FFFFFF"/>
            <w:vAlign w:val="center"/>
          </w:tcPr>
          <w:p w14:paraId="750F484A"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36</w:t>
            </w:r>
          </w:p>
        </w:tc>
        <w:tc>
          <w:tcPr>
            <w:tcW w:w="3933" w:type="dxa"/>
            <w:tcBorders>
              <w:top w:val="nil"/>
              <w:left w:val="nil"/>
              <w:bottom w:val="single" w:sz="4" w:space="0" w:color="auto"/>
              <w:right w:val="double" w:sz="6" w:space="0" w:color="auto"/>
            </w:tcBorders>
            <w:shd w:val="clear" w:color="000000" w:fill="FFFFFF"/>
            <w:vAlign w:val="center"/>
            <w:hideMark/>
          </w:tcPr>
          <w:p w14:paraId="665546CD" w14:textId="77777777" w:rsidR="009924C5" w:rsidRPr="002628C7" w:rsidRDefault="009924C5" w:rsidP="00A1307B">
            <w:pPr>
              <w:rPr>
                <w:rFonts w:ascii="Myriad Pro Cond" w:hAnsi="Myriad Pro Cond"/>
                <w:color w:val="000000"/>
                <w:sz w:val="16"/>
                <w:szCs w:val="16"/>
                <w:lang w:eastAsia="es-MX"/>
              </w:rPr>
            </w:pPr>
            <w:r w:rsidRPr="002628C7">
              <w:rPr>
                <w:rFonts w:ascii="Myriad Pro Cond" w:hAnsi="Myriad Pro Cond"/>
                <w:color w:val="000000"/>
                <w:sz w:val="16"/>
                <w:szCs w:val="16"/>
                <w:lang w:eastAsia="es-MX"/>
              </w:rPr>
              <w:t>DISCO DURO EXTERNO DE 2 TB</w:t>
            </w:r>
          </w:p>
        </w:tc>
        <w:tc>
          <w:tcPr>
            <w:tcW w:w="1295" w:type="dxa"/>
            <w:tcBorders>
              <w:top w:val="nil"/>
              <w:left w:val="nil"/>
              <w:bottom w:val="single" w:sz="4" w:space="0" w:color="auto"/>
              <w:right w:val="double" w:sz="6" w:space="0" w:color="auto"/>
            </w:tcBorders>
            <w:shd w:val="clear" w:color="000000" w:fill="FFFFFF"/>
            <w:vAlign w:val="center"/>
            <w:hideMark/>
          </w:tcPr>
          <w:p w14:paraId="708A137E" w14:textId="77777777" w:rsidR="009924C5" w:rsidRPr="002628C7" w:rsidRDefault="009924C5" w:rsidP="00A1307B">
            <w:pPr>
              <w:jc w:val="center"/>
              <w:rPr>
                <w:rFonts w:ascii="Myriad Pro Cond" w:hAnsi="Myriad Pro Cond"/>
                <w:color w:val="000000"/>
                <w:sz w:val="16"/>
                <w:szCs w:val="16"/>
                <w:lang w:eastAsia="es-MX"/>
              </w:rPr>
            </w:pPr>
          </w:p>
        </w:tc>
        <w:tc>
          <w:tcPr>
            <w:tcW w:w="1118" w:type="dxa"/>
            <w:tcBorders>
              <w:top w:val="nil"/>
              <w:left w:val="nil"/>
              <w:bottom w:val="single" w:sz="4" w:space="0" w:color="auto"/>
              <w:right w:val="double" w:sz="6" w:space="0" w:color="auto"/>
            </w:tcBorders>
            <w:shd w:val="clear" w:color="000000" w:fill="FFFFFF"/>
            <w:vAlign w:val="center"/>
            <w:hideMark/>
          </w:tcPr>
          <w:p w14:paraId="7C1AADA0"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TOSHIBA</w:t>
            </w:r>
          </w:p>
        </w:tc>
        <w:tc>
          <w:tcPr>
            <w:tcW w:w="1168" w:type="dxa"/>
            <w:tcBorders>
              <w:top w:val="nil"/>
              <w:left w:val="nil"/>
              <w:bottom w:val="single" w:sz="4" w:space="0" w:color="auto"/>
              <w:right w:val="double" w:sz="6" w:space="0" w:color="auto"/>
            </w:tcBorders>
            <w:shd w:val="clear" w:color="000000" w:fill="FFFFFF"/>
            <w:vAlign w:val="center"/>
            <w:hideMark/>
          </w:tcPr>
          <w:p w14:paraId="2683BFD9"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PIEZA</w:t>
            </w:r>
          </w:p>
        </w:tc>
      </w:tr>
      <w:tr w:rsidR="009924C5" w:rsidRPr="002628C7" w14:paraId="0E208F73" w14:textId="77777777" w:rsidTr="00A1307B">
        <w:trPr>
          <w:trHeight w:val="288"/>
        </w:trPr>
        <w:tc>
          <w:tcPr>
            <w:tcW w:w="876" w:type="dxa"/>
            <w:tcBorders>
              <w:top w:val="nil"/>
              <w:left w:val="double" w:sz="6" w:space="0" w:color="auto"/>
              <w:bottom w:val="single" w:sz="4" w:space="0" w:color="auto"/>
              <w:right w:val="double" w:sz="6" w:space="0" w:color="auto"/>
            </w:tcBorders>
            <w:shd w:val="clear" w:color="000000" w:fill="FFFFFF"/>
            <w:vAlign w:val="center"/>
          </w:tcPr>
          <w:p w14:paraId="3685D220"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37</w:t>
            </w:r>
          </w:p>
        </w:tc>
        <w:tc>
          <w:tcPr>
            <w:tcW w:w="3933" w:type="dxa"/>
            <w:tcBorders>
              <w:top w:val="nil"/>
              <w:left w:val="nil"/>
              <w:bottom w:val="single" w:sz="4" w:space="0" w:color="auto"/>
              <w:right w:val="double" w:sz="6" w:space="0" w:color="auto"/>
            </w:tcBorders>
            <w:shd w:val="clear" w:color="000000" w:fill="FFFFFF"/>
            <w:vAlign w:val="center"/>
            <w:hideMark/>
          </w:tcPr>
          <w:p w14:paraId="46DAF169" w14:textId="77777777" w:rsidR="009924C5" w:rsidRPr="002628C7" w:rsidRDefault="009924C5" w:rsidP="00A1307B">
            <w:pPr>
              <w:rPr>
                <w:rFonts w:ascii="Myriad Pro Cond" w:hAnsi="Myriad Pro Cond"/>
                <w:color w:val="000000"/>
                <w:sz w:val="16"/>
                <w:szCs w:val="16"/>
                <w:lang w:eastAsia="es-MX"/>
              </w:rPr>
            </w:pPr>
            <w:r w:rsidRPr="002628C7">
              <w:rPr>
                <w:rFonts w:ascii="Myriad Pro Cond" w:hAnsi="Myriad Pro Cond"/>
                <w:color w:val="000000"/>
                <w:sz w:val="16"/>
                <w:szCs w:val="16"/>
                <w:lang w:eastAsia="es-MX"/>
              </w:rPr>
              <w:t>DISCO DVD-R 4.7 GB,  CON CAJA DE ACRILICO 120 MINUTOS</w:t>
            </w:r>
          </w:p>
        </w:tc>
        <w:tc>
          <w:tcPr>
            <w:tcW w:w="1295" w:type="dxa"/>
            <w:tcBorders>
              <w:top w:val="nil"/>
              <w:left w:val="nil"/>
              <w:bottom w:val="single" w:sz="4" w:space="0" w:color="auto"/>
              <w:right w:val="double" w:sz="6" w:space="0" w:color="auto"/>
            </w:tcBorders>
            <w:shd w:val="clear" w:color="000000" w:fill="FFFFFF"/>
            <w:vAlign w:val="center"/>
            <w:hideMark/>
          </w:tcPr>
          <w:p w14:paraId="586C368A" w14:textId="77777777" w:rsidR="009924C5" w:rsidRPr="002628C7" w:rsidRDefault="009924C5" w:rsidP="00A1307B">
            <w:pPr>
              <w:jc w:val="center"/>
              <w:rPr>
                <w:rFonts w:ascii="Myriad Pro Cond" w:hAnsi="Myriad Pro Cond"/>
                <w:color w:val="000000"/>
                <w:sz w:val="16"/>
                <w:szCs w:val="16"/>
                <w:lang w:eastAsia="es-MX"/>
              </w:rPr>
            </w:pPr>
          </w:p>
        </w:tc>
        <w:tc>
          <w:tcPr>
            <w:tcW w:w="1118" w:type="dxa"/>
            <w:tcBorders>
              <w:top w:val="nil"/>
              <w:left w:val="nil"/>
              <w:bottom w:val="single" w:sz="4" w:space="0" w:color="auto"/>
              <w:right w:val="double" w:sz="6" w:space="0" w:color="auto"/>
            </w:tcBorders>
            <w:shd w:val="clear" w:color="000000" w:fill="FFFFFF"/>
            <w:vAlign w:val="center"/>
            <w:hideMark/>
          </w:tcPr>
          <w:p w14:paraId="4A752D77"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SONY</w:t>
            </w:r>
          </w:p>
        </w:tc>
        <w:tc>
          <w:tcPr>
            <w:tcW w:w="1168" w:type="dxa"/>
            <w:tcBorders>
              <w:top w:val="nil"/>
              <w:left w:val="nil"/>
              <w:bottom w:val="single" w:sz="4" w:space="0" w:color="auto"/>
              <w:right w:val="double" w:sz="6" w:space="0" w:color="auto"/>
            </w:tcBorders>
            <w:shd w:val="clear" w:color="000000" w:fill="FFFFFF"/>
            <w:vAlign w:val="center"/>
            <w:hideMark/>
          </w:tcPr>
          <w:p w14:paraId="0C5E0633"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PIEZA</w:t>
            </w:r>
          </w:p>
        </w:tc>
      </w:tr>
      <w:tr w:rsidR="009924C5" w:rsidRPr="002628C7" w14:paraId="789C81CD" w14:textId="77777777" w:rsidTr="00A1307B">
        <w:trPr>
          <w:trHeight w:val="288"/>
        </w:trPr>
        <w:tc>
          <w:tcPr>
            <w:tcW w:w="876" w:type="dxa"/>
            <w:tcBorders>
              <w:top w:val="nil"/>
              <w:left w:val="double" w:sz="6" w:space="0" w:color="auto"/>
              <w:bottom w:val="single" w:sz="4" w:space="0" w:color="auto"/>
              <w:right w:val="double" w:sz="6" w:space="0" w:color="auto"/>
            </w:tcBorders>
            <w:shd w:val="clear" w:color="000000" w:fill="FFFFFF"/>
            <w:vAlign w:val="center"/>
          </w:tcPr>
          <w:p w14:paraId="122BD5BE"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38</w:t>
            </w:r>
          </w:p>
        </w:tc>
        <w:tc>
          <w:tcPr>
            <w:tcW w:w="3933" w:type="dxa"/>
            <w:tcBorders>
              <w:top w:val="nil"/>
              <w:left w:val="nil"/>
              <w:bottom w:val="single" w:sz="4" w:space="0" w:color="auto"/>
              <w:right w:val="double" w:sz="6" w:space="0" w:color="auto"/>
            </w:tcBorders>
            <w:shd w:val="clear" w:color="000000" w:fill="FFFFFF"/>
            <w:vAlign w:val="center"/>
            <w:hideMark/>
          </w:tcPr>
          <w:p w14:paraId="36B39EE2" w14:textId="77777777" w:rsidR="009924C5" w:rsidRPr="002628C7" w:rsidRDefault="009924C5" w:rsidP="00A1307B">
            <w:pPr>
              <w:rPr>
                <w:rFonts w:ascii="Myriad Pro Cond" w:hAnsi="Myriad Pro Cond"/>
                <w:color w:val="000000"/>
                <w:sz w:val="16"/>
                <w:szCs w:val="16"/>
                <w:lang w:eastAsia="es-MX"/>
              </w:rPr>
            </w:pPr>
            <w:r w:rsidRPr="002628C7">
              <w:rPr>
                <w:rFonts w:ascii="Myriad Pro Cond" w:hAnsi="Myriad Pro Cond"/>
                <w:color w:val="000000"/>
                <w:sz w:val="16"/>
                <w:szCs w:val="16"/>
                <w:lang w:eastAsia="es-MX"/>
              </w:rPr>
              <w:t>FUSOR PARA IMPRESORA PHASER 6360N</w:t>
            </w:r>
          </w:p>
        </w:tc>
        <w:tc>
          <w:tcPr>
            <w:tcW w:w="1295" w:type="dxa"/>
            <w:tcBorders>
              <w:top w:val="nil"/>
              <w:left w:val="nil"/>
              <w:bottom w:val="single" w:sz="4" w:space="0" w:color="auto"/>
              <w:right w:val="double" w:sz="6" w:space="0" w:color="auto"/>
            </w:tcBorders>
            <w:shd w:val="clear" w:color="000000" w:fill="FFFFFF"/>
            <w:vAlign w:val="center"/>
            <w:hideMark/>
          </w:tcPr>
          <w:p w14:paraId="23E31B2C"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115R00056</w:t>
            </w:r>
          </w:p>
        </w:tc>
        <w:tc>
          <w:tcPr>
            <w:tcW w:w="1118" w:type="dxa"/>
            <w:tcBorders>
              <w:top w:val="nil"/>
              <w:left w:val="nil"/>
              <w:bottom w:val="single" w:sz="4" w:space="0" w:color="auto"/>
              <w:right w:val="double" w:sz="6" w:space="0" w:color="auto"/>
            </w:tcBorders>
            <w:shd w:val="clear" w:color="000000" w:fill="FFFFFF"/>
            <w:vAlign w:val="center"/>
            <w:hideMark/>
          </w:tcPr>
          <w:p w14:paraId="5A961D02"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XEROX</w:t>
            </w:r>
          </w:p>
        </w:tc>
        <w:tc>
          <w:tcPr>
            <w:tcW w:w="1168" w:type="dxa"/>
            <w:tcBorders>
              <w:top w:val="nil"/>
              <w:left w:val="nil"/>
              <w:bottom w:val="single" w:sz="4" w:space="0" w:color="auto"/>
              <w:right w:val="double" w:sz="6" w:space="0" w:color="auto"/>
            </w:tcBorders>
            <w:shd w:val="clear" w:color="000000" w:fill="FFFFFF"/>
            <w:vAlign w:val="center"/>
            <w:hideMark/>
          </w:tcPr>
          <w:p w14:paraId="4BE3AE24"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PIEZA</w:t>
            </w:r>
          </w:p>
        </w:tc>
      </w:tr>
      <w:tr w:rsidR="009924C5" w:rsidRPr="002628C7" w14:paraId="2FF0006F" w14:textId="77777777" w:rsidTr="00A1307B">
        <w:trPr>
          <w:trHeight w:val="288"/>
        </w:trPr>
        <w:tc>
          <w:tcPr>
            <w:tcW w:w="876" w:type="dxa"/>
            <w:tcBorders>
              <w:top w:val="nil"/>
              <w:left w:val="double" w:sz="6" w:space="0" w:color="auto"/>
              <w:bottom w:val="single" w:sz="4" w:space="0" w:color="auto"/>
              <w:right w:val="double" w:sz="6" w:space="0" w:color="auto"/>
            </w:tcBorders>
            <w:shd w:val="clear" w:color="000000" w:fill="FFFFFF"/>
            <w:vAlign w:val="center"/>
          </w:tcPr>
          <w:p w14:paraId="272C96CD"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39</w:t>
            </w:r>
          </w:p>
        </w:tc>
        <w:tc>
          <w:tcPr>
            <w:tcW w:w="3933" w:type="dxa"/>
            <w:tcBorders>
              <w:top w:val="nil"/>
              <w:left w:val="nil"/>
              <w:bottom w:val="single" w:sz="4" w:space="0" w:color="auto"/>
              <w:right w:val="double" w:sz="6" w:space="0" w:color="auto"/>
            </w:tcBorders>
            <w:shd w:val="clear" w:color="000000" w:fill="FFFFFF"/>
            <w:vAlign w:val="center"/>
            <w:hideMark/>
          </w:tcPr>
          <w:p w14:paraId="74A1FDBA" w14:textId="77777777" w:rsidR="009924C5" w:rsidRPr="002628C7" w:rsidRDefault="009924C5" w:rsidP="00A1307B">
            <w:pPr>
              <w:rPr>
                <w:rFonts w:ascii="Myriad Pro Cond" w:hAnsi="Myriad Pro Cond"/>
                <w:color w:val="000000"/>
                <w:sz w:val="16"/>
                <w:szCs w:val="16"/>
                <w:lang w:eastAsia="es-MX"/>
              </w:rPr>
            </w:pPr>
            <w:r w:rsidRPr="002628C7">
              <w:rPr>
                <w:rFonts w:ascii="Myriad Pro Cond" w:hAnsi="Myriad Pro Cond"/>
                <w:color w:val="000000"/>
                <w:sz w:val="16"/>
                <w:szCs w:val="16"/>
                <w:lang w:eastAsia="es-MX"/>
              </w:rPr>
              <w:t>HOJAS DE LIMPIEZA PAQUETE CON 50 PIEZAS</w:t>
            </w:r>
          </w:p>
        </w:tc>
        <w:tc>
          <w:tcPr>
            <w:tcW w:w="1295" w:type="dxa"/>
            <w:tcBorders>
              <w:top w:val="nil"/>
              <w:left w:val="nil"/>
              <w:bottom w:val="single" w:sz="4" w:space="0" w:color="auto"/>
              <w:right w:val="double" w:sz="6" w:space="0" w:color="auto"/>
            </w:tcBorders>
            <w:shd w:val="clear" w:color="000000" w:fill="FFFFFF"/>
            <w:vAlign w:val="center"/>
            <w:hideMark/>
          </w:tcPr>
          <w:p w14:paraId="058FBED0"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1690783</w:t>
            </w:r>
          </w:p>
        </w:tc>
        <w:tc>
          <w:tcPr>
            <w:tcW w:w="1118" w:type="dxa"/>
            <w:tcBorders>
              <w:top w:val="nil"/>
              <w:left w:val="nil"/>
              <w:bottom w:val="single" w:sz="4" w:space="0" w:color="auto"/>
              <w:right w:val="double" w:sz="6" w:space="0" w:color="auto"/>
            </w:tcBorders>
            <w:shd w:val="clear" w:color="000000" w:fill="FFFFFF"/>
            <w:vAlign w:val="center"/>
            <w:hideMark/>
          </w:tcPr>
          <w:p w14:paraId="7697D6F3"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SIN MARCA</w:t>
            </w:r>
          </w:p>
        </w:tc>
        <w:tc>
          <w:tcPr>
            <w:tcW w:w="1168" w:type="dxa"/>
            <w:tcBorders>
              <w:top w:val="nil"/>
              <w:left w:val="nil"/>
              <w:bottom w:val="single" w:sz="4" w:space="0" w:color="auto"/>
              <w:right w:val="double" w:sz="6" w:space="0" w:color="auto"/>
            </w:tcBorders>
            <w:shd w:val="clear" w:color="000000" w:fill="FFFFFF"/>
            <w:vAlign w:val="center"/>
            <w:hideMark/>
          </w:tcPr>
          <w:p w14:paraId="3A1E1A9E"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PAQUETE</w:t>
            </w:r>
          </w:p>
        </w:tc>
      </w:tr>
      <w:tr w:rsidR="009924C5" w:rsidRPr="002628C7" w14:paraId="153CFE09" w14:textId="77777777" w:rsidTr="00A1307B">
        <w:trPr>
          <w:trHeight w:val="288"/>
        </w:trPr>
        <w:tc>
          <w:tcPr>
            <w:tcW w:w="876" w:type="dxa"/>
            <w:tcBorders>
              <w:top w:val="nil"/>
              <w:left w:val="double" w:sz="6" w:space="0" w:color="auto"/>
              <w:bottom w:val="single" w:sz="4" w:space="0" w:color="auto"/>
              <w:right w:val="double" w:sz="6" w:space="0" w:color="auto"/>
            </w:tcBorders>
            <w:shd w:val="clear" w:color="000000" w:fill="FFFFFF"/>
            <w:vAlign w:val="center"/>
          </w:tcPr>
          <w:p w14:paraId="254D5E6B"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40</w:t>
            </w:r>
          </w:p>
        </w:tc>
        <w:tc>
          <w:tcPr>
            <w:tcW w:w="3933" w:type="dxa"/>
            <w:tcBorders>
              <w:top w:val="nil"/>
              <w:left w:val="nil"/>
              <w:bottom w:val="single" w:sz="4" w:space="0" w:color="auto"/>
              <w:right w:val="double" w:sz="6" w:space="0" w:color="auto"/>
            </w:tcBorders>
            <w:shd w:val="clear" w:color="000000" w:fill="FFFFFF"/>
            <w:vAlign w:val="center"/>
            <w:hideMark/>
          </w:tcPr>
          <w:p w14:paraId="242BFC46" w14:textId="77777777" w:rsidR="009924C5" w:rsidRPr="002628C7" w:rsidRDefault="009924C5" w:rsidP="00A1307B">
            <w:pPr>
              <w:rPr>
                <w:rFonts w:ascii="Myriad Pro Cond" w:hAnsi="Myriad Pro Cond"/>
                <w:color w:val="000000"/>
                <w:sz w:val="16"/>
                <w:szCs w:val="16"/>
                <w:lang w:eastAsia="es-MX"/>
              </w:rPr>
            </w:pPr>
            <w:r w:rsidRPr="002628C7">
              <w:rPr>
                <w:rFonts w:ascii="Myriad Pro Cond" w:hAnsi="Myriad Pro Cond"/>
                <w:color w:val="000000"/>
                <w:sz w:val="16"/>
                <w:szCs w:val="16"/>
                <w:lang w:eastAsia="es-MX"/>
              </w:rPr>
              <w:t>HP  LASER JET A COLOR CP 6015DN TAMBOR CB385A CYAN</w:t>
            </w:r>
          </w:p>
        </w:tc>
        <w:tc>
          <w:tcPr>
            <w:tcW w:w="1295" w:type="dxa"/>
            <w:tcBorders>
              <w:top w:val="nil"/>
              <w:left w:val="nil"/>
              <w:bottom w:val="single" w:sz="4" w:space="0" w:color="auto"/>
              <w:right w:val="double" w:sz="6" w:space="0" w:color="auto"/>
            </w:tcBorders>
            <w:shd w:val="clear" w:color="000000" w:fill="FFFFFF"/>
            <w:vAlign w:val="center"/>
            <w:hideMark/>
          </w:tcPr>
          <w:p w14:paraId="4679D542"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CB385A</w:t>
            </w:r>
          </w:p>
        </w:tc>
        <w:tc>
          <w:tcPr>
            <w:tcW w:w="1118" w:type="dxa"/>
            <w:tcBorders>
              <w:top w:val="nil"/>
              <w:left w:val="nil"/>
              <w:bottom w:val="single" w:sz="4" w:space="0" w:color="auto"/>
              <w:right w:val="double" w:sz="6" w:space="0" w:color="auto"/>
            </w:tcBorders>
            <w:shd w:val="clear" w:color="000000" w:fill="FFFFFF"/>
            <w:vAlign w:val="center"/>
            <w:hideMark/>
          </w:tcPr>
          <w:p w14:paraId="4AF717EC"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HP</w:t>
            </w:r>
          </w:p>
        </w:tc>
        <w:tc>
          <w:tcPr>
            <w:tcW w:w="1168" w:type="dxa"/>
            <w:tcBorders>
              <w:top w:val="nil"/>
              <w:left w:val="nil"/>
              <w:bottom w:val="single" w:sz="4" w:space="0" w:color="auto"/>
              <w:right w:val="double" w:sz="6" w:space="0" w:color="auto"/>
            </w:tcBorders>
            <w:shd w:val="clear" w:color="000000" w:fill="FFFFFF"/>
            <w:vAlign w:val="center"/>
            <w:hideMark/>
          </w:tcPr>
          <w:p w14:paraId="045D9580"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PIEZA</w:t>
            </w:r>
          </w:p>
        </w:tc>
      </w:tr>
      <w:tr w:rsidR="009924C5" w:rsidRPr="002628C7" w14:paraId="59BBE877" w14:textId="77777777" w:rsidTr="00A1307B">
        <w:trPr>
          <w:trHeight w:val="288"/>
        </w:trPr>
        <w:tc>
          <w:tcPr>
            <w:tcW w:w="876" w:type="dxa"/>
            <w:tcBorders>
              <w:top w:val="nil"/>
              <w:left w:val="double" w:sz="6" w:space="0" w:color="auto"/>
              <w:bottom w:val="single" w:sz="4" w:space="0" w:color="auto"/>
              <w:right w:val="double" w:sz="6" w:space="0" w:color="auto"/>
            </w:tcBorders>
            <w:shd w:val="clear" w:color="000000" w:fill="FFFFFF"/>
            <w:vAlign w:val="center"/>
          </w:tcPr>
          <w:p w14:paraId="5FEA4B07"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41</w:t>
            </w:r>
          </w:p>
        </w:tc>
        <w:tc>
          <w:tcPr>
            <w:tcW w:w="3933" w:type="dxa"/>
            <w:tcBorders>
              <w:top w:val="nil"/>
              <w:left w:val="nil"/>
              <w:bottom w:val="single" w:sz="4" w:space="0" w:color="auto"/>
              <w:right w:val="double" w:sz="6" w:space="0" w:color="auto"/>
            </w:tcBorders>
            <w:shd w:val="clear" w:color="000000" w:fill="FFFFFF"/>
            <w:vAlign w:val="center"/>
            <w:hideMark/>
          </w:tcPr>
          <w:p w14:paraId="3A4D2861" w14:textId="77777777" w:rsidR="009924C5" w:rsidRPr="002628C7" w:rsidRDefault="009924C5" w:rsidP="00A1307B">
            <w:pPr>
              <w:rPr>
                <w:rFonts w:ascii="Myriad Pro Cond" w:hAnsi="Myriad Pro Cond"/>
                <w:color w:val="000000"/>
                <w:sz w:val="16"/>
                <w:szCs w:val="16"/>
                <w:lang w:eastAsia="es-MX"/>
              </w:rPr>
            </w:pPr>
            <w:r w:rsidRPr="002628C7">
              <w:rPr>
                <w:rFonts w:ascii="Myriad Pro Cond" w:hAnsi="Myriad Pro Cond"/>
                <w:color w:val="000000"/>
                <w:sz w:val="16"/>
                <w:szCs w:val="16"/>
                <w:lang w:eastAsia="es-MX"/>
              </w:rPr>
              <w:t>HP  LASER JET A COLOR CP 6015DN TAMBOR CB386A AMARILLO</w:t>
            </w:r>
          </w:p>
        </w:tc>
        <w:tc>
          <w:tcPr>
            <w:tcW w:w="1295" w:type="dxa"/>
            <w:tcBorders>
              <w:top w:val="nil"/>
              <w:left w:val="nil"/>
              <w:bottom w:val="single" w:sz="4" w:space="0" w:color="auto"/>
              <w:right w:val="double" w:sz="6" w:space="0" w:color="auto"/>
            </w:tcBorders>
            <w:shd w:val="clear" w:color="000000" w:fill="FFFFFF"/>
            <w:vAlign w:val="center"/>
            <w:hideMark/>
          </w:tcPr>
          <w:p w14:paraId="3D12ED1A"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CB386A</w:t>
            </w:r>
          </w:p>
        </w:tc>
        <w:tc>
          <w:tcPr>
            <w:tcW w:w="1118" w:type="dxa"/>
            <w:tcBorders>
              <w:top w:val="nil"/>
              <w:left w:val="nil"/>
              <w:bottom w:val="single" w:sz="4" w:space="0" w:color="auto"/>
              <w:right w:val="double" w:sz="6" w:space="0" w:color="auto"/>
            </w:tcBorders>
            <w:shd w:val="clear" w:color="000000" w:fill="FFFFFF"/>
            <w:vAlign w:val="center"/>
            <w:hideMark/>
          </w:tcPr>
          <w:p w14:paraId="1A1ECC73"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HP</w:t>
            </w:r>
          </w:p>
        </w:tc>
        <w:tc>
          <w:tcPr>
            <w:tcW w:w="1168" w:type="dxa"/>
            <w:tcBorders>
              <w:top w:val="nil"/>
              <w:left w:val="nil"/>
              <w:bottom w:val="single" w:sz="4" w:space="0" w:color="auto"/>
              <w:right w:val="double" w:sz="6" w:space="0" w:color="auto"/>
            </w:tcBorders>
            <w:shd w:val="clear" w:color="000000" w:fill="FFFFFF"/>
            <w:vAlign w:val="center"/>
            <w:hideMark/>
          </w:tcPr>
          <w:p w14:paraId="2A960EA0"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PIEZA</w:t>
            </w:r>
          </w:p>
        </w:tc>
      </w:tr>
      <w:tr w:rsidR="009924C5" w:rsidRPr="002628C7" w14:paraId="60F98E47" w14:textId="77777777" w:rsidTr="00A1307B">
        <w:trPr>
          <w:trHeight w:val="288"/>
        </w:trPr>
        <w:tc>
          <w:tcPr>
            <w:tcW w:w="876" w:type="dxa"/>
            <w:tcBorders>
              <w:top w:val="nil"/>
              <w:left w:val="double" w:sz="6" w:space="0" w:color="auto"/>
              <w:bottom w:val="single" w:sz="4" w:space="0" w:color="auto"/>
              <w:right w:val="double" w:sz="6" w:space="0" w:color="auto"/>
            </w:tcBorders>
            <w:shd w:val="clear" w:color="000000" w:fill="FFFFFF"/>
            <w:vAlign w:val="center"/>
          </w:tcPr>
          <w:p w14:paraId="18D1FCFE"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42</w:t>
            </w:r>
          </w:p>
        </w:tc>
        <w:tc>
          <w:tcPr>
            <w:tcW w:w="3933" w:type="dxa"/>
            <w:tcBorders>
              <w:top w:val="nil"/>
              <w:left w:val="nil"/>
              <w:bottom w:val="single" w:sz="4" w:space="0" w:color="auto"/>
              <w:right w:val="double" w:sz="6" w:space="0" w:color="auto"/>
            </w:tcBorders>
            <w:shd w:val="clear" w:color="000000" w:fill="FFFFFF"/>
            <w:vAlign w:val="center"/>
            <w:hideMark/>
          </w:tcPr>
          <w:p w14:paraId="4AE354FE" w14:textId="77777777" w:rsidR="009924C5" w:rsidRPr="002628C7" w:rsidRDefault="009924C5" w:rsidP="00A1307B">
            <w:pPr>
              <w:rPr>
                <w:rFonts w:ascii="Myriad Pro Cond" w:hAnsi="Myriad Pro Cond"/>
                <w:color w:val="000000"/>
                <w:sz w:val="16"/>
                <w:szCs w:val="16"/>
                <w:lang w:eastAsia="es-MX"/>
              </w:rPr>
            </w:pPr>
            <w:r w:rsidRPr="002628C7">
              <w:rPr>
                <w:rFonts w:ascii="Myriad Pro Cond" w:hAnsi="Myriad Pro Cond"/>
                <w:color w:val="000000"/>
                <w:sz w:val="16"/>
                <w:szCs w:val="16"/>
                <w:lang w:eastAsia="es-MX"/>
              </w:rPr>
              <w:t>HP  LASER JET A COLOR CP 6015DN TAMBOR CB387A MAGENTA</w:t>
            </w:r>
          </w:p>
        </w:tc>
        <w:tc>
          <w:tcPr>
            <w:tcW w:w="1295" w:type="dxa"/>
            <w:tcBorders>
              <w:top w:val="nil"/>
              <w:left w:val="nil"/>
              <w:bottom w:val="single" w:sz="4" w:space="0" w:color="auto"/>
              <w:right w:val="double" w:sz="6" w:space="0" w:color="auto"/>
            </w:tcBorders>
            <w:shd w:val="clear" w:color="000000" w:fill="FFFFFF"/>
            <w:vAlign w:val="center"/>
            <w:hideMark/>
          </w:tcPr>
          <w:p w14:paraId="0E40815F"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CB387A</w:t>
            </w:r>
          </w:p>
        </w:tc>
        <w:tc>
          <w:tcPr>
            <w:tcW w:w="1118" w:type="dxa"/>
            <w:tcBorders>
              <w:top w:val="nil"/>
              <w:left w:val="nil"/>
              <w:bottom w:val="single" w:sz="4" w:space="0" w:color="auto"/>
              <w:right w:val="double" w:sz="6" w:space="0" w:color="auto"/>
            </w:tcBorders>
            <w:shd w:val="clear" w:color="000000" w:fill="FFFFFF"/>
            <w:vAlign w:val="center"/>
            <w:hideMark/>
          </w:tcPr>
          <w:p w14:paraId="5BAFDEF8"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HP</w:t>
            </w:r>
          </w:p>
        </w:tc>
        <w:tc>
          <w:tcPr>
            <w:tcW w:w="1168" w:type="dxa"/>
            <w:tcBorders>
              <w:top w:val="nil"/>
              <w:left w:val="nil"/>
              <w:bottom w:val="single" w:sz="4" w:space="0" w:color="auto"/>
              <w:right w:val="double" w:sz="6" w:space="0" w:color="auto"/>
            </w:tcBorders>
            <w:shd w:val="clear" w:color="000000" w:fill="FFFFFF"/>
            <w:vAlign w:val="center"/>
            <w:hideMark/>
          </w:tcPr>
          <w:p w14:paraId="0509B88C"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PIEZA</w:t>
            </w:r>
          </w:p>
        </w:tc>
      </w:tr>
      <w:tr w:rsidR="009924C5" w:rsidRPr="002628C7" w14:paraId="2A9C9705" w14:textId="77777777" w:rsidTr="00A1307B">
        <w:trPr>
          <w:trHeight w:val="288"/>
        </w:trPr>
        <w:tc>
          <w:tcPr>
            <w:tcW w:w="876" w:type="dxa"/>
            <w:tcBorders>
              <w:top w:val="nil"/>
              <w:left w:val="double" w:sz="6" w:space="0" w:color="auto"/>
              <w:bottom w:val="single" w:sz="4" w:space="0" w:color="auto"/>
              <w:right w:val="double" w:sz="6" w:space="0" w:color="auto"/>
            </w:tcBorders>
            <w:shd w:val="clear" w:color="000000" w:fill="FFFFFF"/>
            <w:vAlign w:val="center"/>
          </w:tcPr>
          <w:p w14:paraId="60D41534"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43</w:t>
            </w:r>
          </w:p>
        </w:tc>
        <w:tc>
          <w:tcPr>
            <w:tcW w:w="3933" w:type="dxa"/>
            <w:tcBorders>
              <w:top w:val="nil"/>
              <w:left w:val="nil"/>
              <w:bottom w:val="single" w:sz="4" w:space="0" w:color="auto"/>
              <w:right w:val="double" w:sz="6" w:space="0" w:color="auto"/>
            </w:tcBorders>
            <w:shd w:val="clear" w:color="000000" w:fill="FFFFFF"/>
            <w:vAlign w:val="center"/>
            <w:hideMark/>
          </w:tcPr>
          <w:p w14:paraId="433E5CCF" w14:textId="77777777" w:rsidR="009924C5" w:rsidRPr="002628C7" w:rsidRDefault="009924C5" w:rsidP="00A1307B">
            <w:pPr>
              <w:rPr>
                <w:rFonts w:ascii="Myriad Pro Cond" w:hAnsi="Myriad Pro Cond"/>
                <w:color w:val="000000"/>
                <w:sz w:val="16"/>
                <w:szCs w:val="16"/>
                <w:lang w:eastAsia="es-MX"/>
              </w:rPr>
            </w:pPr>
            <w:r w:rsidRPr="002628C7">
              <w:rPr>
                <w:rFonts w:ascii="Myriad Pro Cond" w:hAnsi="Myriad Pro Cond"/>
                <w:color w:val="000000"/>
                <w:sz w:val="16"/>
                <w:szCs w:val="16"/>
                <w:lang w:eastAsia="es-MX"/>
              </w:rPr>
              <w:t>HP  LASER JET A COLOR CP 6015DN TONER CB380A NEGRO</w:t>
            </w:r>
          </w:p>
        </w:tc>
        <w:tc>
          <w:tcPr>
            <w:tcW w:w="1295" w:type="dxa"/>
            <w:tcBorders>
              <w:top w:val="nil"/>
              <w:left w:val="nil"/>
              <w:bottom w:val="single" w:sz="4" w:space="0" w:color="auto"/>
              <w:right w:val="double" w:sz="6" w:space="0" w:color="auto"/>
            </w:tcBorders>
            <w:shd w:val="clear" w:color="000000" w:fill="FFFFFF"/>
            <w:vAlign w:val="center"/>
            <w:hideMark/>
          </w:tcPr>
          <w:p w14:paraId="4A7B40C6"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CB380A</w:t>
            </w:r>
          </w:p>
        </w:tc>
        <w:tc>
          <w:tcPr>
            <w:tcW w:w="1118" w:type="dxa"/>
            <w:tcBorders>
              <w:top w:val="nil"/>
              <w:left w:val="nil"/>
              <w:bottom w:val="single" w:sz="4" w:space="0" w:color="auto"/>
              <w:right w:val="double" w:sz="6" w:space="0" w:color="auto"/>
            </w:tcBorders>
            <w:shd w:val="clear" w:color="000000" w:fill="FFFFFF"/>
            <w:vAlign w:val="center"/>
            <w:hideMark/>
          </w:tcPr>
          <w:p w14:paraId="7570C205"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HP</w:t>
            </w:r>
          </w:p>
        </w:tc>
        <w:tc>
          <w:tcPr>
            <w:tcW w:w="1168" w:type="dxa"/>
            <w:tcBorders>
              <w:top w:val="nil"/>
              <w:left w:val="nil"/>
              <w:bottom w:val="single" w:sz="4" w:space="0" w:color="auto"/>
              <w:right w:val="double" w:sz="6" w:space="0" w:color="auto"/>
            </w:tcBorders>
            <w:shd w:val="clear" w:color="000000" w:fill="FFFFFF"/>
            <w:vAlign w:val="center"/>
            <w:hideMark/>
          </w:tcPr>
          <w:p w14:paraId="01D02EB5"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PIEZA</w:t>
            </w:r>
          </w:p>
        </w:tc>
      </w:tr>
      <w:tr w:rsidR="009924C5" w:rsidRPr="002628C7" w14:paraId="3E0FC1B6" w14:textId="77777777" w:rsidTr="00A1307B">
        <w:trPr>
          <w:trHeight w:val="288"/>
        </w:trPr>
        <w:tc>
          <w:tcPr>
            <w:tcW w:w="876" w:type="dxa"/>
            <w:tcBorders>
              <w:top w:val="nil"/>
              <w:left w:val="double" w:sz="6" w:space="0" w:color="auto"/>
              <w:bottom w:val="single" w:sz="4" w:space="0" w:color="auto"/>
              <w:right w:val="double" w:sz="6" w:space="0" w:color="auto"/>
            </w:tcBorders>
            <w:shd w:val="clear" w:color="000000" w:fill="FFFFFF"/>
            <w:vAlign w:val="center"/>
          </w:tcPr>
          <w:p w14:paraId="545A5650"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44</w:t>
            </w:r>
          </w:p>
        </w:tc>
        <w:tc>
          <w:tcPr>
            <w:tcW w:w="3933" w:type="dxa"/>
            <w:tcBorders>
              <w:top w:val="nil"/>
              <w:left w:val="nil"/>
              <w:bottom w:val="single" w:sz="4" w:space="0" w:color="auto"/>
              <w:right w:val="double" w:sz="6" w:space="0" w:color="auto"/>
            </w:tcBorders>
            <w:shd w:val="clear" w:color="000000" w:fill="FFFFFF"/>
            <w:vAlign w:val="center"/>
            <w:hideMark/>
          </w:tcPr>
          <w:p w14:paraId="28AE0E16" w14:textId="77777777" w:rsidR="009924C5" w:rsidRPr="002628C7" w:rsidRDefault="009924C5" w:rsidP="00A1307B">
            <w:pPr>
              <w:rPr>
                <w:rFonts w:ascii="Myriad Pro Cond" w:hAnsi="Myriad Pro Cond"/>
                <w:color w:val="000000"/>
                <w:sz w:val="16"/>
                <w:szCs w:val="16"/>
                <w:lang w:eastAsia="es-MX"/>
              </w:rPr>
            </w:pPr>
            <w:r w:rsidRPr="002628C7">
              <w:rPr>
                <w:rFonts w:ascii="Myriad Pro Cond" w:hAnsi="Myriad Pro Cond"/>
                <w:color w:val="000000"/>
                <w:sz w:val="16"/>
                <w:szCs w:val="16"/>
                <w:lang w:eastAsia="es-MX"/>
              </w:rPr>
              <w:t>HP  LASER JET A COLOR CP 6015DN TONER CB381A CYAN</w:t>
            </w:r>
          </w:p>
        </w:tc>
        <w:tc>
          <w:tcPr>
            <w:tcW w:w="1295" w:type="dxa"/>
            <w:tcBorders>
              <w:top w:val="nil"/>
              <w:left w:val="nil"/>
              <w:bottom w:val="single" w:sz="4" w:space="0" w:color="auto"/>
              <w:right w:val="double" w:sz="6" w:space="0" w:color="auto"/>
            </w:tcBorders>
            <w:shd w:val="clear" w:color="000000" w:fill="FFFFFF"/>
            <w:vAlign w:val="center"/>
            <w:hideMark/>
          </w:tcPr>
          <w:p w14:paraId="385F1F5C"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CB381A</w:t>
            </w:r>
          </w:p>
        </w:tc>
        <w:tc>
          <w:tcPr>
            <w:tcW w:w="1118" w:type="dxa"/>
            <w:tcBorders>
              <w:top w:val="nil"/>
              <w:left w:val="nil"/>
              <w:bottom w:val="single" w:sz="4" w:space="0" w:color="auto"/>
              <w:right w:val="double" w:sz="6" w:space="0" w:color="auto"/>
            </w:tcBorders>
            <w:shd w:val="clear" w:color="000000" w:fill="FFFFFF"/>
            <w:vAlign w:val="center"/>
            <w:hideMark/>
          </w:tcPr>
          <w:p w14:paraId="3442DD32"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HP</w:t>
            </w:r>
          </w:p>
        </w:tc>
        <w:tc>
          <w:tcPr>
            <w:tcW w:w="1168" w:type="dxa"/>
            <w:tcBorders>
              <w:top w:val="nil"/>
              <w:left w:val="nil"/>
              <w:bottom w:val="single" w:sz="4" w:space="0" w:color="auto"/>
              <w:right w:val="double" w:sz="6" w:space="0" w:color="auto"/>
            </w:tcBorders>
            <w:shd w:val="clear" w:color="000000" w:fill="FFFFFF"/>
            <w:vAlign w:val="center"/>
            <w:hideMark/>
          </w:tcPr>
          <w:p w14:paraId="042C99AA"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PIEZA</w:t>
            </w:r>
          </w:p>
        </w:tc>
      </w:tr>
      <w:tr w:rsidR="009924C5" w:rsidRPr="002628C7" w14:paraId="6B611F80" w14:textId="77777777" w:rsidTr="00A1307B">
        <w:trPr>
          <w:trHeight w:val="288"/>
        </w:trPr>
        <w:tc>
          <w:tcPr>
            <w:tcW w:w="876" w:type="dxa"/>
            <w:tcBorders>
              <w:top w:val="nil"/>
              <w:left w:val="double" w:sz="6" w:space="0" w:color="auto"/>
              <w:bottom w:val="single" w:sz="4" w:space="0" w:color="auto"/>
              <w:right w:val="double" w:sz="6" w:space="0" w:color="auto"/>
            </w:tcBorders>
            <w:shd w:val="clear" w:color="000000" w:fill="FFFFFF"/>
            <w:vAlign w:val="center"/>
          </w:tcPr>
          <w:p w14:paraId="7D872A5F"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45</w:t>
            </w:r>
          </w:p>
        </w:tc>
        <w:tc>
          <w:tcPr>
            <w:tcW w:w="3933" w:type="dxa"/>
            <w:tcBorders>
              <w:top w:val="nil"/>
              <w:left w:val="nil"/>
              <w:bottom w:val="single" w:sz="4" w:space="0" w:color="auto"/>
              <w:right w:val="double" w:sz="6" w:space="0" w:color="auto"/>
            </w:tcBorders>
            <w:shd w:val="clear" w:color="000000" w:fill="FFFFFF"/>
            <w:vAlign w:val="center"/>
            <w:hideMark/>
          </w:tcPr>
          <w:p w14:paraId="457174C0" w14:textId="77777777" w:rsidR="009924C5" w:rsidRPr="002628C7" w:rsidRDefault="009924C5" w:rsidP="00A1307B">
            <w:pPr>
              <w:rPr>
                <w:rFonts w:ascii="Myriad Pro Cond" w:hAnsi="Myriad Pro Cond"/>
                <w:color w:val="000000"/>
                <w:sz w:val="16"/>
                <w:szCs w:val="16"/>
                <w:lang w:eastAsia="es-MX"/>
              </w:rPr>
            </w:pPr>
            <w:r w:rsidRPr="002628C7">
              <w:rPr>
                <w:rFonts w:ascii="Myriad Pro Cond" w:hAnsi="Myriad Pro Cond"/>
                <w:color w:val="000000"/>
                <w:sz w:val="16"/>
                <w:szCs w:val="16"/>
                <w:lang w:eastAsia="es-MX"/>
              </w:rPr>
              <w:t>HP  LASER JET A COLOR CP 6015DN TONER CB382A AMARILLO</w:t>
            </w:r>
          </w:p>
        </w:tc>
        <w:tc>
          <w:tcPr>
            <w:tcW w:w="1295" w:type="dxa"/>
            <w:tcBorders>
              <w:top w:val="nil"/>
              <w:left w:val="nil"/>
              <w:bottom w:val="single" w:sz="4" w:space="0" w:color="auto"/>
              <w:right w:val="double" w:sz="6" w:space="0" w:color="auto"/>
            </w:tcBorders>
            <w:shd w:val="clear" w:color="000000" w:fill="FFFFFF"/>
            <w:vAlign w:val="center"/>
            <w:hideMark/>
          </w:tcPr>
          <w:p w14:paraId="2C98B581"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CB382A</w:t>
            </w:r>
          </w:p>
        </w:tc>
        <w:tc>
          <w:tcPr>
            <w:tcW w:w="1118" w:type="dxa"/>
            <w:tcBorders>
              <w:top w:val="nil"/>
              <w:left w:val="nil"/>
              <w:bottom w:val="single" w:sz="4" w:space="0" w:color="auto"/>
              <w:right w:val="double" w:sz="6" w:space="0" w:color="auto"/>
            </w:tcBorders>
            <w:shd w:val="clear" w:color="000000" w:fill="FFFFFF"/>
            <w:vAlign w:val="center"/>
            <w:hideMark/>
          </w:tcPr>
          <w:p w14:paraId="7977E1D6"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HP</w:t>
            </w:r>
          </w:p>
        </w:tc>
        <w:tc>
          <w:tcPr>
            <w:tcW w:w="1168" w:type="dxa"/>
            <w:tcBorders>
              <w:top w:val="nil"/>
              <w:left w:val="nil"/>
              <w:bottom w:val="single" w:sz="4" w:space="0" w:color="auto"/>
              <w:right w:val="double" w:sz="6" w:space="0" w:color="auto"/>
            </w:tcBorders>
            <w:shd w:val="clear" w:color="000000" w:fill="FFFFFF"/>
            <w:vAlign w:val="center"/>
            <w:hideMark/>
          </w:tcPr>
          <w:p w14:paraId="071FD5FE"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PIEZA</w:t>
            </w:r>
          </w:p>
        </w:tc>
      </w:tr>
      <w:tr w:rsidR="009924C5" w:rsidRPr="002628C7" w14:paraId="063F1430" w14:textId="77777777" w:rsidTr="00A1307B">
        <w:trPr>
          <w:trHeight w:val="288"/>
        </w:trPr>
        <w:tc>
          <w:tcPr>
            <w:tcW w:w="876" w:type="dxa"/>
            <w:tcBorders>
              <w:top w:val="nil"/>
              <w:left w:val="double" w:sz="6" w:space="0" w:color="auto"/>
              <w:bottom w:val="single" w:sz="4" w:space="0" w:color="auto"/>
              <w:right w:val="double" w:sz="6" w:space="0" w:color="auto"/>
            </w:tcBorders>
            <w:shd w:val="clear" w:color="000000" w:fill="FFFFFF"/>
            <w:vAlign w:val="center"/>
          </w:tcPr>
          <w:p w14:paraId="0802747A"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46</w:t>
            </w:r>
          </w:p>
        </w:tc>
        <w:tc>
          <w:tcPr>
            <w:tcW w:w="3933" w:type="dxa"/>
            <w:tcBorders>
              <w:top w:val="nil"/>
              <w:left w:val="nil"/>
              <w:bottom w:val="single" w:sz="4" w:space="0" w:color="auto"/>
              <w:right w:val="double" w:sz="6" w:space="0" w:color="auto"/>
            </w:tcBorders>
            <w:shd w:val="clear" w:color="000000" w:fill="FFFFFF"/>
            <w:vAlign w:val="center"/>
            <w:hideMark/>
          </w:tcPr>
          <w:p w14:paraId="613B3347" w14:textId="77777777" w:rsidR="009924C5" w:rsidRPr="002628C7" w:rsidRDefault="009924C5" w:rsidP="00A1307B">
            <w:pPr>
              <w:rPr>
                <w:rFonts w:ascii="Myriad Pro Cond" w:hAnsi="Myriad Pro Cond"/>
                <w:color w:val="000000"/>
                <w:sz w:val="16"/>
                <w:szCs w:val="16"/>
                <w:lang w:eastAsia="es-MX"/>
              </w:rPr>
            </w:pPr>
            <w:r w:rsidRPr="002628C7">
              <w:rPr>
                <w:rFonts w:ascii="Myriad Pro Cond" w:hAnsi="Myriad Pro Cond"/>
                <w:color w:val="000000"/>
                <w:sz w:val="16"/>
                <w:szCs w:val="16"/>
                <w:lang w:eastAsia="es-MX"/>
              </w:rPr>
              <w:t>HP  LASER JET A COLOR CP 6015DN TONER CB383A MAGENTA</w:t>
            </w:r>
          </w:p>
        </w:tc>
        <w:tc>
          <w:tcPr>
            <w:tcW w:w="1295" w:type="dxa"/>
            <w:tcBorders>
              <w:top w:val="nil"/>
              <w:left w:val="nil"/>
              <w:bottom w:val="single" w:sz="4" w:space="0" w:color="auto"/>
              <w:right w:val="double" w:sz="6" w:space="0" w:color="auto"/>
            </w:tcBorders>
            <w:shd w:val="clear" w:color="000000" w:fill="FFFFFF"/>
            <w:vAlign w:val="center"/>
            <w:hideMark/>
          </w:tcPr>
          <w:p w14:paraId="372B0528"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CB383A</w:t>
            </w:r>
          </w:p>
        </w:tc>
        <w:tc>
          <w:tcPr>
            <w:tcW w:w="1118" w:type="dxa"/>
            <w:tcBorders>
              <w:top w:val="nil"/>
              <w:left w:val="nil"/>
              <w:bottom w:val="single" w:sz="4" w:space="0" w:color="auto"/>
              <w:right w:val="double" w:sz="6" w:space="0" w:color="auto"/>
            </w:tcBorders>
            <w:shd w:val="clear" w:color="000000" w:fill="FFFFFF"/>
            <w:vAlign w:val="center"/>
            <w:hideMark/>
          </w:tcPr>
          <w:p w14:paraId="0871AB9F"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HP</w:t>
            </w:r>
          </w:p>
        </w:tc>
        <w:tc>
          <w:tcPr>
            <w:tcW w:w="1168" w:type="dxa"/>
            <w:tcBorders>
              <w:top w:val="nil"/>
              <w:left w:val="nil"/>
              <w:bottom w:val="single" w:sz="4" w:space="0" w:color="auto"/>
              <w:right w:val="double" w:sz="6" w:space="0" w:color="auto"/>
            </w:tcBorders>
            <w:shd w:val="clear" w:color="000000" w:fill="FFFFFF"/>
            <w:vAlign w:val="center"/>
            <w:hideMark/>
          </w:tcPr>
          <w:p w14:paraId="0BD1AF4F"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PIEZA</w:t>
            </w:r>
          </w:p>
        </w:tc>
      </w:tr>
      <w:tr w:rsidR="009924C5" w:rsidRPr="002628C7" w14:paraId="62585F41" w14:textId="77777777" w:rsidTr="00A1307B">
        <w:trPr>
          <w:trHeight w:val="288"/>
        </w:trPr>
        <w:tc>
          <w:tcPr>
            <w:tcW w:w="876" w:type="dxa"/>
            <w:tcBorders>
              <w:top w:val="nil"/>
              <w:left w:val="double" w:sz="6" w:space="0" w:color="auto"/>
              <w:bottom w:val="single" w:sz="4" w:space="0" w:color="auto"/>
              <w:right w:val="double" w:sz="6" w:space="0" w:color="auto"/>
            </w:tcBorders>
            <w:shd w:val="clear" w:color="000000" w:fill="FFFFFF"/>
            <w:vAlign w:val="center"/>
          </w:tcPr>
          <w:p w14:paraId="3CF6288A"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47</w:t>
            </w:r>
          </w:p>
        </w:tc>
        <w:tc>
          <w:tcPr>
            <w:tcW w:w="3933" w:type="dxa"/>
            <w:tcBorders>
              <w:top w:val="nil"/>
              <w:left w:val="nil"/>
              <w:bottom w:val="single" w:sz="4" w:space="0" w:color="auto"/>
              <w:right w:val="double" w:sz="6" w:space="0" w:color="auto"/>
            </w:tcBorders>
            <w:shd w:val="clear" w:color="000000" w:fill="FFFFFF"/>
            <w:vAlign w:val="center"/>
            <w:hideMark/>
          </w:tcPr>
          <w:p w14:paraId="4A7E0B53" w14:textId="77777777" w:rsidR="009924C5" w:rsidRPr="002628C7" w:rsidRDefault="009924C5" w:rsidP="00A1307B">
            <w:pPr>
              <w:rPr>
                <w:rFonts w:ascii="Myriad Pro Cond" w:hAnsi="Myriad Pro Cond"/>
                <w:color w:val="000000"/>
                <w:sz w:val="16"/>
                <w:szCs w:val="16"/>
                <w:lang w:eastAsia="es-MX"/>
              </w:rPr>
            </w:pPr>
            <w:r w:rsidRPr="002628C7">
              <w:rPr>
                <w:rFonts w:ascii="Myriad Pro Cond" w:hAnsi="Myriad Pro Cond"/>
                <w:color w:val="000000"/>
                <w:sz w:val="16"/>
                <w:szCs w:val="16"/>
                <w:lang w:eastAsia="es-MX"/>
              </w:rPr>
              <w:t>HP  LASER JET P3015 TONER CE255XC</w:t>
            </w:r>
          </w:p>
        </w:tc>
        <w:tc>
          <w:tcPr>
            <w:tcW w:w="1295" w:type="dxa"/>
            <w:tcBorders>
              <w:top w:val="nil"/>
              <w:left w:val="nil"/>
              <w:bottom w:val="single" w:sz="4" w:space="0" w:color="auto"/>
              <w:right w:val="double" w:sz="6" w:space="0" w:color="auto"/>
            </w:tcBorders>
            <w:shd w:val="clear" w:color="000000" w:fill="FFFFFF"/>
            <w:vAlign w:val="center"/>
            <w:hideMark/>
          </w:tcPr>
          <w:p w14:paraId="60855D25"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CE255XC</w:t>
            </w:r>
          </w:p>
        </w:tc>
        <w:tc>
          <w:tcPr>
            <w:tcW w:w="1118" w:type="dxa"/>
            <w:tcBorders>
              <w:top w:val="nil"/>
              <w:left w:val="nil"/>
              <w:bottom w:val="single" w:sz="4" w:space="0" w:color="auto"/>
              <w:right w:val="double" w:sz="6" w:space="0" w:color="auto"/>
            </w:tcBorders>
            <w:shd w:val="clear" w:color="000000" w:fill="FFFFFF"/>
            <w:vAlign w:val="center"/>
            <w:hideMark/>
          </w:tcPr>
          <w:p w14:paraId="77534727"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HP</w:t>
            </w:r>
          </w:p>
        </w:tc>
        <w:tc>
          <w:tcPr>
            <w:tcW w:w="1168" w:type="dxa"/>
            <w:tcBorders>
              <w:top w:val="nil"/>
              <w:left w:val="nil"/>
              <w:bottom w:val="single" w:sz="4" w:space="0" w:color="auto"/>
              <w:right w:val="double" w:sz="6" w:space="0" w:color="auto"/>
            </w:tcBorders>
            <w:shd w:val="clear" w:color="000000" w:fill="FFFFFF"/>
            <w:vAlign w:val="center"/>
            <w:hideMark/>
          </w:tcPr>
          <w:p w14:paraId="50DDA6E4"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PIEZA</w:t>
            </w:r>
          </w:p>
        </w:tc>
      </w:tr>
      <w:tr w:rsidR="009924C5" w:rsidRPr="002628C7" w14:paraId="095F751A" w14:textId="77777777" w:rsidTr="00A1307B">
        <w:trPr>
          <w:trHeight w:val="288"/>
        </w:trPr>
        <w:tc>
          <w:tcPr>
            <w:tcW w:w="876" w:type="dxa"/>
            <w:tcBorders>
              <w:top w:val="nil"/>
              <w:left w:val="double" w:sz="6" w:space="0" w:color="auto"/>
              <w:bottom w:val="single" w:sz="4" w:space="0" w:color="auto"/>
              <w:right w:val="double" w:sz="6" w:space="0" w:color="auto"/>
            </w:tcBorders>
            <w:shd w:val="clear" w:color="000000" w:fill="FFFFFF"/>
            <w:vAlign w:val="center"/>
          </w:tcPr>
          <w:p w14:paraId="734B2610"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48</w:t>
            </w:r>
          </w:p>
        </w:tc>
        <w:tc>
          <w:tcPr>
            <w:tcW w:w="3933" w:type="dxa"/>
            <w:tcBorders>
              <w:top w:val="nil"/>
              <w:left w:val="nil"/>
              <w:bottom w:val="single" w:sz="4" w:space="0" w:color="auto"/>
              <w:right w:val="double" w:sz="6" w:space="0" w:color="auto"/>
            </w:tcBorders>
            <w:shd w:val="clear" w:color="000000" w:fill="FFFFFF"/>
            <w:vAlign w:val="center"/>
            <w:hideMark/>
          </w:tcPr>
          <w:p w14:paraId="250031C5" w14:textId="77777777" w:rsidR="009924C5" w:rsidRPr="002628C7" w:rsidRDefault="009924C5" w:rsidP="00A1307B">
            <w:pPr>
              <w:rPr>
                <w:rFonts w:ascii="Myriad Pro Cond" w:hAnsi="Myriad Pro Cond"/>
                <w:color w:val="000000"/>
                <w:sz w:val="16"/>
                <w:szCs w:val="16"/>
                <w:lang w:eastAsia="es-MX"/>
              </w:rPr>
            </w:pPr>
            <w:r w:rsidRPr="002628C7">
              <w:rPr>
                <w:rFonts w:ascii="Myriad Pro Cond" w:hAnsi="Myriad Pro Cond"/>
                <w:color w:val="000000"/>
                <w:sz w:val="16"/>
                <w:szCs w:val="16"/>
                <w:lang w:eastAsia="es-MX"/>
              </w:rPr>
              <w:t>HP COLOR LASERJET 3600 SERIES TONER Q6471A CYAN</w:t>
            </w:r>
          </w:p>
        </w:tc>
        <w:tc>
          <w:tcPr>
            <w:tcW w:w="1295" w:type="dxa"/>
            <w:tcBorders>
              <w:top w:val="nil"/>
              <w:left w:val="nil"/>
              <w:bottom w:val="single" w:sz="4" w:space="0" w:color="auto"/>
              <w:right w:val="double" w:sz="6" w:space="0" w:color="auto"/>
            </w:tcBorders>
            <w:shd w:val="clear" w:color="000000" w:fill="FFFFFF"/>
            <w:vAlign w:val="center"/>
            <w:hideMark/>
          </w:tcPr>
          <w:p w14:paraId="13821315"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Q6471A</w:t>
            </w:r>
          </w:p>
        </w:tc>
        <w:tc>
          <w:tcPr>
            <w:tcW w:w="1118" w:type="dxa"/>
            <w:tcBorders>
              <w:top w:val="nil"/>
              <w:left w:val="nil"/>
              <w:bottom w:val="single" w:sz="4" w:space="0" w:color="auto"/>
              <w:right w:val="double" w:sz="6" w:space="0" w:color="auto"/>
            </w:tcBorders>
            <w:shd w:val="clear" w:color="000000" w:fill="FFFFFF"/>
            <w:vAlign w:val="center"/>
            <w:hideMark/>
          </w:tcPr>
          <w:p w14:paraId="0022CF2B"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HP</w:t>
            </w:r>
          </w:p>
        </w:tc>
        <w:tc>
          <w:tcPr>
            <w:tcW w:w="1168" w:type="dxa"/>
            <w:tcBorders>
              <w:top w:val="nil"/>
              <w:left w:val="nil"/>
              <w:bottom w:val="single" w:sz="4" w:space="0" w:color="auto"/>
              <w:right w:val="double" w:sz="6" w:space="0" w:color="auto"/>
            </w:tcBorders>
            <w:shd w:val="clear" w:color="000000" w:fill="FFFFFF"/>
            <w:vAlign w:val="center"/>
            <w:hideMark/>
          </w:tcPr>
          <w:p w14:paraId="5272637C"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PIEZA</w:t>
            </w:r>
          </w:p>
        </w:tc>
      </w:tr>
      <w:tr w:rsidR="009924C5" w:rsidRPr="002628C7" w14:paraId="5207B88C" w14:textId="77777777" w:rsidTr="00A1307B">
        <w:trPr>
          <w:trHeight w:val="288"/>
        </w:trPr>
        <w:tc>
          <w:tcPr>
            <w:tcW w:w="876" w:type="dxa"/>
            <w:tcBorders>
              <w:top w:val="nil"/>
              <w:left w:val="double" w:sz="6" w:space="0" w:color="auto"/>
              <w:bottom w:val="single" w:sz="4" w:space="0" w:color="auto"/>
              <w:right w:val="double" w:sz="6" w:space="0" w:color="auto"/>
            </w:tcBorders>
            <w:shd w:val="clear" w:color="000000" w:fill="FFFFFF"/>
            <w:vAlign w:val="center"/>
          </w:tcPr>
          <w:p w14:paraId="2E1C1B45"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49</w:t>
            </w:r>
          </w:p>
        </w:tc>
        <w:tc>
          <w:tcPr>
            <w:tcW w:w="3933" w:type="dxa"/>
            <w:tcBorders>
              <w:top w:val="nil"/>
              <w:left w:val="nil"/>
              <w:bottom w:val="single" w:sz="4" w:space="0" w:color="auto"/>
              <w:right w:val="double" w:sz="6" w:space="0" w:color="auto"/>
            </w:tcBorders>
            <w:shd w:val="clear" w:color="000000" w:fill="FFFFFF"/>
            <w:vAlign w:val="center"/>
            <w:hideMark/>
          </w:tcPr>
          <w:p w14:paraId="074F0215" w14:textId="77777777" w:rsidR="009924C5" w:rsidRPr="002628C7" w:rsidRDefault="009924C5" w:rsidP="00A1307B">
            <w:pPr>
              <w:rPr>
                <w:rFonts w:ascii="Myriad Pro Cond" w:hAnsi="Myriad Pro Cond"/>
                <w:color w:val="000000"/>
                <w:sz w:val="16"/>
                <w:szCs w:val="16"/>
                <w:lang w:eastAsia="es-MX"/>
              </w:rPr>
            </w:pPr>
            <w:r w:rsidRPr="002628C7">
              <w:rPr>
                <w:rFonts w:ascii="Myriad Pro Cond" w:hAnsi="Myriad Pro Cond"/>
                <w:color w:val="000000"/>
                <w:sz w:val="16"/>
                <w:szCs w:val="16"/>
                <w:lang w:eastAsia="es-MX"/>
              </w:rPr>
              <w:t>HP COLOR LASERJET 3600 SERIES TONER Q6472A AMARILLO</w:t>
            </w:r>
          </w:p>
        </w:tc>
        <w:tc>
          <w:tcPr>
            <w:tcW w:w="1295" w:type="dxa"/>
            <w:tcBorders>
              <w:top w:val="nil"/>
              <w:left w:val="nil"/>
              <w:bottom w:val="single" w:sz="4" w:space="0" w:color="auto"/>
              <w:right w:val="double" w:sz="6" w:space="0" w:color="auto"/>
            </w:tcBorders>
            <w:shd w:val="clear" w:color="000000" w:fill="FFFFFF"/>
            <w:vAlign w:val="center"/>
            <w:hideMark/>
          </w:tcPr>
          <w:p w14:paraId="7D0F9533"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Q6472A</w:t>
            </w:r>
          </w:p>
        </w:tc>
        <w:tc>
          <w:tcPr>
            <w:tcW w:w="1118" w:type="dxa"/>
            <w:tcBorders>
              <w:top w:val="nil"/>
              <w:left w:val="nil"/>
              <w:bottom w:val="single" w:sz="4" w:space="0" w:color="auto"/>
              <w:right w:val="double" w:sz="6" w:space="0" w:color="auto"/>
            </w:tcBorders>
            <w:shd w:val="clear" w:color="000000" w:fill="FFFFFF"/>
            <w:vAlign w:val="center"/>
            <w:hideMark/>
          </w:tcPr>
          <w:p w14:paraId="59DBC0DC"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HP</w:t>
            </w:r>
          </w:p>
        </w:tc>
        <w:tc>
          <w:tcPr>
            <w:tcW w:w="1168" w:type="dxa"/>
            <w:tcBorders>
              <w:top w:val="nil"/>
              <w:left w:val="nil"/>
              <w:bottom w:val="single" w:sz="4" w:space="0" w:color="auto"/>
              <w:right w:val="double" w:sz="6" w:space="0" w:color="auto"/>
            </w:tcBorders>
            <w:shd w:val="clear" w:color="000000" w:fill="FFFFFF"/>
            <w:vAlign w:val="center"/>
            <w:hideMark/>
          </w:tcPr>
          <w:p w14:paraId="5E829129"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PIEZA</w:t>
            </w:r>
          </w:p>
        </w:tc>
      </w:tr>
      <w:tr w:rsidR="009924C5" w:rsidRPr="002628C7" w14:paraId="29A9A7C3" w14:textId="77777777" w:rsidTr="00A1307B">
        <w:trPr>
          <w:trHeight w:val="288"/>
        </w:trPr>
        <w:tc>
          <w:tcPr>
            <w:tcW w:w="876" w:type="dxa"/>
            <w:tcBorders>
              <w:top w:val="nil"/>
              <w:left w:val="double" w:sz="6" w:space="0" w:color="auto"/>
              <w:bottom w:val="single" w:sz="4" w:space="0" w:color="auto"/>
              <w:right w:val="double" w:sz="6" w:space="0" w:color="auto"/>
            </w:tcBorders>
            <w:shd w:val="clear" w:color="000000" w:fill="FFFFFF"/>
            <w:vAlign w:val="center"/>
          </w:tcPr>
          <w:p w14:paraId="0D3FA6DB"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50</w:t>
            </w:r>
          </w:p>
        </w:tc>
        <w:tc>
          <w:tcPr>
            <w:tcW w:w="3933" w:type="dxa"/>
            <w:tcBorders>
              <w:top w:val="nil"/>
              <w:left w:val="nil"/>
              <w:bottom w:val="single" w:sz="4" w:space="0" w:color="auto"/>
              <w:right w:val="double" w:sz="6" w:space="0" w:color="auto"/>
            </w:tcBorders>
            <w:shd w:val="clear" w:color="000000" w:fill="FFFFFF"/>
            <w:vAlign w:val="center"/>
            <w:hideMark/>
          </w:tcPr>
          <w:p w14:paraId="5DF0EAC9" w14:textId="77777777" w:rsidR="009924C5" w:rsidRPr="002628C7" w:rsidRDefault="009924C5" w:rsidP="00A1307B">
            <w:pPr>
              <w:rPr>
                <w:rFonts w:ascii="Myriad Pro Cond" w:hAnsi="Myriad Pro Cond"/>
                <w:color w:val="000000"/>
                <w:sz w:val="16"/>
                <w:szCs w:val="16"/>
                <w:lang w:eastAsia="es-MX"/>
              </w:rPr>
            </w:pPr>
            <w:r w:rsidRPr="002628C7">
              <w:rPr>
                <w:rFonts w:ascii="Myriad Pro Cond" w:hAnsi="Myriad Pro Cond"/>
                <w:color w:val="000000"/>
                <w:sz w:val="16"/>
                <w:szCs w:val="16"/>
                <w:lang w:eastAsia="es-MX"/>
              </w:rPr>
              <w:t>HP COLOR LASERJET 3600 SERIES TONER Q6473A MAGENTA</w:t>
            </w:r>
          </w:p>
        </w:tc>
        <w:tc>
          <w:tcPr>
            <w:tcW w:w="1295" w:type="dxa"/>
            <w:tcBorders>
              <w:top w:val="nil"/>
              <w:left w:val="nil"/>
              <w:bottom w:val="single" w:sz="4" w:space="0" w:color="auto"/>
              <w:right w:val="double" w:sz="6" w:space="0" w:color="auto"/>
            </w:tcBorders>
            <w:shd w:val="clear" w:color="000000" w:fill="FFFFFF"/>
            <w:vAlign w:val="center"/>
            <w:hideMark/>
          </w:tcPr>
          <w:p w14:paraId="7E6C08F1"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Q6473A</w:t>
            </w:r>
          </w:p>
        </w:tc>
        <w:tc>
          <w:tcPr>
            <w:tcW w:w="1118" w:type="dxa"/>
            <w:tcBorders>
              <w:top w:val="nil"/>
              <w:left w:val="nil"/>
              <w:bottom w:val="single" w:sz="4" w:space="0" w:color="auto"/>
              <w:right w:val="double" w:sz="6" w:space="0" w:color="auto"/>
            </w:tcBorders>
            <w:shd w:val="clear" w:color="000000" w:fill="FFFFFF"/>
            <w:vAlign w:val="center"/>
            <w:hideMark/>
          </w:tcPr>
          <w:p w14:paraId="11A00349"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HP</w:t>
            </w:r>
          </w:p>
        </w:tc>
        <w:tc>
          <w:tcPr>
            <w:tcW w:w="1168" w:type="dxa"/>
            <w:tcBorders>
              <w:top w:val="nil"/>
              <w:left w:val="nil"/>
              <w:bottom w:val="single" w:sz="4" w:space="0" w:color="auto"/>
              <w:right w:val="double" w:sz="6" w:space="0" w:color="auto"/>
            </w:tcBorders>
            <w:shd w:val="clear" w:color="000000" w:fill="FFFFFF"/>
            <w:vAlign w:val="center"/>
            <w:hideMark/>
          </w:tcPr>
          <w:p w14:paraId="42AAB334"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PIEZA</w:t>
            </w:r>
          </w:p>
        </w:tc>
      </w:tr>
      <w:tr w:rsidR="009924C5" w:rsidRPr="002628C7" w14:paraId="59C7F552" w14:textId="77777777" w:rsidTr="00A1307B">
        <w:trPr>
          <w:trHeight w:val="288"/>
        </w:trPr>
        <w:tc>
          <w:tcPr>
            <w:tcW w:w="876" w:type="dxa"/>
            <w:tcBorders>
              <w:top w:val="nil"/>
              <w:left w:val="double" w:sz="6" w:space="0" w:color="auto"/>
              <w:bottom w:val="single" w:sz="4" w:space="0" w:color="auto"/>
              <w:right w:val="double" w:sz="6" w:space="0" w:color="auto"/>
            </w:tcBorders>
            <w:shd w:val="clear" w:color="000000" w:fill="FFFFFF"/>
            <w:vAlign w:val="center"/>
          </w:tcPr>
          <w:p w14:paraId="6C959D75"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51</w:t>
            </w:r>
          </w:p>
        </w:tc>
        <w:tc>
          <w:tcPr>
            <w:tcW w:w="3933" w:type="dxa"/>
            <w:tcBorders>
              <w:top w:val="nil"/>
              <w:left w:val="nil"/>
              <w:bottom w:val="single" w:sz="4" w:space="0" w:color="auto"/>
              <w:right w:val="double" w:sz="6" w:space="0" w:color="auto"/>
            </w:tcBorders>
            <w:shd w:val="clear" w:color="000000" w:fill="FFFFFF"/>
            <w:vAlign w:val="center"/>
            <w:hideMark/>
          </w:tcPr>
          <w:p w14:paraId="42C6857E" w14:textId="77777777" w:rsidR="009924C5" w:rsidRPr="002628C7" w:rsidRDefault="009924C5" w:rsidP="00A1307B">
            <w:pPr>
              <w:rPr>
                <w:rFonts w:ascii="Myriad Pro Cond" w:hAnsi="Myriad Pro Cond"/>
                <w:color w:val="000000"/>
                <w:sz w:val="16"/>
                <w:szCs w:val="16"/>
                <w:lang w:eastAsia="es-MX"/>
              </w:rPr>
            </w:pPr>
            <w:r w:rsidRPr="002628C7">
              <w:rPr>
                <w:rFonts w:ascii="Myriad Pro Cond" w:hAnsi="Myriad Pro Cond"/>
                <w:color w:val="000000"/>
                <w:sz w:val="16"/>
                <w:szCs w:val="16"/>
                <w:lang w:eastAsia="es-MX"/>
              </w:rPr>
              <w:t>HP COLOR LASERJET 4700/4700N TONER Q5950AC NEGRO</w:t>
            </w:r>
          </w:p>
        </w:tc>
        <w:tc>
          <w:tcPr>
            <w:tcW w:w="1295" w:type="dxa"/>
            <w:tcBorders>
              <w:top w:val="nil"/>
              <w:left w:val="nil"/>
              <w:bottom w:val="single" w:sz="4" w:space="0" w:color="auto"/>
              <w:right w:val="double" w:sz="6" w:space="0" w:color="auto"/>
            </w:tcBorders>
            <w:shd w:val="clear" w:color="000000" w:fill="FFFFFF"/>
            <w:vAlign w:val="center"/>
            <w:hideMark/>
          </w:tcPr>
          <w:p w14:paraId="54FC1381"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Q5950AC</w:t>
            </w:r>
          </w:p>
        </w:tc>
        <w:tc>
          <w:tcPr>
            <w:tcW w:w="1118" w:type="dxa"/>
            <w:tcBorders>
              <w:top w:val="nil"/>
              <w:left w:val="nil"/>
              <w:bottom w:val="single" w:sz="4" w:space="0" w:color="auto"/>
              <w:right w:val="double" w:sz="6" w:space="0" w:color="auto"/>
            </w:tcBorders>
            <w:shd w:val="clear" w:color="000000" w:fill="FFFFFF"/>
            <w:vAlign w:val="center"/>
            <w:hideMark/>
          </w:tcPr>
          <w:p w14:paraId="658528CF"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HP</w:t>
            </w:r>
          </w:p>
        </w:tc>
        <w:tc>
          <w:tcPr>
            <w:tcW w:w="1168" w:type="dxa"/>
            <w:tcBorders>
              <w:top w:val="nil"/>
              <w:left w:val="nil"/>
              <w:bottom w:val="single" w:sz="4" w:space="0" w:color="auto"/>
              <w:right w:val="double" w:sz="6" w:space="0" w:color="auto"/>
            </w:tcBorders>
            <w:shd w:val="clear" w:color="000000" w:fill="FFFFFF"/>
            <w:vAlign w:val="center"/>
            <w:hideMark/>
          </w:tcPr>
          <w:p w14:paraId="407B6B16"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PIEZA</w:t>
            </w:r>
          </w:p>
        </w:tc>
      </w:tr>
      <w:tr w:rsidR="009924C5" w:rsidRPr="002628C7" w14:paraId="2D2A3113" w14:textId="77777777" w:rsidTr="00A1307B">
        <w:trPr>
          <w:trHeight w:val="288"/>
        </w:trPr>
        <w:tc>
          <w:tcPr>
            <w:tcW w:w="876" w:type="dxa"/>
            <w:tcBorders>
              <w:top w:val="nil"/>
              <w:left w:val="double" w:sz="6" w:space="0" w:color="auto"/>
              <w:bottom w:val="single" w:sz="4" w:space="0" w:color="auto"/>
              <w:right w:val="double" w:sz="6" w:space="0" w:color="auto"/>
            </w:tcBorders>
            <w:shd w:val="clear" w:color="000000" w:fill="FFFFFF"/>
            <w:vAlign w:val="center"/>
          </w:tcPr>
          <w:p w14:paraId="671B2BD2"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52</w:t>
            </w:r>
          </w:p>
        </w:tc>
        <w:tc>
          <w:tcPr>
            <w:tcW w:w="3933" w:type="dxa"/>
            <w:tcBorders>
              <w:top w:val="nil"/>
              <w:left w:val="nil"/>
              <w:bottom w:val="single" w:sz="4" w:space="0" w:color="auto"/>
              <w:right w:val="double" w:sz="6" w:space="0" w:color="auto"/>
            </w:tcBorders>
            <w:shd w:val="clear" w:color="000000" w:fill="FFFFFF"/>
            <w:vAlign w:val="center"/>
            <w:hideMark/>
          </w:tcPr>
          <w:p w14:paraId="186CF9BF" w14:textId="77777777" w:rsidR="009924C5" w:rsidRPr="002628C7" w:rsidRDefault="009924C5" w:rsidP="00A1307B">
            <w:pPr>
              <w:rPr>
                <w:rFonts w:ascii="Myriad Pro Cond" w:hAnsi="Myriad Pro Cond"/>
                <w:color w:val="000000"/>
                <w:sz w:val="16"/>
                <w:szCs w:val="16"/>
                <w:lang w:eastAsia="es-MX"/>
              </w:rPr>
            </w:pPr>
            <w:r w:rsidRPr="002628C7">
              <w:rPr>
                <w:rFonts w:ascii="Myriad Pro Cond" w:hAnsi="Myriad Pro Cond"/>
                <w:color w:val="000000"/>
                <w:sz w:val="16"/>
                <w:szCs w:val="16"/>
                <w:lang w:eastAsia="es-MX"/>
              </w:rPr>
              <w:t>HP COLOR LASERJET 4700/4700N TONER Q5951AC CYAN</w:t>
            </w:r>
          </w:p>
        </w:tc>
        <w:tc>
          <w:tcPr>
            <w:tcW w:w="1295" w:type="dxa"/>
            <w:tcBorders>
              <w:top w:val="nil"/>
              <w:left w:val="nil"/>
              <w:bottom w:val="single" w:sz="4" w:space="0" w:color="auto"/>
              <w:right w:val="double" w:sz="6" w:space="0" w:color="auto"/>
            </w:tcBorders>
            <w:shd w:val="clear" w:color="000000" w:fill="FFFFFF"/>
            <w:vAlign w:val="center"/>
            <w:hideMark/>
          </w:tcPr>
          <w:p w14:paraId="27B5E1CA"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Q5951AC</w:t>
            </w:r>
          </w:p>
        </w:tc>
        <w:tc>
          <w:tcPr>
            <w:tcW w:w="1118" w:type="dxa"/>
            <w:tcBorders>
              <w:top w:val="nil"/>
              <w:left w:val="nil"/>
              <w:bottom w:val="single" w:sz="4" w:space="0" w:color="auto"/>
              <w:right w:val="double" w:sz="6" w:space="0" w:color="auto"/>
            </w:tcBorders>
            <w:shd w:val="clear" w:color="000000" w:fill="FFFFFF"/>
            <w:vAlign w:val="center"/>
            <w:hideMark/>
          </w:tcPr>
          <w:p w14:paraId="07A3CE37"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HP</w:t>
            </w:r>
          </w:p>
        </w:tc>
        <w:tc>
          <w:tcPr>
            <w:tcW w:w="1168" w:type="dxa"/>
            <w:tcBorders>
              <w:top w:val="nil"/>
              <w:left w:val="nil"/>
              <w:bottom w:val="single" w:sz="4" w:space="0" w:color="auto"/>
              <w:right w:val="double" w:sz="6" w:space="0" w:color="auto"/>
            </w:tcBorders>
            <w:shd w:val="clear" w:color="000000" w:fill="FFFFFF"/>
            <w:vAlign w:val="center"/>
            <w:hideMark/>
          </w:tcPr>
          <w:p w14:paraId="322AC090"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PIEZA</w:t>
            </w:r>
          </w:p>
        </w:tc>
      </w:tr>
      <w:tr w:rsidR="009924C5" w:rsidRPr="002628C7" w14:paraId="1723EA1F" w14:textId="77777777" w:rsidTr="00A1307B">
        <w:trPr>
          <w:trHeight w:val="288"/>
        </w:trPr>
        <w:tc>
          <w:tcPr>
            <w:tcW w:w="876" w:type="dxa"/>
            <w:tcBorders>
              <w:top w:val="nil"/>
              <w:left w:val="double" w:sz="6" w:space="0" w:color="auto"/>
              <w:bottom w:val="single" w:sz="4" w:space="0" w:color="auto"/>
              <w:right w:val="double" w:sz="6" w:space="0" w:color="auto"/>
            </w:tcBorders>
            <w:shd w:val="clear" w:color="000000" w:fill="FFFFFF"/>
            <w:vAlign w:val="center"/>
          </w:tcPr>
          <w:p w14:paraId="46A97ACC"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53</w:t>
            </w:r>
          </w:p>
        </w:tc>
        <w:tc>
          <w:tcPr>
            <w:tcW w:w="3933" w:type="dxa"/>
            <w:tcBorders>
              <w:top w:val="nil"/>
              <w:left w:val="nil"/>
              <w:bottom w:val="single" w:sz="4" w:space="0" w:color="auto"/>
              <w:right w:val="double" w:sz="6" w:space="0" w:color="auto"/>
            </w:tcBorders>
            <w:shd w:val="clear" w:color="000000" w:fill="FFFFFF"/>
            <w:vAlign w:val="center"/>
            <w:hideMark/>
          </w:tcPr>
          <w:p w14:paraId="6ED8B63A" w14:textId="77777777" w:rsidR="009924C5" w:rsidRPr="002628C7" w:rsidRDefault="009924C5" w:rsidP="00A1307B">
            <w:pPr>
              <w:rPr>
                <w:rFonts w:ascii="Myriad Pro Cond" w:hAnsi="Myriad Pro Cond"/>
                <w:color w:val="000000"/>
                <w:sz w:val="16"/>
                <w:szCs w:val="16"/>
                <w:lang w:eastAsia="es-MX"/>
              </w:rPr>
            </w:pPr>
            <w:r w:rsidRPr="002628C7">
              <w:rPr>
                <w:rFonts w:ascii="Myriad Pro Cond" w:hAnsi="Myriad Pro Cond"/>
                <w:color w:val="000000"/>
                <w:sz w:val="16"/>
                <w:szCs w:val="16"/>
                <w:lang w:eastAsia="es-MX"/>
              </w:rPr>
              <w:t>HP COLOR LASERJET 4700/4700N TONER Q5952AC AMARILLO</w:t>
            </w:r>
          </w:p>
        </w:tc>
        <w:tc>
          <w:tcPr>
            <w:tcW w:w="1295" w:type="dxa"/>
            <w:tcBorders>
              <w:top w:val="nil"/>
              <w:left w:val="nil"/>
              <w:bottom w:val="single" w:sz="4" w:space="0" w:color="auto"/>
              <w:right w:val="double" w:sz="6" w:space="0" w:color="auto"/>
            </w:tcBorders>
            <w:shd w:val="clear" w:color="000000" w:fill="FFFFFF"/>
            <w:vAlign w:val="center"/>
            <w:hideMark/>
          </w:tcPr>
          <w:p w14:paraId="0AD3D246"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Q5952AC</w:t>
            </w:r>
          </w:p>
        </w:tc>
        <w:tc>
          <w:tcPr>
            <w:tcW w:w="1118" w:type="dxa"/>
            <w:tcBorders>
              <w:top w:val="nil"/>
              <w:left w:val="nil"/>
              <w:bottom w:val="single" w:sz="4" w:space="0" w:color="auto"/>
              <w:right w:val="double" w:sz="6" w:space="0" w:color="auto"/>
            </w:tcBorders>
            <w:shd w:val="clear" w:color="000000" w:fill="FFFFFF"/>
            <w:vAlign w:val="center"/>
            <w:hideMark/>
          </w:tcPr>
          <w:p w14:paraId="7B367D00"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HP</w:t>
            </w:r>
          </w:p>
        </w:tc>
        <w:tc>
          <w:tcPr>
            <w:tcW w:w="1168" w:type="dxa"/>
            <w:tcBorders>
              <w:top w:val="nil"/>
              <w:left w:val="nil"/>
              <w:bottom w:val="single" w:sz="4" w:space="0" w:color="auto"/>
              <w:right w:val="double" w:sz="6" w:space="0" w:color="auto"/>
            </w:tcBorders>
            <w:shd w:val="clear" w:color="000000" w:fill="FFFFFF"/>
            <w:vAlign w:val="center"/>
            <w:hideMark/>
          </w:tcPr>
          <w:p w14:paraId="74666454"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PIEZA</w:t>
            </w:r>
          </w:p>
        </w:tc>
      </w:tr>
      <w:tr w:rsidR="009924C5" w:rsidRPr="002628C7" w14:paraId="1E62B5E3" w14:textId="77777777" w:rsidTr="00A1307B">
        <w:trPr>
          <w:trHeight w:val="288"/>
        </w:trPr>
        <w:tc>
          <w:tcPr>
            <w:tcW w:w="876" w:type="dxa"/>
            <w:tcBorders>
              <w:top w:val="nil"/>
              <w:left w:val="double" w:sz="6" w:space="0" w:color="auto"/>
              <w:bottom w:val="single" w:sz="4" w:space="0" w:color="auto"/>
              <w:right w:val="double" w:sz="6" w:space="0" w:color="auto"/>
            </w:tcBorders>
            <w:shd w:val="clear" w:color="000000" w:fill="FFFFFF"/>
            <w:vAlign w:val="center"/>
          </w:tcPr>
          <w:p w14:paraId="57D967A0"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54</w:t>
            </w:r>
          </w:p>
        </w:tc>
        <w:tc>
          <w:tcPr>
            <w:tcW w:w="3933" w:type="dxa"/>
            <w:tcBorders>
              <w:top w:val="nil"/>
              <w:left w:val="nil"/>
              <w:bottom w:val="single" w:sz="4" w:space="0" w:color="auto"/>
              <w:right w:val="double" w:sz="6" w:space="0" w:color="auto"/>
            </w:tcBorders>
            <w:shd w:val="clear" w:color="000000" w:fill="FFFFFF"/>
            <w:vAlign w:val="center"/>
            <w:hideMark/>
          </w:tcPr>
          <w:p w14:paraId="4A694016" w14:textId="77777777" w:rsidR="009924C5" w:rsidRPr="002628C7" w:rsidRDefault="009924C5" w:rsidP="00A1307B">
            <w:pPr>
              <w:rPr>
                <w:rFonts w:ascii="Myriad Pro Cond" w:hAnsi="Myriad Pro Cond"/>
                <w:color w:val="000000"/>
                <w:sz w:val="16"/>
                <w:szCs w:val="16"/>
                <w:lang w:eastAsia="es-MX"/>
              </w:rPr>
            </w:pPr>
            <w:r w:rsidRPr="002628C7">
              <w:rPr>
                <w:rFonts w:ascii="Myriad Pro Cond" w:hAnsi="Myriad Pro Cond"/>
                <w:color w:val="000000"/>
                <w:sz w:val="16"/>
                <w:szCs w:val="16"/>
                <w:lang w:eastAsia="es-MX"/>
              </w:rPr>
              <w:t>HP COLOR LASERJET 4700/4700N TONER Q5953AC MAGENTA</w:t>
            </w:r>
          </w:p>
        </w:tc>
        <w:tc>
          <w:tcPr>
            <w:tcW w:w="1295" w:type="dxa"/>
            <w:tcBorders>
              <w:top w:val="nil"/>
              <w:left w:val="nil"/>
              <w:bottom w:val="single" w:sz="4" w:space="0" w:color="auto"/>
              <w:right w:val="double" w:sz="6" w:space="0" w:color="auto"/>
            </w:tcBorders>
            <w:shd w:val="clear" w:color="000000" w:fill="FFFFFF"/>
            <w:vAlign w:val="center"/>
            <w:hideMark/>
          </w:tcPr>
          <w:p w14:paraId="42CC7976"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Q5953AC</w:t>
            </w:r>
          </w:p>
        </w:tc>
        <w:tc>
          <w:tcPr>
            <w:tcW w:w="1118" w:type="dxa"/>
            <w:tcBorders>
              <w:top w:val="nil"/>
              <w:left w:val="nil"/>
              <w:bottom w:val="single" w:sz="4" w:space="0" w:color="auto"/>
              <w:right w:val="double" w:sz="6" w:space="0" w:color="auto"/>
            </w:tcBorders>
            <w:shd w:val="clear" w:color="000000" w:fill="FFFFFF"/>
            <w:vAlign w:val="center"/>
            <w:hideMark/>
          </w:tcPr>
          <w:p w14:paraId="395C8C2B"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HP</w:t>
            </w:r>
          </w:p>
        </w:tc>
        <w:tc>
          <w:tcPr>
            <w:tcW w:w="1168" w:type="dxa"/>
            <w:tcBorders>
              <w:top w:val="nil"/>
              <w:left w:val="nil"/>
              <w:bottom w:val="single" w:sz="4" w:space="0" w:color="auto"/>
              <w:right w:val="double" w:sz="6" w:space="0" w:color="auto"/>
            </w:tcBorders>
            <w:shd w:val="clear" w:color="000000" w:fill="FFFFFF"/>
            <w:vAlign w:val="center"/>
            <w:hideMark/>
          </w:tcPr>
          <w:p w14:paraId="2E7A2178"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PIEZA</w:t>
            </w:r>
          </w:p>
        </w:tc>
      </w:tr>
      <w:tr w:rsidR="009924C5" w:rsidRPr="002628C7" w14:paraId="083CCA3E" w14:textId="77777777" w:rsidTr="00A1307B">
        <w:trPr>
          <w:trHeight w:val="288"/>
        </w:trPr>
        <w:tc>
          <w:tcPr>
            <w:tcW w:w="876" w:type="dxa"/>
            <w:tcBorders>
              <w:top w:val="nil"/>
              <w:left w:val="double" w:sz="6" w:space="0" w:color="auto"/>
              <w:bottom w:val="single" w:sz="4" w:space="0" w:color="auto"/>
              <w:right w:val="double" w:sz="6" w:space="0" w:color="auto"/>
            </w:tcBorders>
            <w:shd w:val="clear" w:color="000000" w:fill="FFFFFF"/>
            <w:vAlign w:val="center"/>
          </w:tcPr>
          <w:p w14:paraId="4BE88F45"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55</w:t>
            </w:r>
          </w:p>
        </w:tc>
        <w:tc>
          <w:tcPr>
            <w:tcW w:w="3933" w:type="dxa"/>
            <w:tcBorders>
              <w:top w:val="nil"/>
              <w:left w:val="nil"/>
              <w:bottom w:val="single" w:sz="4" w:space="0" w:color="auto"/>
              <w:right w:val="double" w:sz="6" w:space="0" w:color="auto"/>
            </w:tcBorders>
            <w:shd w:val="clear" w:color="000000" w:fill="FFFFFF"/>
            <w:vAlign w:val="center"/>
            <w:hideMark/>
          </w:tcPr>
          <w:p w14:paraId="33CD20AF" w14:textId="77777777" w:rsidR="009924C5" w:rsidRPr="002628C7" w:rsidRDefault="009924C5" w:rsidP="00A1307B">
            <w:pPr>
              <w:rPr>
                <w:rFonts w:ascii="Myriad Pro Cond" w:hAnsi="Myriad Pro Cond"/>
                <w:color w:val="000000"/>
                <w:sz w:val="16"/>
                <w:szCs w:val="16"/>
                <w:lang w:eastAsia="es-MX"/>
              </w:rPr>
            </w:pPr>
            <w:r w:rsidRPr="002628C7">
              <w:rPr>
                <w:rFonts w:ascii="Myriad Pro Cond" w:hAnsi="Myriad Pro Cond"/>
                <w:color w:val="000000"/>
                <w:sz w:val="16"/>
                <w:szCs w:val="16"/>
                <w:lang w:eastAsia="es-MX"/>
              </w:rPr>
              <w:t>HP COLOR LASERJET CM2320NF MFP TONER CC530AC NEGR</w:t>
            </w:r>
          </w:p>
        </w:tc>
        <w:tc>
          <w:tcPr>
            <w:tcW w:w="1295" w:type="dxa"/>
            <w:tcBorders>
              <w:top w:val="nil"/>
              <w:left w:val="nil"/>
              <w:bottom w:val="single" w:sz="4" w:space="0" w:color="auto"/>
              <w:right w:val="double" w:sz="6" w:space="0" w:color="auto"/>
            </w:tcBorders>
            <w:shd w:val="clear" w:color="000000" w:fill="FFFFFF"/>
            <w:vAlign w:val="center"/>
            <w:hideMark/>
          </w:tcPr>
          <w:p w14:paraId="5F6BB283"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CC530AC</w:t>
            </w:r>
          </w:p>
        </w:tc>
        <w:tc>
          <w:tcPr>
            <w:tcW w:w="1118" w:type="dxa"/>
            <w:tcBorders>
              <w:top w:val="nil"/>
              <w:left w:val="nil"/>
              <w:bottom w:val="single" w:sz="4" w:space="0" w:color="auto"/>
              <w:right w:val="double" w:sz="6" w:space="0" w:color="auto"/>
            </w:tcBorders>
            <w:shd w:val="clear" w:color="000000" w:fill="FFFFFF"/>
            <w:vAlign w:val="center"/>
            <w:hideMark/>
          </w:tcPr>
          <w:p w14:paraId="41AC3CBB"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HP</w:t>
            </w:r>
          </w:p>
        </w:tc>
        <w:tc>
          <w:tcPr>
            <w:tcW w:w="1168" w:type="dxa"/>
            <w:tcBorders>
              <w:top w:val="nil"/>
              <w:left w:val="nil"/>
              <w:bottom w:val="single" w:sz="4" w:space="0" w:color="auto"/>
              <w:right w:val="double" w:sz="6" w:space="0" w:color="auto"/>
            </w:tcBorders>
            <w:shd w:val="clear" w:color="000000" w:fill="FFFFFF"/>
            <w:vAlign w:val="center"/>
            <w:hideMark/>
          </w:tcPr>
          <w:p w14:paraId="07A2B66B"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PIEZA</w:t>
            </w:r>
          </w:p>
        </w:tc>
      </w:tr>
      <w:tr w:rsidR="009924C5" w:rsidRPr="002628C7" w14:paraId="68FC49BA" w14:textId="77777777" w:rsidTr="00A1307B">
        <w:trPr>
          <w:trHeight w:val="288"/>
        </w:trPr>
        <w:tc>
          <w:tcPr>
            <w:tcW w:w="876" w:type="dxa"/>
            <w:tcBorders>
              <w:top w:val="nil"/>
              <w:left w:val="double" w:sz="6" w:space="0" w:color="auto"/>
              <w:bottom w:val="single" w:sz="4" w:space="0" w:color="auto"/>
              <w:right w:val="double" w:sz="6" w:space="0" w:color="auto"/>
            </w:tcBorders>
            <w:shd w:val="clear" w:color="000000" w:fill="FFFFFF"/>
            <w:vAlign w:val="center"/>
          </w:tcPr>
          <w:p w14:paraId="1F2755D0"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56</w:t>
            </w:r>
          </w:p>
        </w:tc>
        <w:tc>
          <w:tcPr>
            <w:tcW w:w="3933" w:type="dxa"/>
            <w:tcBorders>
              <w:top w:val="nil"/>
              <w:left w:val="nil"/>
              <w:bottom w:val="single" w:sz="4" w:space="0" w:color="auto"/>
              <w:right w:val="double" w:sz="6" w:space="0" w:color="auto"/>
            </w:tcBorders>
            <w:shd w:val="clear" w:color="000000" w:fill="FFFFFF"/>
            <w:vAlign w:val="center"/>
            <w:hideMark/>
          </w:tcPr>
          <w:p w14:paraId="4313C343" w14:textId="77777777" w:rsidR="009924C5" w:rsidRPr="002628C7" w:rsidRDefault="009924C5" w:rsidP="00A1307B">
            <w:pPr>
              <w:rPr>
                <w:rFonts w:ascii="Myriad Pro Cond" w:hAnsi="Myriad Pro Cond"/>
                <w:color w:val="000000"/>
                <w:sz w:val="16"/>
                <w:szCs w:val="16"/>
                <w:lang w:eastAsia="es-MX"/>
              </w:rPr>
            </w:pPr>
            <w:r w:rsidRPr="002628C7">
              <w:rPr>
                <w:rFonts w:ascii="Myriad Pro Cond" w:hAnsi="Myriad Pro Cond"/>
                <w:color w:val="000000"/>
                <w:sz w:val="16"/>
                <w:szCs w:val="16"/>
                <w:lang w:eastAsia="es-MX"/>
              </w:rPr>
              <w:t>HP COLOR LASERJET CM2320NF MFP TONER CC531A CCYAN</w:t>
            </w:r>
          </w:p>
        </w:tc>
        <w:tc>
          <w:tcPr>
            <w:tcW w:w="1295" w:type="dxa"/>
            <w:tcBorders>
              <w:top w:val="nil"/>
              <w:left w:val="nil"/>
              <w:bottom w:val="single" w:sz="4" w:space="0" w:color="auto"/>
              <w:right w:val="double" w:sz="6" w:space="0" w:color="auto"/>
            </w:tcBorders>
            <w:shd w:val="clear" w:color="000000" w:fill="FFFFFF"/>
            <w:vAlign w:val="center"/>
            <w:hideMark/>
          </w:tcPr>
          <w:p w14:paraId="6836ABBE"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CC531AC</w:t>
            </w:r>
          </w:p>
        </w:tc>
        <w:tc>
          <w:tcPr>
            <w:tcW w:w="1118" w:type="dxa"/>
            <w:tcBorders>
              <w:top w:val="nil"/>
              <w:left w:val="nil"/>
              <w:bottom w:val="single" w:sz="4" w:space="0" w:color="auto"/>
              <w:right w:val="double" w:sz="6" w:space="0" w:color="auto"/>
            </w:tcBorders>
            <w:shd w:val="clear" w:color="000000" w:fill="FFFFFF"/>
            <w:vAlign w:val="center"/>
            <w:hideMark/>
          </w:tcPr>
          <w:p w14:paraId="14678007"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HP</w:t>
            </w:r>
          </w:p>
        </w:tc>
        <w:tc>
          <w:tcPr>
            <w:tcW w:w="1168" w:type="dxa"/>
            <w:tcBorders>
              <w:top w:val="nil"/>
              <w:left w:val="nil"/>
              <w:bottom w:val="single" w:sz="4" w:space="0" w:color="auto"/>
              <w:right w:val="double" w:sz="6" w:space="0" w:color="auto"/>
            </w:tcBorders>
            <w:shd w:val="clear" w:color="000000" w:fill="FFFFFF"/>
            <w:vAlign w:val="center"/>
            <w:hideMark/>
          </w:tcPr>
          <w:p w14:paraId="61A74483"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PIEZA</w:t>
            </w:r>
          </w:p>
        </w:tc>
      </w:tr>
      <w:tr w:rsidR="009924C5" w:rsidRPr="002628C7" w14:paraId="60968033" w14:textId="77777777" w:rsidTr="00A1307B">
        <w:trPr>
          <w:trHeight w:val="288"/>
        </w:trPr>
        <w:tc>
          <w:tcPr>
            <w:tcW w:w="876" w:type="dxa"/>
            <w:tcBorders>
              <w:top w:val="nil"/>
              <w:left w:val="double" w:sz="6" w:space="0" w:color="auto"/>
              <w:bottom w:val="single" w:sz="4" w:space="0" w:color="auto"/>
              <w:right w:val="double" w:sz="6" w:space="0" w:color="auto"/>
            </w:tcBorders>
            <w:shd w:val="clear" w:color="000000" w:fill="FFFFFF"/>
            <w:vAlign w:val="center"/>
          </w:tcPr>
          <w:p w14:paraId="31A5533E"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57</w:t>
            </w:r>
          </w:p>
        </w:tc>
        <w:tc>
          <w:tcPr>
            <w:tcW w:w="3933" w:type="dxa"/>
            <w:tcBorders>
              <w:top w:val="nil"/>
              <w:left w:val="nil"/>
              <w:bottom w:val="single" w:sz="4" w:space="0" w:color="auto"/>
              <w:right w:val="double" w:sz="6" w:space="0" w:color="auto"/>
            </w:tcBorders>
            <w:shd w:val="clear" w:color="000000" w:fill="FFFFFF"/>
            <w:vAlign w:val="center"/>
            <w:hideMark/>
          </w:tcPr>
          <w:p w14:paraId="2E772FDD" w14:textId="77777777" w:rsidR="009924C5" w:rsidRPr="002628C7" w:rsidRDefault="009924C5" w:rsidP="00A1307B">
            <w:pPr>
              <w:rPr>
                <w:rFonts w:ascii="Myriad Pro Cond" w:hAnsi="Myriad Pro Cond"/>
                <w:color w:val="000000"/>
                <w:sz w:val="16"/>
                <w:szCs w:val="16"/>
                <w:lang w:eastAsia="es-MX"/>
              </w:rPr>
            </w:pPr>
            <w:r w:rsidRPr="002628C7">
              <w:rPr>
                <w:rFonts w:ascii="Myriad Pro Cond" w:hAnsi="Myriad Pro Cond"/>
                <w:color w:val="000000"/>
                <w:sz w:val="16"/>
                <w:szCs w:val="16"/>
                <w:lang w:eastAsia="es-MX"/>
              </w:rPr>
              <w:t>HP COLOR LASERJET CM2320NF MFP TONER CC532AC AMARILLO</w:t>
            </w:r>
          </w:p>
        </w:tc>
        <w:tc>
          <w:tcPr>
            <w:tcW w:w="1295" w:type="dxa"/>
            <w:tcBorders>
              <w:top w:val="nil"/>
              <w:left w:val="nil"/>
              <w:bottom w:val="single" w:sz="4" w:space="0" w:color="auto"/>
              <w:right w:val="double" w:sz="6" w:space="0" w:color="auto"/>
            </w:tcBorders>
            <w:shd w:val="clear" w:color="000000" w:fill="FFFFFF"/>
            <w:vAlign w:val="center"/>
            <w:hideMark/>
          </w:tcPr>
          <w:p w14:paraId="2D740FEC"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CC532AC</w:t>
            </w:r>
          </w:p>
        </w:tc>
        <w:tc>
          <w:tcPr>
            <w:tcW w:w="1118" w:type="dxa"/>
            <w:tcBorders>
              <w:top w:val="nil"/>
              <w:left w:val="nil"/>
              <w:bottom w:val="single" w:sz="4" w:space="0" w:color="auto"/>
              <w:right w:val="double" w:sz="6" w:space="0" w:color="auto"/>
            </w:tcBorders>
            <w:shd w:val="clear" w:color="000000" w:fill="FFFFFF"/>
            <w:vAlign w:val="center"/>
            <w:hideMark/>
          </w:tcPr>
          <w:p w14:paraId="58939405"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HP</w:t>
            </w:r>
          </w:p>
        </w:tc>
        <w:tc>
          <w:tcPr>
            <w:tcW w:w="1168" w:type="dxa"/>
            <w:tcBorders>
              <w:top w:val="nil"/>
              <w:left w:val="nil"/>
              <w:bottom w:val="single" w:sz="4" w:space="0" w:color="auto"/>
              <w:right w:val="double" w:sz="6" w:space="0" w:color="auto"/>
            </w:tcBorders>
            <w:shd w:val="clear" w:color="000000" w:fill="FFFFFF"/>
            <w:vAlign w:val="center"/>
            <w:hideMark/>
          </w:tcPr>
          <w:p w14:paraId="30A26201"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PIEZA</w:t>
            </w:r>
          </w:p>
        </w:tc>
      </w:tr>
      <w:tr w:rsidR="009924C5" w:rsidRPr="002628C7" w14:paraId="1DFF2B7E" w14:textId="77777777" w:rsidTr="00A1307B">
        <w:trPr>
          <w:trHeight w:val="288"/>
        </w:trPr>
        <w:tc>
          <w:tcPr>
            <w:tcW w:w="876" w:type="dxa"/>
            <w:tcBorders>
              <w:top w:val="nil"/>
              <w:left w:val="double" w:sz="6" w:space="0" w:color="auto"/>
              <w:bottom w:val="single" w:sz="4" w:space="0" w:color="auto"/>
              <w:right w:val="double" w:sz="6" w:space="0" w:color="auto"/>
            </w:tcBorders>
            <w:shd w:val="clear" w:color="000000" w:fill="FFFFFF"/>
            <w:vAlign w:val="center"/>
          </w:tcPr>
          <w:p w14:paraId="08C11B71"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58</w:t>
            </w:r>
          </w:p>
        </w:tc>
        <w:tc>
          <w:tcPr>
            <w:tcW w:w="3933" w:type="dxa"/>
            <w:tcBorders>
              <w:top w:val="nil"/>
              <w:left w:val="nil"/>
              <w:bottom w:val="single" w:sz="4" w:space="0" w:color="auto"/>
              <w:right w:val="double" w:sz="6" w:space="0" w:color="auto"/>
            </w:tcBorders>
            <w:shd w:val="clear" w:color="000000" w:fill="FFFFFF"/>
            <w:vAlign w:val="center"/>
            <w:hideMark/>
          </w:tcPr>
          <w:p w14:paraId="73467BA4" w14:textId="77777777" w:rsidR="009924C5" w:rsidRPr="002628C7" w:rsidRDefault="009924C5" w:rsidP="00A1307B">
            <w:pPr>
              <w:rPr>
                <w:rFonts w:ascii="Myriad Pro Cond" w:hAnsi="Myriad Pro Cond"/>
                <w:color w:val="000000"/>
                <w:sz w:val="16"/>
                <w:szCs w:val="16"/>
                <w:lang w:eastAsia="es-MX"/>
              </w:rPr>
            </w:pPr>
            <w:r w:rsidRPr="002628C7">
              <w:rPr>
                <w:rFonts w:ascii="Myriad Pro Cond" w:hAnsi="Myriad Pro Cond"/>
                <w:color w:val="000000"/>
                <w:sz w:val="16"/>
                <w:szCs w:val="16"/>
                <w:lang w:eastAsia="es-MX"/>
              </w:rPr>
              <w:t>HP COLOR LASERJET CM2320NF MFP TONER CC533AC MAGENTA</w:t>
            </w:r>
          </w:p>
        </w:tc>
        <w:tc>
          <w:tcPr>
            <w:tcW w:w="1295" w:type="dxa"/>
            <w:tcBorders>
              <w:top w:val="nil"/>
              <w:left w:val="nil"/>
              <w:bottom w:val="single" w:sz="4" w:space="0" w:color="auto"/>
              <w:right w:val="double" w:sz="6" w:space="0" w:color="auto"/>
            </w:tcBorders>
            <w:shd w:val="clear" w:color="000000" w:fill="FFFFFF"/>
            <w:vAlign w:val="center"/>
            <w:hideMark/>
          </w:tcPr>
          <w:p w14:paraId="72022841"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CC533AC</w:t>
            </w:r>
          </w:p>
        </w:tc>
        <w:tc>
          <w:tcPr>
            <w:tcW w:w="1118" w:type="dxa"/>
            <w:tcBorders>
              <w:top w:val="nil"/>
              <w:left w:val="nil"/>
              <w:bottom w:val="single" w:sz="4" w:space="0" w:color="auto"/>
              <w:right w:val="double" w:sz="6" w:space="0" w:color="auto"/>
            </w:tcBorders>
            <w:shd w:val="clear" w:color="000000" w:fill="FFFFFF"/>
            <w:vAlign w:val="center"/>
            <w:hideMark/>
          </w:tcPr>
          <w:p w14:paraId="57CF322F"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HP</w:t>
            </w:r>
          </w:p>
        </w:tc>
        <w:tc>
          <w:tcPr>
            <w:tcW w:w="1168" w:type="dxa"/>
            <w:tcBorders>
              <w:top w:val="nil"/>
              <w:left w:val="nil"/>
              <w:bottom w:val="single" w:sz="4" w:space="0" w:color="auto"/>
              <w:right w:val="double" w:sz="6" w:space="0" w:color="auto"/>
            </w:tcBorders>
            <w:shd w:val="clear" w:color="000000" w:fill="FFFFFF"/>
            <w:vAlign w:val="center"/>
            <w:hideMark/>
          </w:tcPr>
          <w:p w14:paraId="42C5168E"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PIEZA</w:t>
            </w:r>
          </w:p>
        </w:tc>
      </w:tr>
      <w:tr w:rsidR="009924C5" w:rsidRPr="002628C7" w14:paraId="7AF382C1" w14:textId="77777777" w:rsidTr="00A1307B">
        <w:trPr>
          <w:trHeight w:val="288"/>
        </w:trPr>
        <w:tc>
          <w:tcPr>
            <w:tcW w:w="876" w:type="dxa"/>
            <w:tcBorders>
              <w:top w:val="nil"/>
              <w:left w:val="double" w:sz="6" w:space="0" w:color="auto"/>
              <w:bottom w:val="single" w:sz="4" w:space="0" w:color="auto"/>
              <w:right w:val="double" w:sz="6" w:space="0" w:color="auto"/>
            </w:tcBorders>
            <w:shd w:val="clear" w:color="000000" w:fill="FFFFFF"/>
            <w:vAlign w:val="center"/>
          </w:tcPr>
          <w:p w14:paraId="61343572"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59</w:t>
            </w:r>
          </w:p>
        </w:tc>
        <w:tc>
          <w:tcPr>
            <w:tcW w:w="3933" w:type="dxa"/>
            <w:tcBorders>
              <w:top w:val="nil"/>
              <w:left w:val="nil"/>
              <w:bottom w:val="single" w:sz="4" w:space="0" w:color="auto"/>
              <w:right w:val="double" w:sz="6" w:space="0" w:color="auto"/>
            </w:tcBorders>
            <w:shd w:val="clear" w:color="000000" w:fill="FFFFFF"/>
            <w:vAlign w:val="center"/>
            <w:hideMark/>
          </w:tcPr>
          <w:p w14:paraId="2AF34ADB" w14:textId="77777777" w:rsidR="009924C5" w:rsidRPr="002628C7" w:rsidRDefault="009924C5" w:rsidP="00A1307B">
            <w:pPr>
              <w:rPr>
                <w:rFonts w:ascii="Myriad Pro Cond" w:hAnsi="Myriad Pro Cond"/>
                <w:color w:val="000000"/>
                <w:sz w:val="16"/>
                <w:szCs w:val="16"/>
                <w:lang w:eastAsia="es-MX"/>
              </w:rPr>
            </w:pPr>
            <w:r w:rsidRPr="002628C7">
              <w:rPr>
                <w:rFonts w:ascii="Myriad Pro Cond" w:hAnsi="Myriad Pro Cond"/>
                <w:color w:val="000000"/>
                <w:sz w:val="16"/>
                <w:szCs w:val="16"/>
                <w:lang w:eastAsia="es-MX"/>
              </w:rPr>
              <w:t>HP LASER JET 4050 KIT DE MTTO C4118-67910</w:t>
            </w:r>
          </w:p>
        </w:tc>
        <w:tc>
          <w:tcPr>
            <w:tcW w:w="1295" w:type="dxa"/>
            <w:tcBorders>
              <w:top w:val="nil"/>
              <w:left w:val="nil"/>
              <w:bottom w:val="single" w:sz="4" w:space="0" w:color="auto"/>
              <w:right w:val="double" w:sz="6" w:space="0" w:color="auto"/>
            </w:tcBorders>
            <w:shd w:val="clear" w:color="000000" w:fill="FFFFFF"/>
            <w:vAlign w:val="center"/>
            <w:hideMark/>
          </w:tcPr>
          <w:p w14:paraId="528B7160"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C4118-67910</w:t>
            </w:r>
          </w:p>
        </w:tc>
        <w:tc>
          <w:tcPr>
            <w:tcW w:w="1118" w:type="dxa"/>
            <w:tcBorders>
              <w:top w:val="nil"/>
              <w:left w:val="nil"/>
              <w:bottom w:val="single" w:sz="4" w:space="0" w:color="auto"/>
              <w:right w:val="double" w:sz="6" w:space="0" w:color="auto"/>
            </w:tcBorders>
            <w:shd w:val="clear" w:color="000000" w:fill="FFFFFF"/>
            <w:vAlign w:val="center"/>
            <w:hideMark/>
          </w:tcPr>
          <w:p w14:paraId="4A894418"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HP</w:t>
            </w:r>
          </w:p>
        </w:tc>
        <w:tc>
          <w:tcPr>
            <w:tcW w:w="1168" w:type="dxa"/>
            <w:tcBorders>
              <w:top w:val="nil"/>
              <w:left w:val="nil"/>
              <w:bottom w:val="single" w:sz="4" w:space="0" w:color="auto"/>
              <w:right w:val="double" w:sz="6" w:space="0" w:color="auto"/>
            </w:tcBorders>
            <w:shd w:val="clear" w:color="000000" w:fill="FFFFFF"/>
            <w:vAlign w:val="center"/>
            <w:hideMark/>
          </w:tcPr>
          <w:p w14:paraId="0F062CDB"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PIEZA</w:t>
            </w:r>
          </w:p>
        </w:tc>
      </w:tr>
      <w:tr w:rsidR="009924C5" w:rsidRPr="002628C7" w14:paraId="5710E87B" w14:textId="77777777" w:rsidTr="00A1307B">
        <w:trPr>
          <w:trHeight w:val="288"/>
        </w:trPr>
        <w:tc>
          <w:tcPr>
            <w:tcW w:w="876" w:type="dxa"/>
            <w:tcBorders>
              <w:top w:val="nil"/>
              <w:left w:val="double" w:sz="6" w:space="0" w:color="auto"/>
              <w:bottom w:val="single" w:sz="4" w:space="0" w:color="auto"/>
              <w:right w:val="double" w:sz="6" w:space="0" w:color="auto"/>
            </w:tcBorders>
            <w:shd w:val="clear" w:color="000000" w:fill="FFFFFF"/>
            <w:vAlign w:val="center"/>
          </w:tcPr>
          <w:p w14:paraId="6AEC24F7"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60</w:t>
            </w:r>
          </w:p>
        </w:tc>
        <w:tc>
          <w:tcPr>
            <w:tcW w:w="3933" w:type="dxa"/>
            <w:tcBorders>
              <w:top w:val="nil"/>
              <w:left w:val="nil"/>
              <w:bottom w:val="single" w:sz="4" w:space="0" w:color="auto"/>
              <w:right w:val="double" w:sz="6" w:space="0" w:color="auto"/>
            </w:tcBorders>
            <w:shd w:val="clear" w:color="000000" w:fill="FFFFFF"/>
            <w:vAlign w:val="center"/>
            <w:hideMark/>
          </w:tcPr>
          <w:p w14:paraId="00530581" w14:textId="77777777" w:rsidR="009924C5" w:rsidRPr="002628C7" w:rsidRDefault="009924C5" w:rsidP="00A1307B">
            <w:pPr>
              <w:rPr>
                <w:rFonts w:ascii="Myriad Pro Cond" w:hAnsi="Myriad Pro Cond"/>
                <w:color w:val="FF0000"/>
                <w:sz w:val="16"/>
                <w:szCs w:val="16"/>
                <w:lang w:eastAsia="es-MX"/>
              </w:rPr>
            </w:pPr>
            <w:r w:rsidRPr="002628C7">
              <w:rPr>
                <w:rFonts w:ascii="Myriad Pro Cond" w:hAnsi="Myriad Pro Cond"/>
                <w:color w:val="000000"/>
                <w:sz w:val="16"/>
                <w:szCs w:val="16"/>
                <w:lang w:eastAsia="es-MX"/>
              </w:rPr>
              <w:t xml:space="preserve">HP LASER JET 4250 TONER Q5942X NEGRO </w:t>
            </w:r>
            <w:r w:rsidRPr="002628C7">
              <w:rPr>
                <w:rFonts w:ascii="Myriad Pro Cond" w:hAnsi="Myriad Pro Cond"/>
                <w:color w:val="FF0000"/>
                <w:sz w:val="16"/>
                <w:szCs w:val="16"/>
                <w:lang w:eastAsia="es-MX"/>
              </w:rPr>
              <w:t xml:space="preserve"> </w:t>
            </w:r>
          </w:p>
        </w:tc>
        <w:tc>
          <w:tcPr>
            <w:tcW w:w="1295" w:type="dxa"/>
            <w:tcBorders>
              <w:top w:val="nil"/>
              <w:left w:val="nil"/>
              <w:bottom w:val="single" w:sz="4" w:space="0" w:color="auto"/>
              <w:right w:val="double" w:sz="6" w:space="0" w:color="auto"/>
            </w:tcBorders>
            <w:shd w:val="clear" w:color="000000" w:fill="FFFFFF"/>
            <w:vAlign w:val="center"/>
            <w:hideMark/>
          </w:tcPr>
          <w:p w14:paraId="0C06DD63"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Q5942YC</w:t>
            </w:r>
          </w:p>
        </w:tc>
        <w:tc>
          <w:tcPr>
            <w:tcW w:w="1118" w:type="dxa"/>
            <w:tcBorders>
              <w:top w:val="nil"/>
              <w:left w:val="nil"/>
              <w:bottom w:val="single" w:sz="4" w:space="0" w:color="auto"/>
              <w:right w:val="double" w:sz="6" w:space="0" w:color="auto"/>
            </w:tcBorders>
            <w:shd w:val="clear" w:color="000000" w:fill="FFFFFF"/>
            <w:vAlign w:val="center"/>
            <w:hideMark/>
          </w:tcPr>
          <w:p w14:paraId="7E67E94B"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HP</w:t>
            </w:r>
          </w:p>
        </w:tc>
        <w:tc>
          <w:tcPr>
            <w:tcW w:w="1168" w:type="dxa"/>
            <w:tcBorders>
              <w:top w:val="nil"/>
              <w:left w:val="nil"/>
              <w:bottom w:val="single" w:sz="4" w:space="0" w:color="auto"/>
              <w:right w:val="double" w:sz="6" w:space="0" w:color="auto"/>
            </w:tcBorders>
            <w:shd w:val="clear" w:color="000000" w:fill="FFFFFF"/>
            <w:vAlign w:val="center"/>
            <w:hideMark/>
          </w:tcPr>
          <w:p w14:paraId="736DD1A7"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PIEZA</w:t>
            </w:r>
          </w:p>
        </w:tc>
      </w:tr>
      <w:tr w:rsidR="009924C5" w:rsidRPr="002628C7" w14:paraId="0D8F3488" w14:textId="77777777" w:rsidTr="00A1307B">
        <w:trPr>
          <w:trHeight w:val="288"/>
        </w:trPr>
        <w:tc>
          <w:tcPr>
            <w:tcW w:w="876" w:type="dxa"/>
            <w:tcBorders>
              <w:top w:val="nil"/>
              <w:left w:val="double" w:sz="6" w:space="0" w:color="auto"/>
              <w:bottom w:val="single" w:sz="4" w:space="0" w:color="auto"/>
              <w:right w:val="double" w:sz="6" w:space="0" w:color="auto"/>
            </w:tcBorders>
            <w:shd w:val="clear" w:color="000000" w:fill="FFFFFF"/>
            <w:vAlign w:val="center"/>
          </w:tcPr>
          <w:p w14:paraId="3EB3976B"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61</w:t>
            </w:r>
          </w:p>
        </w:tc>
        <w:tc>
          <w:tcPr>
            <w:tcW w:w="3933" w:type="dxa"/>
            <w:tcBorders>
              <w:top w:val="nil"/>
              <w:left w:val="nil"/>
              <w:bottom w:val="single" w:sz="4" w:space="0" w:color="auto"/>
              <w:right w:val="double" w:sz="6" w:space="0" w:color="auto"/>
            </w:tcBorders>
            <w:shd w:val="clear" w:color="000000" w:fill="FFFFFF"/>
            <w:vAlign w:val="center"/>
            <w:hideMark/>
          </w:tcPr>
          <w:p w14:paraId="0AC4AA75" w14:textId="77777777" w:rsidR="009924C5" w:rsidRPr="002628C7" w:rsidRDefault="009924C5" w:rsidP="00A1307B">
            <w:pPr>
              <w:rPr>
                <w:rFonts w:ascii="Myriad Pro Cond" w:hAnsi="Myriad Pro Cond"/>
                <w:color w:val="000000"/>
                <w:sz w:val="16"/>
                <w:szCs w:val="16"/>
                <w:lang w:eastAsia="es-MX"/>
              </w:rPr>
            </w:pPr>
            <w:r w:rsidRPr="002628C7">
              <w:rPr>
                <w:rFonts w:ascii="Myriad Pro Cond" w:hAnsi="Myriad Pro Cond"/>
                <w:color w:val="000000"/>
                <w:sz w:val="16"/>
                <w:szCs w:val="16"/>
                <w:lang w:eastAsia="es-MX"/>
              </w:rPr>
              <w:t>HP LASER JET A COLOR CP 6015DN TAMBOR CB384A NEGRO</w:t>
            </w:r>
          </w:p>
        </w:tc>
        <w:tc>
          <w:tcPr>
            <w:tcW w:w="1295" w:type="dxa"/>
            <w:tcBorders>
              <w:top w:val="nil"/>
              <w:left w:val="nil"/>
              <w:bottom w:val="single" w:sz="4" w:space="0" w:color="auto"/>
              <w:right w:val="double" w:sz="6" w:space="0" w:color="auto"/>
            </w:tcBorders>
            <w:shd w:val="clear" w:color="000000" w:fill="FFFFFF"/>
            <w:vAlign w:val="center"/>
            <w:hideMark/>
          </w:tcPr>
          <w:p w14:paraId="35CC0207"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CB384A</w:t>
            </w:r>
          </w:p>
        </w:tc>
        <w:tc>
          <w:tcPr>
            <w:tcW w:w="1118" w:type="dxa"/>
            <w:tcBorders>
              <w:top w:val="nil"/>
              <w:left w:val="nil"/>
              <w:bottom w:val="single" w:sz="4" w:space="0" w:color="auto"/>
              <w:right w:val="double" w:sz="6" w:space="0" w:color="auto"/>
            </w:tcBorders>
            <w:shd w:val="clear" w:color="000000" w:fill="FFFFFF"/>
            <w:vAlign w:val="center"/>
            <w:hideMark/>
          </w:tcPr>
          <w:p w14:paraId="6E7690DF"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HP</w:t>
            </w:r>
          </w:p>
        </w:tc>
        <w:tc>
          <w:tcPr>
            <w:tcW w:w="1168" w:type="dxa"/>
            <w:tcBorders>
              <w:top w:val="nil"/>
              <w:left w:val="nil"/>
              <w:bottom w:val="single" w:sz="4" w:space="0" w:color="auto"/>
              <w:right w:val="double" w:sz="6" w:space="0" w:color="auto"/>
            </w:tcBorders>
            <w:shd w:val="clear" w:color="000000" w:fill="FFFFFF"/>
            <w:vAlign w:val="center"/>
            <w:hideMark/>
          </w:tcPr>
          <w:p w14:paraId="55A09C0B"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PIEZA</w:t>
            </w:r>
          </w:p>
        </w:tc>
      </w:tr>
      <w:tr w:rsidR="009924C5" w:rsidRPr="002628C7" w14:paraId="6601420F" w14:textId="77777777" w:rsidTr="00A1307B">
        <w:trPr>
          <w:trHeight w:val="288"/>
        </w:trPr>
        <w:tc>
          <w:tcPr>
            <w:tcW w:w="876" w:type="dxa"/>
            <w:tcBorders>
              <w:top w:val="nil"/>
              <w:left w:val="double" w:sz="6" w:space="0" w:color="auto"/>
              <w:bottom w:val="single" w:sz="4" w:space="0" w:color="auto"/>
              <w:right w:val="double" w:sz="6" w:space="0" w:color="auto"/>
            </w:tcBorders>
            <w:shd w:val="clear" w:color="000000" w:fill="FFFFFF"/>
            <w:vAlign w:val="center"/>
          </w:tcPr>
          <w:p w14:paraId="49DEF369"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62</w:t>
            </w:r>
          </w:p>
        </w:tc>
        <w:tc>
          <w:tcPr>
            <w:tcW w:w="3933" w:type="dxa"/>
            <w:tcBorders>
              <w:top w:val="nil"/>
              <w:left w:val="nil"/>
              <w:bottom w:val="single" w:sz="4" w:space="0" w:color="auto"/>
              <w:right w:val="double" w:sz="6" w:space="0" w:color="auto"/>
            </w:tcBorders>
            <w:shd w:val="clear" w:color="000000" w:fill="FFFFFF"/>
            <w:vAlign w:val="center"/>
            <w:hideMark/>
          </w:tcPr>
          <w:p w14:paraId="092CF138" w14:textId="77777777" w:rsidR="009924C5" w:rsidRPr="002628C7" w:rsidRDefault="009924C5" w:rsidP="00A1307B">
            <w:pPr>
              <w:rPr>
                <w:rFonts w:ascii="Myriad Pro Cond" w:hAnsi="Myriad Pro Cond"/>
                <w:color w:val="000000"/>
                <w:sz w:val="16"/>
                <w:szCs w:val="16"/>
                <w:lang w:eastAsia="es-MX"/>
              </w:rPr>
            </w:pPr>
            <w:r w:rsidRPr="002628C7">
              <w:rPr>
                <w:rFonts w:ascii="Myriad Pro Cond" w:hAnsi="Myriad Pro Cond"/>
                <w:color w:val="000000"/>
                <w:sz w:val="16"/>
                <w:szCs w:val="16"/>
                <w:lang w:eastAsia="es-MX"/>
              </w:rPr>
              <w:t>HP LASER JET COLOR CP4525dn TONER CE260XC NEGRO</w:t>
            </w:r>
          </w:p>
        </w:tc>
        <w:tc>
          <w:tcPr>
            <w:tcW w:w="1295" w:type="dxa"/>
            <w:tcBorders>
              <w:top w:val="nil"/>
              <w:left w:val="nil"/>
              <w:bottom w:val="single" w:sz="4" w:space="0" w:color="auto"/>
              <w:right w:val="double" w:sz="6" w:space="0" w:color="auto"/>
            </w:tcBorders>
            <w:shd w:val="clear" w:color="000000" w:fill="FFFFFF"/>
            <w:vAlign w:val="center"/>
            <w:hideMark/>
          </w:tcPr>
          <w:p w14:paraId="1C2E9E4E"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CE260XC</w:t>
            </w:r>
          </w:p>
        </w:tc>
        <w:tc>
          <w:tcPr>
            <w:tcW w:w="1118" w:type="dxa"/>
            <w:tcBorders>
              <w:top w:val="nil"/>
              <w:left w:val="nil"/>
              <w:bottom w:val="single" w:sz="4" w:space="0" w:color="auto"/>
              <w:right w:val="double" w:sz="6" w:space="0" w:color="auto"/>
            </w:tcBorders>
            <w:shd w:val="clear" w:color="000000" w:fill="FFFFFF"/>
            <w:vAlign w:val="center"/>
            <w:hideMark/>
          </w:tcPr>
          <w:p w14:paraId="437BC936"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HP</w:t>
            </w:r>
          </w:p>
        </w:tc>
        <w:tc>
          <w:tcPr>
            <w:tcW w:w="1168" w:type="dxa"/>
            <w:tcBorders>
              <w:top w:val="nil"/>
              <w:left w:val="nil"/>
              <w:bottom w:val="single" w:sz="4" w:space="0" w:color="auto"/>
              <w:right w:val="double" w:sz="6" w:space="0" w:color="auto"/>
            </w:tcBorders>
            <w:shd w:val="clear" w:color="000000" w:fill="FFFFFF"/>
            <w:vAlign w:val="center"/>
            <w:hideMark/>
          </w:tcPr>
          <w:p w14:paraId="7EE30344"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PIEZA</w:t>
            </w:r>
          </w:p>
        </w:tc>
      </w:tr>
      <w:tr w:rsidR="009924C5" w:rsidRPr="002628C7" w14:paraId="1E41AEA7" w14:textId="77777777" w:rsidTr="00A1307B">
        <w:trPr>
          <w:trHeight w:val="288"/>
        </w:trPr>
        <w:tc>
          <w:tcPr>
            <w:tcW w:w="876" w:type="dxa"/>
            <w:tcBorders>
              <w:top w:val="nil"/>
              <w:left w:val="double" w:sz="6" w:space="0" w:color="auto"/>
              <w:bottom w:val="single" w:sz="4" w:space="0" w:color="auto"/>
              <w:right w:val="double" w:sz="6" w:space="0" w:color="auto"/>
            </w:tcBorders>
            <w:shd w:val="clear" w:color="000000" w:fill="FFFFFF"/>
            <w:vAlign w:val="center"/>
          </w:tcPr>
          <w:p w14:paraId="59502B1D"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63</w:t>
            </w:r>
          </w:p>
        </w:tc>
        <w:tc>
          <w:tcPr>
            <w:tcW w:w="3933" w:type="dxa"/>
            <w:tcBorders>
              <w:top w:val="nil"/>
              <w:left w:val="nil"/>
              <w:bottom w:val="single" w:sz="4" w:space="0" w:color="auto"/>
              <w:right w:val="double" w:sz="6" w:space="0" w:color="auto"/>
            </w:tcBorders>
            <w:shd w:val="clear" w:color="000000" w:fill="FFFFFF"/>
            <w:vAlign w:val="center"/>
            <w:hideMark/>
          </w:tcPr>
          <w:p w14:paraId="7392E66D" w14:textId="77777777" w:rsidR="009924C5" w:rsidRPr="002628C7" w:rsidRDefault="009924C5" w:rsidP="00A1307B">
            <w:pPr>
              <w:rPr>
                <w:rFonts w:ascii="Myriad Pro Cond" w:hAnsi="Myriad Pro Cond"/>
                <w:color w:val="000000"/>
                <w:sz w:val="16"/>
                <w:szCs w:val="16"/>
                <w:lang w:eastAsia="es-MX"/>
              </w:rPr>
            </w:pPr>
            <w:r w:rsidRPr="002628C7">
              <w:rPr>
                <w:rFonts w:ascii="Myriad Pro Cond" w:hAnsi="Myriad Pro Cond"/>
                <w:color w:val="000000"/>
                <w:sz w:val="16"/>
                <w:szCs w:val="16"/>
                <w:lang w:eastAsia="es-MX"/>
              </w:rPr>
              <w:t>HP LASER JET COLOR CP4525dn TONER CE261AC CYAN</w:t>
            </w:r>
          </w:p>
        </w:tc>
        <w:tc>
          <w:tcPr>
            <w:tcW w:w="1295" w:type="dxa"/>
            <w:tcBorders>
              <w:top w:val="nil"/>
              <w:left w:val="nil"/>
              <w:bottom w:val="single" w:sz="4" w:space="0" w:color="auto"/>
              <w:right w:val="double" w:sz="6" w:space="0" w:color="auto"/>
            </w:tcBorders>
            <w:shd w:val="clear" w:color="000000" w:fill="FFFFFF"/>
            <w:vAlign w:val="center"/>
            <w:hideMark/>
          </w:tcPr>
          <w:p w14:paraId="659EDD34"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CE261AC</w:t>
            </w:r>
          </w:p>
        </w:tc>
        <w:tc>
          <w:tcPr>
            <w:tcW w:w="1118" w:type="dxa"/>
            <w:tcBorders>
              <w:top w:val="nil"/>
              <w:left w:val="nil"/>
              <w:bottom w:val="single" w:sz="4" w:space="0" w:color="auto"/>
              <w:right w:val="double" w:sz="6" w:space="0" w:color="auto"/>
            </w:tcBorders>
            <w:shd w:val="clear" w:color="000000" w:fill="FFFFFF"/>
            <w:vAlign w:val="center"/>
            <w:hideMark/>
          </w:tcPr>
          <w:p w14:paraId="1A990C9A"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HP</w:t>
            </w:r>
          </w:p>
        </w:tc>
        <w:tc>
          <w:tcPr>
            <w:tcW w:w="1168" w:type="dxa"/>
            <w:tcBorders>
              <w:top w:val="nil"/>
              <w:left w:val="nil"/>
              <w:bottom w:val="single" w:sz="4" w:space="0" w:color="auto"/>
              <w:right w:val="double" w:sz="6" w:space="0" w:color="auto"/>
            </w:tcBorders>
            <w:shd w:val="clear" w:color="000000" w:fill="FFFFFF"/>
            <w:vAlign w:val="center"/>
            <w:hideMark/>
          </w:tcPr>
          <w:p w14:paraId="7C853B52"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PIEZA</w:t>
            </w:r>
          </w:p>
        </w:tc>
      </w:tr>
      <w:tr w:rsidR="009924C5" w:rsidRPr="002628C7" w14:paraId="79B926A3" w14:textId="77777777" w:rsidTr="00A1307B">
        <w:trPr>
          <w:trHeight w:val="288"/>
        </w:trPr>
        <w:tc>
          <w:tcPr>
            <w:tcW w:w="876" w:type="dxa"/>
            <w:tcBorders>
              <w:top w:val="nil"/>
              <w:left w:val="double" w:sz="6" w:space="0" w:color="auto"/>
              <w:bottom w:val="single" w:sz="4" w:space="0" w:color="auto"/>
              <w:right w:val="double" w:sz="6" w:space="0" w:color="auto"/>
            </w:tcBorders>
            <w:shd w:val="clear" w:color="000000" w:fill="FFFFFF"/>
            <w:vAlign w:val="center"/>
          </w:tcPr>
          <w:p w14:paraId="58D60BDE"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64</w:t>
            </w:r>
          </w:p>
        </w:tc>
        <w:tc>
          <w:tcPr>
            <w:tcW w:w="3933" w:type="dxa"/>
            <w:tcBorders>
              <w:top w:val="nil"/>
              <w:left w:val="nil"/>
              <w:bottom w:val="single" w:sz="4" w:space="0" w:color="auto"/>
              <w:right w:val="double" w:sz="6" w:space="0" w:color="auto"/>
            </w:tcBorders>
            <w:shd w:val="clear" w:color="000000" w:fill="FFFFFF"/>
            <w:vAlign w:val="center"/>
            <w:hideMark/>
          </w:tcPr>
          <w:p w14:paraId="26921D44" w14:textId="77777777" w:rsidR="009924C5" w:rsidRPr="002628C7" w:rsidRDefault="009924C5" w:rsidP="00A1307B">
            <w:pPr>
              <w:rPr>
                <w:rFonts w:ascii="Myriad Pro Cond" w:hAnsi="Myriad Pro Cond"/>
                <w:color w:val="000000"/>
                <w:sz w:val="16"/>
                <w:szCs w:val="16"/>
                <w:lang w:eastAsia="es-MX"/>
              </w:rPr>
            </w:pPr>
            <w:r w:rsidRPr="002628C7">
              <w:rPr>
                <w:rFonts w:ascii="Myriad Pro Cond" w:hAnsi="Myriad Pro Cond"/>
                <w:color w:val="000000"/>
                <w:sz w:val="16"/>
                <w:szCs w:val="16"/>
                <w:lang w:eastAsia="es-MX"/>
              </w:rPr>
              <w:t>HP LASER JET COLOR CP4525dn TONER CE262AC AMARILLO</w:t>
            </w:r>
          </w:p>
        </w:tc>
        <w:tc>
          <w:tcPr>
            <w:tcW w:w="1295" w:type="dxa"/>
            <w:tcBorders>
              <w:top w:val="nil"/>
              <w:left w:val="nil"/>
              <w:bottom w:val="single" w:sz="4" w:space="0" w:color="auto"/>
              <w:right w:val="double" w:sz="6" w:space="0" w:color="auto"/>
            </w:tcBorders>
            <w:shd w:val="clear" w:color="000000" w:fill="FFFFFF"/>
            <w:vAlign w:val="center"/>
            <w:hideMark/>
          </w:tcPr>
          <w:p w14:paraId="4E797678"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CE262AC</w:t>
            </w:r>
          </w:p>
        </w:tc>
        <w:tc>
          <w:tcPr>
            <w:tcW w:w="1118" w:type="dxa"/>
            <w:tcBorders>
              <w:top w:val="nil"/>
              <w:left w:val="nil"/>
              <w:bottom w:val="single" w:sz="4" w:space="0" w:color="auto"/>
              <w:right w:val="double" w:sz="6" w:space="0" w:color="auto"/>
            </w:tcBorders>
            <w:shd w:val="clear" w:color="000000" w:fill="FFFFFF"/>
            <w:vAlign w:val="center"/>
            <w:hideMark/>
          </w:tcPr>
          <w:p w14:paraId="24C2BF59"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HP</w:t>
            </w:r>
          </w:p>
        </w:tc>
        <w:tc>
          <w:tcPr>
            <w:tcW w:w="1168" w:type="dxa"/>
            <w:tcBorders>
              <w:top w:val="nil"/>
              <w:left w:val="nil"/>
              <w:bottom w:val="single" w:sz="4" w:space="0" w:color="auto"/>
              <w:right w:val="double" w:sz="6" w:space="0" w:color="auto"/>
            </w:tcBorders>
            <w:shd w:val="clear" w:color="000000" w:fill="FFFFFF"/>
            <w:vAlign w:val="center"/>
            <w:hideMark/>
          </w:tcPr>
          <w:p w14:paraId="5E33866F"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PIEZA</w:t>
            </w:r>
          </w:p>
        </w:tc>
      </w:tr>
      <w:tr w:rsidR="009924C5" w:rsidRPr="002628C7" w14:paraId="4ED0B654" w14:textId="77777777" w:rsidTr="00A1307B">
        <w:trPr>
          <w:trHeight w:val="288"/>
        </w:trPr>
        <w:tc>
          <w:tcPr>
            <w:tcW w:w="876" w:type="dxa"/>
            <w:tcBorders>
              <w:top w:val="nil"/>
              <w:left w:val="double" w:sz="6" w:space="0" w:color="auto"/>
              <w:bottom w:val="single" w:sz="4" w:space="0" w:color="auto"/>
              <w:right w:val="double" w:sz="6" w:space="0" w:color="auto"/>
            </w:tcBorders>
            <w:shd w:val="clear" w:color="000000" w:fill="FFFFFF"/>
            <w:vAlign w:val="center"/>
          </w:tcPr>
          <w:p w14:paraId="4F0C4502"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65</w:t>
            </w:r>
          </w:p>
        </w:tc>
        <w:tc>
          <w:tcPr>
            <w:tcW w:w="3933" w:type="dxa"/>
            <w:tcBorders>
              <w:top w:val="nil"/>
              <w:left w:val="nil"/>
              <w:bottom w:val="single" w:sz="4" w:space="0" w:color="auto"/>
              <w:right w:val="double" w:sz="6" w:space="0" w:color="auto"/>
            </w:tcBorders>
            <w:shd w:val="clear" w:color="000000" w:fill="FFFFFF"/>
            <w:vAlign w:val="center"/>
            <w:hideMark/>
          </w:tcPr>
          <w:p w14:paraId="24C03911" w14:textId="77777777" w:rsidR="009924C5" w:rsidRPr="002628C7" w:rsidRDefault="009924C5" w:rsidP="00A1307B">
            <w:pPr>
              <w:rPr>
                <w:rFonts w:ascii="Myriad Pro Cond" w:hAnsi="Myriad Pro Cond"/>
                <w:color w:val="000000"/>
                <w:sz w:val="16"/>
                <w:szCs w:val="16"/>
                <w:lang w:eastAsia="es-MX"/>
              </w:rPr>
            </w:pPr>
            <w:r w:rsidRPr="002628C7">
              <w:rPr>
                <w:rFonts w:ascii="Myriad Pro Cond" w:hAnsi="Myriad Pro Cond"/>
                <w:color w:val="000000"/>
                <w:sz w:val="16"/>
                <w:szCs w:val="16"/>
                <w:lang w:eastAsia="es-MX"/>
              </w:rPr>
              <w:t>HP LASER JET COLOR CP4525dn TONER CE263AC MAGENTA</w:t>
            </w:r>
          </w:p>
        </w:tc>
        <w:tc>
          <w:tcPr>
            <w:tcW w:w="1295" w:type="dxa"/>
            <w:tcBorders>
              <w:top w:val="nil"/>
              <w:left w:val="nil"/>
              <w:bottom w:val="single" w:sz="4" w:space="0" w:color="auto"/>
              <w:right w:val="double" w:sz="6" w:space="0" w:color="auto"/>
            </w:tcBorders>
            <w:shd w:val="clear" w:color="000000" w:fill="FFFFFF"/>
            <w:vAlign w:val="center"/>
            <w:hideMark/>
          </w:tcPr>
          <w:p w14:paraId="7D5A04C2"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CE263AC</w:t>
            </w:r>
          </w:p>
        </w:tc>
        <w:tc>
          <w:tcPr>
            <w:tcW w:w="1118" w:type="dxa"/>
            <w:tcBorders>
              <w:top w:val="nil"/>
              <w:left w:val="nil"/>
              <w:bottom w:val="single" w:sz="4" w:space="0" w:color="auto"/>
              <w:right w:val="double" w:sz="6" w:space="0" w:color="auto"/>
            </w:tcBorders>
            <w:shd w:val="clear" w:color="000000" w:fill="FFFFFF"/>
            <w:vAlign w:val="center"/>
            <w:hideMark/>
          </w:tcPr>
          <w:p w14:paraId="0175808A"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HP</w:t>
            </w:r>
          </w:p>
        </w:tc>
        <w:tc>
          <w:tcPr>
            <w:tcW w:w="1168" w:type="dxa"/>
            <w:tcBorders>
              <w:top w:val="nil"/>
              <w:left w:val="nil"/>
              <w:bottom w:val="single" w:sz="4" w:space="0" w:color="auto"/>
              <w:right w:val="double" w:sz="6" w:space="0" w:color="auto"/>
            </w:tcBorders>
            <w:shd w:val="clear" w:color="000000" w:fill="FFFFFF"/>
            <w:vAlign w:val="center"/>
            <w:hideMark/>
          </w:tcPr>
          <w:p w14:paraId="13D0DD91"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PIEZA</w:t>
            </w:r>
          </w:p>
        </w:tc>
      </w:tr>
      <w:tr w:rsidR="009924C5" w:rsidRPr="002628C7" w14:paraId="3F4B4D12" w14:textId="77777777" w:rsidTr="00A1307B">
        <w:trPr>
          <w:trHeight w:val="288"/>
        </w:trPr>
        <w:tc>
          <w:tcPr>
            <w:tcW w:w="876" w:type="dxa"/>
            <w:tcBorders>
              <w:top w:val="nil"/>
              <w:left w:val="double" w:sz="6" w:space="0" w:color="auto"/>
              <w:bottom w:val="single" w:sz="4" w:space="0" w:color="auto"/>
              <w:right w:val="double" w:sz="6" w:space="0" w:color="auto"/>
            </w:tcBorders>
            <w:shd w:val="clear" w:color="000000" w:fill="FFFFFF"/>
            <w:vAlign w:val="center"/>
          </w:tcPr>
          <w:p w14:paraId="37EF91C4"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66</w:t>
            </w:r>
          </w:p>
        </w:tc>
        <w:tc>
          <w:tcPr>
            <w:tcW w:w="3933" w:type="dxa"/>
            <w:tcBorders>
              <w:top w:val="nil"/>
              <w:left w:val="nil"/>
              <w:bottom w:val="single" w:sz="4" w:space="0" w:color="auto"/>
              <w:right w:val="double" w:sz="6" w:space="0" w:color="auto"/>
            </w:tcBorders>
            <w:shd w:val="clear" w:color="000000" w:fill="FFFFFF"/>
            <w:vAlign w:val="center"/>
            <w:hideMark/>
          </w:tcPr>
          <w:p w14:paraId="7CB7D4E1" w14:textId="77777777" w:rsidR="009924C5" w:rsidRPr="002628C7" w:rsidRDefault="009924C5" w:rsidP="00A1307B">
            <w:pPr>
              <w:rPr>
                <w:rFonts w:ascii="Myriad Pro Cond" w:hAnsi="Myriad Pro Cond"/>
                <w:color w:val="000000"/>
                <w:sz w:val="16"/>
                <w:szCs w:val="16"/>
                <w:lang w:eastAsia="es-MX"/>
              </w:rPr>
            </w:pPr>
            <w:r w:rsidRPr="002628C7">
              <w:rPr>
                <w:rFonts w:ascii="Myriad Pro Cond" w:hAnsi="Myriad Pro Cond"/>
                <w:color w:val="000000"/>
                <w:sz w:val="16"/>
                <w:szCs w:val="16"/>
                <w:lang w:eastAsia="es-MX"/>
              </w:rPr>
              <w:t>HP LASER JET COLOR M551N, DN y XL TONER CE400XC NEGRO</w:t>
            </w:r>
          </w:p>
        </w:tc>
        <w:tc>
          <w:tcPr>
            <w:tcW w:w="1295" w:type="dxa"/>
            <w:tcBorders>
              <w:top w:val="nil"/>
              <w:left w:val="nil"/>
              <w:bottom w:val="single" w:sz="4" w:space="0" w:color="auto"/>
              <w:right w:val="double" w:sz="6" w:space="0" w:color="auto"/>
            </w:tcBorders>
            <w:shd w:val="clear" w:color="000000" w:fill="FFFFFF"/>
            <w:vAlign w:val="center"/>
            <w:hideMark/>
          </w:tcPr>
          <w:p w14:paraId="336EC349"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CE400YC</w:t>
            </w:r>
          </w:p>
        </w:tc>
        <w:tc>
          <w:tcPr>
            <w:tcW w:w="1118" w:type="dxa"/>
            <w:tcBorders>
              <w:top w:val="nil"/>
              <w:left w:val="nil"/>
              <w:bottom w:val="single" w:sz="4" w:space="0" w:color="auto"/>
              <w:right w:val="double" w:sz="6" w:space="0" w:color="auto"/>
            </w:tcBorders>
            <w:shd w:val="clear" w:color="000000" w:fill="FFFFFF"/>
            <w:vAlign w:val="center"/>
            <w:hideMark/>
          </w:tcPr>
          <w:p w14:paraId="3B4691A0"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HP</w:t>
            </w:r>
          </w:p>
        </w:tc>
        <w:tc>
          <w:tcPr>
            <w:tcW w:w="1168" w:type="dxa"/>
            <w:tcBorders>
              <w:top w:val="nil"/>
              <w:left w:val="nil"/>
              <w:bottom w:val="single" w:sz="4" w:space="0" w:color="auto"/>
              <w:right w:val="double" w:sz="6" w:space="0" w:color="auto"/>
            </w:tcBorders>
            <w:shd w:val="clear" w:color="000000" w:fill="FFFFFF"/>
            <w:vAlign w:val="center"/>
            <w:hideMark/>
          </w:tcPr>
          <w:p w14:paraId="1D4D7341"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PIEZA</w:t>
            </w:r>
          </w:p>
        </w:tc>
      </w:tr>
      <w:tr w:rsidR="009924C5" w:rsidRPr="002628C7" w14:paraId="0E635DBE" w14:textId="77777777" w:rsidTr="00A1307B">
        <w:trPr>
          <w:trHeight w:val="288"/>
        </w:trPr>
        <w:tc>
          <w:tcPr>
            <w:tcW w:w="876" w:type="dxa"/>
            <w:tcBorders>
              <w:top w:val="nil"/>
              <w:left w:val="double" w:sz="6" w:space="0" w:color="auto"/>
              <w:bottom w:val="single" w:sz="4" w:space="0" w:color="auto"/>
              <w:right w:val="double" w:sz="6" w:space="0" w:color="auto"/>
            </w:tcBorders>
            <w:shd w:val="clear" w:color="000000" w:fill="FFFFFF"/>
            <w:vAlign w:val="center"/>
          </w:tcPr>
          <w:p w14:paraId="46D877D1"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67</w:t>
            </w:r>
          </w:p>
        </w:tc>
        <w:tc>
          <w:tcPr>
            <w:tcW w:w="3933" w:type="dxa"/>
            <w:tcBorders>
              <w:top w:val="nil"/>
              <w:left w:val="nil"/>
              <w:bottom w:val="single" w:sz="4" w:space="0" w:color="auto"/>
              <w:right w:val="double" w:sz="6" w:space="0" w:color="auto"/>
            </w:tcBorders>
            <w:shd w:val="clear" w:color="000000" w:fill="FFFFFF"/>
            <w:vAlign w:val="center"/>
            <w:hideMark/>
          </w:tcPr>
          <w:p w14:paraId="79796351" w14:textId="77777777" w:rsidR="009924C5" w:rsidRPr="002628C7" w:rsidRDefault="009924C5" w:rsidP="00A1307B">
            <w:pPr>
              <w:rPr>
                <w:rFonts w:ascii="Myriad Pro Cond" w:hAnsi="Myriad Pro Cond"/>
                <w:color w:val="000000"/>
                <w:sz w:val="16"/>
                <w:szCs w:val="16"/>
                <w:lang w:eastAsia="es-MX"/>
              </w:rPr>
            </w:pPr>
            <w:r w:rsidRPr="002628C7">
              <w:rPr>
                <w:rFonts w:ascii="Myriad Pro Cond" w:hAnsi="Myriad Pro Cond"/>
                <w:color w:val="000000"/>
                <w:sz w:val="16"/>
                <w:szCs w:val="16"/>
                <w:lang w:eastAsia="es-MX"/>
              </w:rPr>
              <w:t xml:space="preserve">HP LASER JET COLOR M551N, </w:t>
            </w:r>
            <w:proofErr w:type="spellStart"/>
            <w:r w:rsidRPr="002628C7">
              <w:rPr>
                <w:rFonts w:ascii="Myriad Pro Cond" w:hAnsi="Myriad Pro Cond"/>
                <w:color w:val="000000"/>
                <w:sz w:val="16"/>
                <w:szCs w:val="16"/>
                <w:lang w:eastAsia="es-MX"/>
              </w:rPr>
              <w:t>dn</w:t>
            </w:r>
            <w:proofErr w:type="spellEnd"/>
            <w:r w:rsidRPr="002628C7">
              <w:rPr>
                <w:rFonts w:ascii="Myriad Pro Cond" w:hAnsi="Myriad Pro Cond"/>
                <w:color w:val="000000"/>
                <w:sz w:val="16"/>
                <w:szCs w:val="16"/>
                <w:lang w:eastAsia="es-MX"/>
              </w:rPr>
              <w:t xml:space="preserve"> y xl TONER CE401AC CYAN</w:t>
            </w:r>
          </w:p>
        </w:tc>
        <w:tc>
          <w:tcPr>
            <w:tcW w:w="1295" w:type="dxa"/>
            <w:tcBorders>
              <w:top w:val="nil"/>
              <w:left w:val="nil"/>
              <w:bottom w:val="single" w:sz="4" w:space="0" w:color="auto"/>
              <w:right w:val="double" w:sz="6" w:space="0" w:color="auto"/>
            </w:tcBorders>
            <w:shd w:val="clear" w:color="000000" w:fill="FFFFFF"/>
            <w:vAlign w:val="center"/>
            <w:hideMark/>
          </w:tcPr>
          <w:p w14:paraId="40E404D3"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CE401YC</w:t>
            </w:r>
          </w:p>
        </w:tc>
        <w:tc>
          <w:tcPr>
            <w:tcW w:w="1118" w:type="dxa"/>
            <w:tcBorders>
              <w:top w:val="nil"/>
              <w:left w:val="nil"/>
              <w:bottom w:val="single" w:sz="4" w:space="0" w:color="auto"/>
              <w:right w:val="double" w:sz="6" w:space="0" w:color="auto"/>
            </w:tcBorders>
            <w:shd w:val="clear" w:color="000000" w:fill="FFFFFF"/>
            <w:vAlign w:val="center"/>
            <w:hideMark/>
          </w:tcPr>
          <w:p w14:paraId="0699E9CC"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HP</w:t>
            </w:r>
          </w:p>
        </w:tc>
        <w:tc>
          <w:tcPr>
            <w:tcW w:w="1168" w:type="dxa"/>
            <w:tcBorders>
              <w:top w:val="nil"/>
              <w:left w:val="nil"/>
              <w:bottom w:val="single" w:sz="4" w:space="0" w:color="auto"/>
              <w:right w:val="double" w:sz="6" w:space="0" w:color="auto"/>
            </w:tcBorders>
            <w:shd w:val="clear" w:color="000000" w:fill="FFFFFF"/>
            <w:vAlign w:val="center"/>
            <w:hideMark/>
          </w:tcPr>
          <w:p w14:paraId="59AAF41A"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PIEZA</w:t>
            </w:r>
          </w:p>
        </w:tc>
      </w:tr>
      <w:tr w:rsidR="009924C5" w:rsidRPr="002628C7" w14:paraId="01207EF3" w14:textId="77777777" w:rsidTr="00A1307B">
        <w:trPr>
          <w:trHeight w:val="288"/>
        </w:trPr>
        <w:tc>
          <w:tcPr>
            <w:tcW w:w="876" w:type="dxa"/>
            <w:tcBorders>
              <w:top w:val="nil"/>
              <w:left w:val="double" w:sz="6" w:space="0" w:color="auto"/>
              <w:bottom w:val="single" w:sz="4" w:space="0" w:color="auto"/>
              <w:right w:val="double" w:sz="6" w:space="0" w:color="auto"/>
            </w:tcBorders>
            <w:shd w:val="clear" w:color="000000" w:fill="FFFFFF"/>
            <w:vAlign w:val="center"/>
          </w:tcPr>
          <w:p w14:paraId="151002C4"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68</w:t>
            </w:r>
          </w:p>
        </w:tc>
        <w:tc>
          <w:tcPr>
            <w:tcW w:w="3933" w:type="dxa"/>
            <w:tcBorders>
              <w:top w:val="nil"/>
              <w:left w:val="nil"/>
              <w:bottom w:val="single" w:sz="4" w:space="0" w:color="auto"/>
              <w:right w:val="double" w:sz="6" w:space="0" w:color="auto"/>
            </w:tcBorders>
            <w:shd w:val="clear" w:color="000000" w:fill="FFFFFF"/>
            <w:vAlign w:val="center"/>
            <w:hideMark/>
          </w:tcPr>
          <w:p w14:paraId="2246CA49" w14:textId="77777777" w:rsidR="009924C5" w:rsidRPr="002628C7" w:rsidRDefault="009924C5" w:rsidP="00A1307B">
            <w:pPr>
              <w:rPr>
                <w:rFonts w:ascii="Myriad Pro Cond" w:hAnsi="Myriad Pro Cond"/>
                <w:color w:val="000000"/>
                <w:sz w:val="16"/>
                <w:szCs w:val="16"/>
                <w:lang w:eastAsia="es-MX"/>
              </w:rPr>
            </w:pPr>
            <w:r w:rsidRPr="002628C7">
              <w:rPr>
                <w:rFonts w:ascii="Myriad Pro Cond" w:hAnsi="Myriad Pro Cond"/>
                <w:color w:val="000000"/>
                <w:sz w:val="16"/>
                <w:szCs w:val="16"/>
                <w:lang w:eastAsia="es-MX"/>
              </w:rPr>
              <w:t xml:space="preserve">HP LASER JET COLOR M551N, </w:t>
            </w:r>
            <w:proofErr w:type="spellStart"/>
            <w:r w:rsidRPr="002628C7">
              <w:rPr>
                <w:rFonts w:ascii="Myriad Pro Cond" w:hAnsi="Myriad Pro Cond"/>
                <w:color w:val="000000"/>
                <w:sz w:val="16"/>
                <w:szCs w:val="16"/>
                <w:lang w:eastAsia="es-MX"/>
              </w:rPr>
              <w:t>dn</w:t>
            </w:r>
            <w:proofErr w:type="spellEnd"/>
            <w:r w:rsidRPr="002628C7">
              <w:rPr>
                <w:rFonts w:ascii="Myriad Pro Cond" w:hAnsi="Myriad Pro Cond"/>
                <w:color w:val="000000"/>
                <w:sz w:val="16"/>
                <w:szCs w:val="16"/>
                <w:lang w:eastAsia="es-MX"/>
              </w:rPr>
              <w:t xml:space="preserve"> y xl TONER CE402AC AMARILLO</w:t>
            </w:r>
          </w:p>
        </w:tc>
        <w:tc>
          <w:tcPr>
            <w:tcW w:w="1295" w:type="dxa"/>
            <w:tcBorders>
              <w:top w:val="nil"/>
              <w:left w:val="nil"/>
              <w:bottom w:val="single" w:sz="4" w:space="0" w:color="auto"/>
              <w:right w:val="double" w:sz="6" w:space="0" w:color="auto"/>
            </w:tcBorders>
            <w:shd w:val="clear" w:color="000000" w:fill="FFFFFF"/>
            <w:vAlign w:val="center"/>
            <w:hideMark/>
          </w:tcPr>
          <w:p w14:paraId="10CB0506"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CE402YC</w:t>
            </w:r>
          </w:p>
        </w:tc>
        <w:tc>
          <w:tcPr>
            <w:tcW w:w="1118" w:type="dxa"/>
            <w:tcBorders>
              <w:top w:val="nil"/>
              <w:left w:val="nil"/>
              <w:bottom w:val="single" w:sz="4" w:space="0" w:color="auto"/>
              <w:right w:val="double" w:sz="6" w:space="0" w:color="auto"/>
            </w:tcBorders>
            <w:shd w:val="clear" w:color="000000" w:fill="FFFFFF"/>
            <w:vAlign w:val="center"/>
            <w:hideMark/>
          </w:tcPr>
          <w:p w14:paraId="578C7AFD"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HP</w:t>
            </w:r>
          </w:p>
        </w:tc>
        <w:tc>
          <w:tcPr>
            <w:tcW w:w="1168" w:type="dxa"/>
            <w:tcBorders>
              <w:top w:val="nil"/>
              <w:left w:val="nil"/>
              <w:bottom w:val="single" w:sz="4" w:space="0" w:color="auto"/>
              <w:right w:val="double" w:sz="6" w:space="0" w:color="auto"/>
            </w:tcBorders>
            <w:shd w:val="clear" w:color="000000" w:fill="FFFFFF"/>
            <w:vAlign w:val="center"/>
            <w:hideMark/>
          </w:tcPr>
          <w:p w14:paraId="43572483"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PIEZA</w:t>
            </w:r>
          </w:p>
        </w:tc>
      </w:tr>
      <w:tr w:rsidR="009924C5" w:rsidRPr="002628C7" w14:paraId="1B773708" w14:textId="77777777" w:rsidTr="00A1307B">
        <w:trPr>
          <w:trHeight w:val="288"/>
        </w:trPr>
        <w:tc>
          <w:tcPr>
            <w:tcW w:w="876" w:type="dxa"/>
            <w:tcBorders>
              <w:top w:val="nil"/>
              <w:left w:val="double" w:sz="6" w:space="0" w:color="auto"/>
              <w:bottom w:val="single" w:sz="4" w:space="0" w:color="auto"/>
              <w:right w:val="double" w:sz="6" w:space="0" w:color="auto"/>
            </w:tcBorders>
            <w:shd w:val="clear" w:color="000000" w:fill="FFFFFF"/>
            <w:vAlign w:val="center"/>
          </w:tcPr>
          <w:p w14:paraId="56B2DD15"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69</w:t>
            </w:r>
          </w:p>
        </w:tc>
        <w:tc>
          <w:tcPr>
            <w:tcW w:w="3933" w:type="dxa"/>
            <w:tcBorders>
              <w:top w:val="nil"/>
              <w:left w:val="nil"/>
              <w:bottom w:val="single" w:sz="4" w:space="0" w:color="auto"/>
              <w:right w:val="double" w:sz="6" w:space="0" w:color="auto"/>
            </w:tcBorders>
            <w:shd w:val="clear" w:color="000000" w:fill="FFFFFF"/>
            <w:vAlign w:val="center"/>
            <w:hideMark/>
          </w:tcPr>
          <w:p w14:paraId="26D8604C" w14:textId="77777777" w:rsidR="009924C5" w:rsidRPr="002628C7" w:rsidRDefault="009924C5" w:rsidP="00A1307B">
            <w:pPr>
              <w:rPr>
                <w:rFonts w:ascii="Myriad Pro Cond" w:hAnsi="Myriad Pro Cond"/>
                <w:color w:val="000000"/>
                <w:sz w:val="16"/>
                <w:szCs w:val="16"/>
                <w:lang w:eastAsia="es-MX"/>
              </w:rPr>
            </w:pPr>
            <w:r w:rsidRPr="002628C7">
              <w:rPr>
                <w:rFonts w:ascii="Myriad Pro Cond" w:hAnsi="Myriad Pro Cond"/>
                <w:color w:val="000000"/>
                <w:sz w:val="16"/>
                <w:szCs w:val="16"/>
                <w:lang w:eastAsia="es-MX"/>
              </w:rPr>
              <w:t xml:space="preserve">HP LASER JET COLOR M551N, </w:t>
            </w:r>
            <w:proofErr w:type="spellStart"/>
            <w:r w:rsidRPr="002628C7">
              <w:rPr>
                <w:rFonts w:ascii="Myriad Pro Cond" w:hAnsi="Myriad Pro Cond"/>
                <w:color w:val="000000"/>
                <w:sz w:val="16"/>
                <w:szCs w:val="16"/>
                <w:lang w:eastAsia="es-MX"/>
              </w:rPr>
              <w:t>dn</w:t>
            </w:r>
            <w:proofErr w:type="spellEnd"/>
            <w:r w:rsidRPr="002628C7">
              <w:rPr>
                <w:rFonts w:ascii="Myriad Pro Cond" w:hAnsi="Myriad Pro Cond"/>
                <w:color w:val="000000"/>
                <w:sz w:val="16"/>
                <w:szCs w:val="16"/>
                <w:lang w:eastAsia="es-MX"/>
              </w:rPr>
              <w:t xml:space="preserve"> y xl TONER CE403AC MAGENTA</w:t>
            </w:r>
          </w:p>
        </w:tc>
        <w:tc>
          <w:tcPr>
            <w:tcW w:w="1295" w:type="dxa"/>
            <w:tcBorders>
              <w:top w:val="nil"/>
              <w:left w:val="nil"/>
              <w:bottom w:val="single" w:sz="4" w:space="0" w:color="auto"/>
              <w:right w:val="double" w:sz="6" w:space="0" w:color="auto"/>
            </w:tcBorders>
            <w:shd w:val="clear" w:color="000000" w:fill="FFFFFF"/>
            <w:vAlign w:val="center"/>
            <w:hideMark/>
          </w:tcPr>
          <w:p w14:paraId="55F3179A"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CE403YC</w:t>
            </w:r>
          </w:p>
        </w:tc>
        <w:tc>
          <w:tcPr>
            <w:tcW w:w="1118" w:type="dxa"/>
            <w:tcBorders>
              <w:top w:val="nil"/>
              <w:left w:val="nil"/>
              <w:bottom w:val="single" w:sz="4" w:space="0" w:color="auto"/>
              <w:right w:val="double" w:sz="6" w:space="0" w:color="auto"/>
            </w:tcBorders>
            <w:shd w:val="clear" w:color="000000" w:fill="FFFFFF"/>
            <w:vAlign w:val="center"/>
            <w:hideMark/>
          </w:tcPr>
          <w:p w14:paraId="69DD6089"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HP</w:t>
            </w:r>
          </w:p>
        </w:tc>
        <w:tc>
          <w:tcPr>
            <w:tcW w:w="1168" w:type="dxa"/>
            <w:tcBorders>
              <w:top w:val="nil"/>
              <w:left w:val="nil"/>
              <w:bottom w:val="single" w:sz="4" w:space="0" w:color="auto"/>
              <w:right w:val="double" w:sz="6" w:space="0" w:color="auto"/>
            </w:tcBorders>
            <w:shd w:val="clear" w:color="000000" w:fill="FFFFFF"/>
            <w:vAlign w:val="center"/>
            <w:hideMark/>
          </w:tcPr>
          <w:p w14:paraId="6CCD4FB1"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PIEZA</w:t>
            </w:r>
          </w:p>
        </w:tc>
      </w:tr>
      <w:tr w:rsidR="009924C5" w:rsidRPr="002628C7" w14:paraId="18553690" w14:textId="77777777" w:rsidTr="00A1307B">
        <w:trPr>
          <w:trHeight w:val="288"/>
        </w:trPr>
        <w:tc>
          <w:tcPr>
            <w:tcW w:w="876" w:type="dxa"/>
            <w:tcBorders>
              <w:top w:val="nil"/>
              <w:left w:val="double" w:sz="6" w:space="0" w:color="auto"/>
              <w:bottom w:val="single" w:sz="4" w:space="0" w:color="auto"/>
              <w:right w:val="double" w:sz="6" w:space="0" w:color="auto"/>
            </w:tcBorders>
            <w:shd w:val="clear" w:color="000000" w:fill="FFFFFF"/>
            <w:vAlign w:val="center"/>
          </w:tcPr>
          <w:p w14:paraId="4786FFF4"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70</w:t>
            </w:r>
          </w:p>
        </w:tc>
        <w:tc>
          <w:tcPr>
            <w:tcW w:w="3933" w:type="dxa"/>
            <w:tcBorders>
              <w:top w:val="nil"/>
              <w:left w:val="nil"/>
              <w:bottom w:val="single" w:sz="4" w:space="0" w:color="auto"/>
              <w:right w:val="double" w:sz="6" w:space="0" w:color="auto"/>
            </w:tcBorders>
            <w:shd w:val="clear" w:color="000000" w:fill="FFFFFF"/>
            <w:vAlign w:val="center"/>
            <w:hideMark/>
          </w:tcPr>
          <w:p w14:paraId="21160983" w14:textId="77777777" w:rsidR="009924C5" w:rsidRPr="002628C7" w:rsidRDefault="009924C5" w:rsidP="00A1307B">
            <w:pPr>
              <w:rPr>
                <w:rFonts w:ascii="Myriad Pro Cond" w:hAnsi="Myriad Pro Cond"/>
                <w:color w:val="000000"/>
                <w:sz w:val="16"/>
                <w:szCs w:val="16"/>
                <w:lang w:eastAsia="es-MX"/>
              </w:rPr>
            </w:pPr>
            <w:r w:rsidRPr="002628C7">
              <w:rPr>
                <w:rFonts w:ascii="Myriad Pro Cond" w:hAnsi="Myriad Pro Cond"/>
                <w:color w:val="000000"/>
                <w:sz w:val="16"/>
                <w:szCs w:val="16"/>
                <w:lang w:eastAsia="es-MX"/>
              </w:rPr>
              <w:t>HP LASER JET P1005 TONER CB435A NEGRO</w:t>
            </w:r>
          </w:p>
        </w:tc>
        <w:tc>
          <w:tcPr>
            <w:tcW w:w="1295" w:type="dxa"/>
            <w:tcBorders>
              <w:top w:val="nil"/>
              <w:left w:val="nil"/>
              <w:bottom w:val="single" w:sz="4" w:space="0" w:color="auto"/>
              <w:right w:val="double" w:sz="6" w:space="0" w:color="auto"/>
            </w:tcBorders>
            <w:shd w:val="clear" w:color="000000" w:fill="FFFFFF"/>
            <w:vAlign w:val="center"/>
            <w:hideMark/>
          </w:tcPr>
          <w:p w14:paraId="6577A035"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CB435A</w:t>
            </w:r>
          </w:p>
        </w:tc>
        <w:tc>
          <w:tcPr>
            <w:tcW w:w="1118" w:type="dxa"/>
            <w:tcBorders>
              <w:top w:val="nil"/>
              <w:left w:val="nil"/>
              <w:bottom w:val="single" w:sz="4" w:space="0" w:color="auto"/>
              <w:right w:val="double" w:sz="6" w:space="0" w:color="auto"/>
            </w:tcBorders>
            <w:shd w:val="clear" w:color="000000" w:fill="FFFFFF"/>
            <w:vAlign w:val="center"/>
            <w:hideMark/>
          </w:tcPr>
          <w:p w14:paraId="394A053E"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HP</w:t>
            </w:r>
          </w:p>
        </w:tc>
        <w:tc>
          <w:tcPr>
            <w:tcW w:w="1168" w:type="dxa"/>
            <w:tcBorders>
              <w:top w:val="nil"/>
              <w:left w:val="nil"/>
              <w:bottom w:val="single" w:sz="4" w:space="0" w:color="auto"/>
              <w:right w:val="double" w:sz="6" w:space="0" w:color="auto"/>
            </w:tcBorders>
            <w:shd w:val="clear" w:color="000000" w:fill="FFFFFF"/>
            <w:vAlign w:val="center"/>
            <w:hideMark/>
          </w:tcPr>
          <w:p w14:paraId="67B7FC41"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PIEZA</w:t>
            </w:r>
          </w:p>
        </w:tc>
      </w:tr>
      <w:tr w:rsidR="009924C5" w:rsidRPr="002628C7" w14:paraId="2DE125F6" w14:textId="77777777" w:rsidTr="00A1307B">
        <w:trPr>
          <w:trHeight w:val="288"/>
        </w:trPr>
        <w:tc>
          <w:tcPr>
            <w:tcW w:w="876" w:type="dxa"/>
            <w:tcBorders>
              <w:top w:val="nil"/>
              <w:left w:val="double" w:sz="6" w:space="0" w:color="auto"/>
              <w:bottom w:val="single" w:sz="4" w:space="0" w:color="auto"/>
              <w:right w:val="double" w:sz="6" w:space="0" w:color="auto"/>
            </w:tcBorders>
            <w:shd w:val="clear" w:color="000000" w:fill="FFFFFF"/>
            <w:vAlign w:val="center"/>
          </w:tcPr>
          <w:p w14:paraId="181AE9D6"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71</w:t>
            </w:r>
          </w:p>
        </w:tc>
        <w:tc>
          <w:tcPr>
            <w:tcW w:w="3933" w:type="dxa"/>
            <w:tcBorders>
              <w:top w:val="nil"/>
              <w:left w:val="nil"/>
              <w:bottom w:val="single" w:sz="4" w:space="0" w:color="auto"/>
              <w:right w:val="double" w:sz="6" w:space="0" w:color="auto"/>
            </w:tcBorders>
            <w:shd w:val="clear" w:color="000000" w:fill="FFFFFF"/>
            <w:vAlign w:val="center"/>
            <w:hideMark/>
          </w:tcPr>
          <w:p w14:paraId="5B898112" w14:textId="77777777" w:rsidR="009924C5" w:rsidRPr="002628C7" w:rsidRDefault="009924C5" w:rsidP="00A1307B">
            <w:pPr>
              <w:rPr>
                <w:rFonts w:ascii="Myriad Pro Cond" w:hAnsi="Myriad Pro Cond"/>
                <w:color w:val="000000"/>
                <w:sz w:val="16"/>
                <w:szCs w:val="16"/>
                <w:lang w:eastAsia="es-MX"/>
              </w:rPr>
            </w:pPr>
            <w:r w:rsidRPr="002628C7">
              <w:rPr>
                <w:rFonts w:ascii="Myriad Pro Cond" w:hAnsi="Myriad Pro Cond"/>
                <w:color w:val="000000"/>
                <w:sz w:val="16"/>
                <w:szCs w:val="16"/>
                <w:lang w:eastAsia="es-MX"/>
              </w:rPr>
              <w:t>HP LASER JET P4015/ 4515/ 4515TN TONER CC364XC NEGRO</w:t>
            </w:r>
          </w:p>
        </w:tc>
        <w:tc>
          <w:tcPr>
            <w:tcW w:w="1295" w:type="dxa"/>
            <w:tcBorders>
              <w:top w:val="nil"/>
              <w:left w:val="nil"/>
              <w:bottom w:val="single" w:sz="4" w:space="0" w:color="auto"/>
              <w:right w:val="double" w:sz="6" w:space="0" w:color="auto"/>
            </w:tcBorders>
            <w:shd w:val="clear" w:color="000000" w:fill="FFFFFF"/>
            <w:vAlign w:val="center"/>
            <w:hideMark/>
          </w:tcPr>
          <w:p w14:paraId="45297092"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CC364XC</w:t>
            </w:r>
          </w:p>
        </w:tc>
        <w:tc>
          <w:tcPr>
            <w:tcW w:w="1118" w:type="dxa"/>
            <w:tcBorders>
              <w:top w:val="nil"/>
              <w:left w:val="nil"/>
              <w:bottom w:val="single" w:sz="4" w:space="0" w:color="auto"/>
              <w:right w:val="double" w:sz="6" w:space="0" w:color="auto"/>
            </w:tcBorders>
            <w:shd w:val="clear" w:color="000000" w:fill="FFFFFF"/>
            <w:vAlign w:val="center"/>
            <w:hideMark/>
          </w:tcPr>
          <w:p w14:paraId="61D0737E"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HP</w:t>
            </w:r>
          </w:p>
        </w:tc>
        <w:tc>
          <w:tcPr>
            <w:tcW w:w="1168" w:type="dxa"/>
            <w:tcBorders>
              <w:top w:val="nil"/>
              <w:left w:val="nil"/>
              <w:bottom w:val="single" w:sz="4" w:space="0" w:color="auto"/>
              <w:right w:val="double" w:sz="6" w:space="0" w:color="auto"/>
            </w:tcBorders>
            <w:shd w:val="clear" w:color="000000" w:fill="FFFFFF"/>
            <w:vAlign w:val="center"/>
            <w:hideMark/>
          </w:tcPr>
          <w:p w14:paraId="14EB9C8A"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PIEZA</w:t>
            </w:r>
          </w:p>
        </w:tc>
      </w:tr>
      <w:tr w:rsidR="009924C5" w:rsidRPr="002628C7" w14:paraId="25400EAE" w14:textId="77777777" w:rsidTr="00A1307B">
        <w:trPr>
          <w:trHeight w:val="288"/>
        </w:trPr>
        <w:tc>
          <w:tcPr>
            <w:tcW w:w="876" w:type="dxa"/>
            <w:tcBorders>
              <w:top w:val="nil"/>
              <w:left w:val="double" w:sz="6" w:space="0" w:color="auto"/>
              <w:bottom w:val="single" w:sz="4" w:space="0" w:color="auto"/>
              <w:right w:val="double" w:sz="6" w:space="0" w:color="auto"/>
            </w:tcBorders>
            <w:shd w:val="clear" w:color="000000" w:fill="FFFFFF"/>
            <w:vAlign w:val="center"/>
          </w:tcPr>
          <w:p w14:paraId="317A2150"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72</w:t>
            </w:r>
          </w:p>
        </w:tc>
        <w:tc>
          <w:tcPr>
            <w:tcW w:w="3933" w:type="dxa"/>
            <w:tcBorders>
              <w:top w:val="nil"/>
              <w:left w:val="nil"/>
              <w:bottom w:val="single" w:sz="4" w:space="0" w:color="auto"/>
              <w:right w:val="double" w:sz="6" w:space="0" w:color="auto"/>
            </w:tcBorders>
            <w:shd w:val="clear" w:color="000000" w:fill="FFFFFF"/>
            <w:vAlign w:val="center"/>
            <w:hideMark/>
          </w:tcPr>
          <w:p w14:paraId="355CD6D3" w14:textId="77777777" w:rsidR="009924C5" w:rsidRPr="002628C7" w:rsidRDefault="009924C5" w:rsidP="00A1307B">
            <w:pPr>
              <w:rPr>
                <w:rFonts w:ascii="Myriad Pro Cond" w:hAnsi="Myriad Pro Cond"/>
                <w:color w:val="000000"/>
                <w:sz w:val="16"/>
                <w:szCs w:val="16"/>
                <w:lang w:eastAsia="es-MX"/>
              </w:rPr>
            </w:pPr>
            <w:r w:rsidRPr="002628C7">
              <w:rPr>
                <w:rFonts w:ascii="Myriad Pro Cond" w:hAnsi="Myriad Pro Cond"/>
                <w:color w:val="000000"/>
                <w:sz w:val="16"/>
                <w:szCs w:val="16"/>
                <w:lang w:eastAsia="es-MX"/>
              </w:rPr>
              <w:t xml:space="preserve">HP LASER JET SERIES 4200 TONER Q1338A NEGRO </w:t>
            </w:r>
          </w:p>
        </w:tc>
        <w:tc>
          <w:tcPr>
            <w:tcW w:w="1295" w:type="dxa"/>
            <w:tcBorders>
              <w:top w:val="nil"/>
              <w:left w:val="nil"/>
              <w:bottom w:val="single" w:sz="4" w:space="0" w:color="auto"/>
              <w:right w:val="double" w:sz="6" w:space="0" w:color="auto"/>
            </w:tcBorders>
            <w:shd w:val="clear" w:color="000000" w:fill="FFFFFF"/>
            <w:vAlign w:val="center"/>
            <w:hideMark/>
          </w:tcPr>
          <w:p w14:paraId="45AA318C"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Q1338A</w:t>
            </w:r>
          </w:p>
        </w:tc>
        <w:tc>
          <w:tcPr>
            <w:tcW w:w="1118" w:type="dxa"/>
            <w:tcBorders>
              <w:top w:val="nil"/>
              <w:left w:val="nil"/>
              <w:bottom w:val="single" w:sz="4" w:space="0" w:color="auto"/>
              <w:right w:val="double" w:sz="6" w:space="0" w:color="auto"/>
            </w:tcBorders>
            <w:shd w:val="clear" w:color="000000" w:fill="FFFFFF"/>
            <w:vAlign w:val="center"/>
            <w:hideMark/>
          </w:tcPr>
          <w:p w14:paraId="2D3B99FB"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HP</w:t>
            </w:r>
          </w:p>
        </w:tc>
        <w:tc>
          <w:tcPr>
            <w:tcW w:w="1168" w:type="dxa"/>
            <w:tcBorders>
              <w:top w:val="nil"/>
              <w:left w:val="nil"/>
              <w:bottom w:val="single" w:sz="4" w:space="0" w:color="auto"/>
              <w:right w:val="double" w:sz="6" w:space="0" w:color="auto"/>
            </w:tcBorders>
            <w:shd w:val="clear" w:color="000000" w:fill="FFFFFF"/>
            <w:vAlign w:val="center"/>
            <w:hideMark/>
          </w:tcPr>
          <w:p w14:paraId="628F0F05"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PIEZA</w:t>
            </w:r>
          </w:p>
        </w:tc>
      </w:tr>
      <w:tr w:rsidR="009924C5" w:rsidRPr="002628C7" w14:paraId="47D508D2" w14:textId="77777777" w:rsidTr="00A1307B">
        <w:trPr>
          <w:trHeight w:val="288"/>
        </w:trPr>
        <w:tc>
          <w:tcPr>
            <w:tcW w:w="876" w:type="dxa"/>
            <w:tcBorders>
              <w:top w:val="nil"/>
              <w:left w:val="double" w:sz="6" w:space="0" w:color="auto"/>
              <w:bottom w:val="single" w:sz="4" w:space="0" w:color="auto"/>
              <w:right w:val="double" w:sz="6" w:space="0" w:color="auto"/>
            </w:tcBorders>
            <w:shd w:val="clear" w:color="000000" w:fill="FFFFFF"/>
            <w:vAlign w:val="center"/>
          </w:tcPr>
          <w:p w14:paraId="257FF737"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73</w:t>
            </w:r>
          </w:p>
        </w:tc>
        <w:tc>
          <w:tcPr>
            <w:tcW w:w="3933" w:type="dxa"/>
            <w:tcBorders>
              <w:top w:val="nil"/>
              <w:left w:val="nil"/>
              <w:bottom w:val="single" w:sz="4" w:space="0" w:color="auto"/>
              <w:right w:val="double" w:sz="6" w:space="0" w:color="auto"/>
            </w:tcBorders>
            <w:shd w:val="clear" w:color="000000" w:fill="FFFFFF"/>
            <w:vAlign w:val="center"/>
            <w:hideMark/>
          </w:tcPr>
          <w:p w14:paraId="393BAFD4" w14:textId="77777777" w:rsidR="009924C5" w:rsidRPr="002628C7" w:rsidRDefault="009924C5" w:rsidP="00A1307B">
            <w:pPr>
              <w:rPr>
                <w:rFonts w:ascii="Myriad Pro Cond" w:hAnsi="Myriad Pro Cond"/>
                <w:color w:val="000000"/>
                <w:sz w:val="16"/>
                <w:szCs w:val="16"/>
                <w:lang w:eastAsia="es-MX"/>
              </w:rPr>
            </w:pPr>
            <w:r w:rsidRPr="002628C7">
              <w:rPr>
                <w:rFonts w:ascii="Myriad Pro Cond" w:hAnsi="Myriad Pro Cond"/>
                <w:color w:val="000000"/>
                <w:sz w:val="16"/>
                <w:szCs w:val="16"/>
                <w:lang w:eastAsia="es-MX"/>
              </w:rPr>
              <w:t>HP LASER JET SERIES 5500/ 5550 TONER C9730AC NEGRO</w:t>
            </w:r>
          </w:p>
        </w:tc>
        <w:tc>
          <w:tcPr>
            <w:tcW w:w="1295" w:type="dxa"/>
            <w:tcBorders>
              <w:top w:val="nil"/>
              <w:left w:val="nil"/>
              <w:bottom w:val="single" w:sz="4" w:space="0" w:color="auto"/>
              <w:right w:val="double" w:sz="6" w:space="0" w:color="auto"/>
            </w:tcBorders>
            <w:shd w:val="clear" w:color="000000" w:fill="FFFFFF"/>
            <w:vAlign w:val="center"/>
            <w:hideMark/>
          </w:tcPr>
          <w:p w14:paraId="41D5305B"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C9730AC</w:t>
            </w:r>
          </w:p>
        </w:tc>
        <w:tc>
          <w:tcPr>
            <w:tcW w:w="1118" w:type="dxa"/>
            <w:tcBorders>
              <w:top w:val="nil"/>
              <w:left w:val="nil"/>
              <w:bottom w:val="single" w:sz="4" w:space="0" w:color="auto"/>
              <w:right w:val="double" w:sz="6" w:space="0" w:color="auto"/>
            </w:tcBorders>
            <w:shd w:val="clear" w:color="000000" w:fill="FFFFFF"/>
            <w:vAlign w:val="center"/>
            <w:hideMark/>
          </w:tcPr>
          <w:p w14:paraId="2AACF2D2"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HP</w:t>
            </w:r>
          </w:p>
        </w:tc>
        <w:tc>
          <w:tcPr>
            <w:tcW w:w="1168" w:type="dxa"/>
            <w:tcBorders>
              <w:top w:val="nil"/>
              <w:left w:val="nil"/>
              <w:bottom w:val="single" w:sz="4" w:space="0" w:color="auto"/>
              <w:right w:val="double" w:sz="6" w:space="0" w:color="auto"/>
            </w:tcBorders>
            <w:shd w:val="clear" w:color="000000" w:fill="FFFFFF"/>
            <w:vAlign w:val="center"/>
            <w:hideMark/>
          </w:tcPr>
          <w:p w14:paraId="47EC1B02"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PIEZA</w:t>
            </w:r>
          </w:p>
        </w:tc>
      </w:tr>
      <w:tr w:rsidR="009924C5" w:rsidRPr="002628C7" w14:paraId="674EBB19" w14:textId="77777777" w:rsidTr="00A1307B">
        <w:trPr>
          <w:trHeight w:val="288"/>
        </w:trPr>
        <w:tc>
          <w:tcPr>
            <w:tcW w:w="876" w:type="dxa"/>
            <w:tcBorders>
              <w:top w:val="nil"/>
              <w:left w:val="double" w:sz="6" w:space="0" w:color="auto"/>
              <w:bottom w:val="single" w:sz="4" w:space="0" w:color="auto"/>
              <w:right w:val="double" w:sz="6" w:space="0" w:color="auto"/>
            </w:tcBorders>
            <w:shd w:val="clear" w:color="000000" w:fill="FFFFFF"/>
            <w:vAlign w:val="center"/>
          </w:tcPr>
          <w:p w14:paraId="52C04C1C"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lastRenderedPageBreak/>
              <w:t>74</w:t>
            </w:r>
          </w:p>
        </w:tc>
        <w:tc>
          <w:tcPr>
            <w:tcW w:w="3933" w:type="dxa"/>
            <w:tcBorders>
              <w:top w:val="nil"/>
              <w:left w:val="nil"/>
              <w:bottom w:val="single" w:sz="4" w:space="0" w:color="auto"/>
              <w:right w:val="double" w:sz="6" w:space="0" w:color="auto"/>
            </w:tcBorders>
            <w:shd w:val="clear" w:color="000000" w:fill="FFFFFF"/>
            <w:vAlign w:val="center"/>
            <w:hideMark/>
          </w:tcPr>
          <w:p w14:paraId="3634B69F" w14:textId="77777777" w:rsidR="009924C5" w:rsidRPr="002628C7" w:rsidRDefault="009924C5" w:rsidP="00A1307B">
            <w:pPr>
              <w:rPr>
                <w:rFonts w:ascii="Myriad Pro Cond" w:hAnsi="Myriad Pro Cond"/>
                <w:color w:val="000000"/>
                <w:sz w:val="16"/>
                <w:szCs w:val="16"/>
                <w:lang w:eastAsia="es-MX"/>
              </w:rPr>
            </w:pPr>
            <w:r w:rsidRPr="002628C7">
              <w:rPr>
                <w:rFonts w:ascii="Myriad Pro Cond" w:hAnsi="Myriad Pro Cond"/>
                <w:color w:val="000000"/>
                <w:sz w:val="16"/>
                <w:szCs w:val="16"/>
                <w:lang w:eastAsia="es-MX"/>
              </w:rPr>
              <w:t>HP LASER JET SERIES 5500/ 5550 TONER C9731AC CYAN</w:t>
            </w:r>
          </w:p>
        </w:tc>
        <w:tc>
          <w:tcPr>
            <w:tcW w:w="1295" w:type="dxa"/>
            <w:tcBorders>
              <w:top w:val="nil"/>
              <w:left w:val="nil"/>
              <w:bottom w:val="single" w:sz="4" w:space="0" w:color="auto"/>
              <w:right w:val="double" w:sz="6" w:space="0" w:color="auto"/>
            </w:tcBorders>
            <w:shd w:val="clear" w:color="000000" w:fill="FFFFFF"/>
            <w:vAlign w:val="center"/>
            <w:hideMark/>
          </w:tcPr>
          <w:p w14:paraId="1F4ED38C"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C9731AC</w:t>
            </w:r>
          </w:p>
        </w:tc>
        <w:tc>
          <w:tcPr>
            <w:tcW w:w="1118" w:type="dxa"/>
            <w:tcBorders>
              <w:top w:val="nil"/>
              <w:left w:val="nil"/>
              <w:bottom w:val="single" w:sz="4" w:space="0" w:color="auto"/>
              <w:right w:val="double" w:sz="6" w:space="0" w:color="auto"/>
            </w:tcBorders>
            <w:shd w:val="clear" w:color="000000" w:fill="FFFFFF"/>
            <w:vAlign w:val="center"/>
            <w:hideMark/>
          </w:tcPr>
          <w:p w14:paraId="2E1656E9"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HP</w:t>
            </w:r>
          </w:p>
        </w:tc>
        <w:tc>
          <w:tcPr>
            <w:tcW w:w="1168" w:type="dxa"/>
            <w:tcBorders>
              <w:top w:val="nil"/>
              <w:left w:val="nil"/>
              <w:bottom w:val="single" w:sz="4" w:space="0" w:color="auto"/>
              <w:right w:val="double" w:sz="6" w:space="0" w:color="auto"/>
            </w:tcBorders>
            <w:shd w:val="clear" w:color="000000" w:fill="FFFFFF"/>
            <w:vAlign w:val="center"/>
            <w:hideMark/>
          </w:tcPr>
          <w:p w14:paraId="2A10F333"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PIEZA</w:t>
            </w:r>
          </w:p>
        </w:tc>
      </w:tr>
      <w:tr w:rsidR="009924C5" w:rsidRPr="002628C7" w14:paraId="569BD943" w14:textId="77777777" w:rsidTr="00A1307B">
        <w:trPr>
          <w:trHeight w:val="288"/>
        </w:trPr>
        <w:tc>
          <w:tcPr>
            <w:tcW w:w="876" w:type="dxa"/>
            <w:tcBorders>
              <w:top w:val="nil"/>
              <w:left w:val="double" w:sz="6" w:space="0" w:color="auto"/>
              <w:bottom w:val="single" w:sz="4" w:space="0" w:color="auto"/>
              <w:right w:val="double" w:sz="6" w:space="0" w:color="auto"/>
            </w:tcBorders>
            <w:shd w:val="clear" w:color="000000" w:fill="FFFFFF"/>
            <w:vAlign w:val="center"/>
          </w:tcPr>
          <w:p w14:paraId="526CAA8A"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75</w:t>
            </w:r>
          </w:p>
        </w:tc>
        <w:tc>
          <w:tcPr>
            <w:tcW w:w="3933" w:type="dxa"/>
            <w:tcBorders>
              <w:top w:val="nil"/>
              <w:left w:val="nil"/>
              <w:bottom w:val="single" w:sz="4" w:space="0" w:color="auto"/>
              <w:right w:val="double" w:sz="6" w:space="0" w:color="auto"/>
            </w:tcBorders>
            <w:shd w:val="clear" w:color="000000" w:fill="FFFFFF"/>
            <w:vAlign w:val="center"/>
            <w:hideMark/>
          </w:tcPr>
          <w:p w14:paraId="2DD73EA9" w14:textId="77777777" w:rsidR="009924C5" w:rsidRPr="002628C7" w:rsidRDefault="009924C5" w:rsidP="00A1307B">
            <w:pPr>
              <w:rPr>
                <w:rFonts w:ascii="Myriad Pro Cond" w:hAnsi="Myriad Pro Cond"/>
                <w:color w:val="000000"/>
                <w:sz w:val="16"/>
                <w:szCs w:val="16"/>
                <w:lang w:eastAsia="es-MX"/>
              </w:rPr>
            </w:pPr>
            <w:r w:rsidRPr="002628C7">
              <w:rPr>
                <w:rFonts w:ascii="Myriad Pro Cond" w:hAnsi="Myriad Pro Cond"/>
                <w:color w:val="000000"/>
                <w:sz w:val="16"/>
                <w:szCs w:val="16"/>
                <w:lang w:eastAsia="es-MX"/>
              </w:rPr>
              <w:t>HP LASER JET SERIES 5500/ 5550 TONER C9732AC AMARILLO</w:t>
            </w:r>
          </w:p>
        </w:tc>
        <w:tc>
          <w:tcPr>
            <w:tcW w:w="1295" w:type="dxa"/>
            <w:tcBorders>
              <w:top w:val="nil"/>
              <w:left w:val="nil"/>
              <w:bottom w:val="single" w:sz="4" w:space="0" w:color="auto"/>
              <w:right w:val="double" w:sz="6" w:space="0" w:color="auto"/>
            </w:tcBorders>
            <w:shd w:val="clear" w:color="000000" w:fill="FFFFFF"/>
            <w:vAlign w:val="center"/>
            <w:hideMark/>
          </w:tcPr>
          <w:p w14:paraId="358B9AA8"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C9732AC</w:t>
            </w:r>
          </w:p>
        </w:tc>
        <w:tc>
          <w:tcPr>
            <w:tcW w:w="1118" w:type="dxa"/>
            <w:tcBorders>
              <w:top w:val="nil"/>
              <w:left w:val="nil"/>
              <w:bottom w:val="single" w:sz="4" w:space="0" w:color="auto"/>
              <w:right w:val="double" w:sz="6" w:space="0" w:color="auto"/>
            </w:tcBorders>
            <w:shd w:val="clear" w:color="000000" w:fill="FFFFFF"/>
            <w:vAlign w:val="center"/>
            <w:hideMark/>
          </w:tcPr>
          <w:p w14:paraId="47B900E3"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HP</w:t>
            </w:r>
          </w:p>
        </w:tc>
        <w:tc>
          <w:tcPr>
            <w:tcW w:w="1168" w:type="dxa"/>
            <w:tcBorders>
              <w:top w:val="nil"/>
              <w:left w:val="nil"/>
              <w:bottom w:val="single" w:sz="4" w:space="0" w:color="auto"/>
              <w:right w:val="double" w:sz="6" w:space="0" w:color="auto"/>
            </w:tcBorders>
            <w:shd w:val="clear" w:color="000000" w:fill="FFFFFF"/>
            <w:vAlign w:val="center"/>
            <w:hideMark/>
          </w:tcPr>
          <w:p w14:paraId="1F63E6D9"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PIEZA</w:t>
            </w:r>
          </w:p>
        </w:tc>
      </w:tr>
      <w:tr w:rsidR="009924C5" w:rsidRPr="002628C7" w14:paraId="50B67D0A" w14:textId="77777777" w:rsidTr="00A1307B">
        <w:trPr>
          <w:trHeight w:val="288"/>
        </w:trPr>
        <w:tc>
          <w:tcPr>
            <w:tcW w:w="876" w:type="dxa"/>
            <w:tcBorders>
              <w:top w:val="nil"/>
              <w:left w:val="double" w:sz="6" w:space="0" w:color="auto"/>
              <w:bottom w:val="single" w:sz="4" w:space="0" w:color="auto"/>
              <w:right w:val="double" w:sz="6" w:space="0" w:color="auto"/>
            </w:tcBorders>
            <w:shd w:val="clear" w:color="000000" w:fill="FFFFFF"/>
            <w:vAlign w:val="center"/>
          </w:tcPr>
          <w:p w14:paraId="33EAD5A7"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76</w:t>
            </w:r>
          </w:p>
        </w:tc>
        <w:tc>
          <w:tcPr>
            <w:tcW w:w="3933" w:type="dxa"/>
            <w:tcBorders>
              <w:top w:val="nil"/>
              <w:left w:val="nil"/>
              <w:bottom w:val="single" w:sz="4" w:space="0" w:color="auto"/>
              <w:right w:val="double" w:sz="6" w:space="0" w:color="auto"/>
            </w:tcBorders>
            <w:shd w:val="clear" w:color="000000" w:fill="FFFFFF"/>
            <w:vAlign w:val="center"/>
            <w:hideMark/>
          </w:tcPr>
          <w:p w14:paraId="53133A3D" w14:textId="77777777" w:rsidR="009924C5" w:rsidRPr="002628C7" w:rsidRDefault="009924C5" w:rsidP="00A1307B">
            <w:pPr>
              <w:rPr>
                <w:rFonts w:ascii="Myriad Pro Cond" w:hAnsi="Myriad Pro Cond"/>
                <w:color w:val="000000"/>
                <w:sz w:val="16"/>
                <w:szCs w:val="16"/>
                <w:lang w:eastAsia="es-MX"/>
              </w:rPr>
            </w:pPr>
            <w:r w:rsidRPr="002628C7">
              <w:rPr>
                <w:rFonts w:ascii="Myriad Pro Cond" w:hAnsi="Myriad Pro Cond"/>
                <w:color w:val="000000"/>
                <w:sz w:val="16"/>
                <w:szCs w:val="16"/>
                <w:lang w:eastAsia="es-MX"/>
              </w:rPr>
              <w:t>HP LASER JET SERIES 5500/ 5550 TONER C9733AC MAGENTA</w:t>
            </w:r>
          </w:p>
        </w:tc>
        <w:tc>
          <w:tcPr>
            <w:tcW w:w="1295" w:type="dxa"/>
            <w:tcBorders>
              <w:top w:val="nil"/>
              <w:left w:val="nil"/>
              <w:bottom w:val="single" w:sz="4" w:space="0" w:color="auto"/>
              <w:right w:val="double" w:sz="6" w:space="0" w:color="auto"/>
            </w:tcBorders>
            <w:shd w:val="clear" w:color="000000" w:fill="FFFFFF"/>
            <w:vAlign w:val="center"/>
            <w:hideMark/>
          </w:tcPr>
          <w:p w14:paraId="23AE1672"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C9733AC</w:t>
            </w:r>
          </w:p>
        </w:tc>
        <w:tc>
          <w:tcPr>
            <w:tcW w:w="1118" w:type="dxa"/>
            <w:tcBorders>
              <w:top w:val="nil"/>
              <w:left w:val="nil"/>
              <w:bottom w:val="single" w:sz="4" w:space="0" w:color="auto"/>
              <w:right w:val="double" w:sz="6" w:space="0" w:color="auto"/>
            </w:tcBorders>
            <w:shd w:val="clear" w:color="000000" w:fill="FFFFFF"/>
            <w:vAlign w:val="center"/>
            <w:hideMark/>
          </w:tcPr>
          <w:p w14:paraId="689FD68C"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HP</w:t>
            </w:r>
          </w:p>
        </w:tc>
        <w:tc>
          <w:tcPr>
            <w:tcW w:w="1168" w:type="dxa"/>
            <w:tcBorders>
              <w:top w:val="nil"/>
              <w:left w:val="nil"/>
              <w:bottom w:val="single" w:sz="4" w:space="0" w:color="auto"/>
              <w:right w:val="double" w:sz="6" w:space="0" w:color="auto"/>
            </w:tcBorders>
            <w:shd w:val="clear" w:color="000000" w:fill="FFFFFF"/>
            <w:vAlign w:val="center"/>
            <w:hideMark/>
          </w:tcPr>
          <w:p w14:paraId="56F6AF78"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PIEZA</w:t>
            </w:r>
          </w:p>
        </w:tc>
      </w:tr>
      <w:tr w:rsidR="009924C5" w:rsidRPr="002628C7" w14:paraId="1DB93F74" w14:textId="77777777" w:rsidTr="00A1307B">
        <w:trPr>
          <w:trHeight w:val="288"/>
        </w:trPr>
        <w:tc>
          <w:tcPr>
            <w:tcW w:w="876" w:type="dxa"/>
            <w:tcBorders>
              <w:top w:val="nil"/>
              <w:left w:val="double" w:sz="6" w:space="0" w:color="auto"/>
              <w:bottom w:val="single" w:sz="4" w:space="0" w:color="auto"/>
              <w:right w:val="double" w:sz="6" w:space="0" w:color="auto"/>
            </w:tcBorders>
            <w:shd w:val="clear" w:color="000000" w:fill="FFFFFF"/>
            <w:vAlign w:val="center"/>
          </w:tcPr>
          <w:p w14:paraId="03E7B86F"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77</w:t>
            </w:r>
          </w:p>
        </w:tc>
        <w:tc>
          <w:tcPr>
            <w:tcW w:w="3933" w:type="dxa"/>
            <w:tcBorders>
              <w:top w:val="nil"/>
              <w:left w:val="nil"/>
              <w:bottom w:val="single" w:sz="4" w:space="0" w:color="auto"/>
              <w:right w:val="double" w:sz="6" w:space="0" w:color="auto"/>
            </w:tcBorders>
            <w:shd w:val="clear" w:color="000000" w:fill="FFFFFF"/>
            <w:vAlign w:val="center"/>
            <w:hideMark/>
          </w:tcPr>
          <w:p w14:paraId="6B9B3EF5" w14:textId="77777777" w:rsidR="009924C5" w:rsidRPr="002628C7" w:rsidRDefault="009924C5" w:rsidP="00A1307B">
            <w:pPr>
              <w:rPr>
                <w:rFonts w:ascii="Myriad Pro Cond" w:hAnsi="Myriad Pro Cond"/>
                <w:color w:val="000000"/>
                <w:sz w:val="16"/>
                <w:szCs w:val="16"/>
                <w:lang w:eastAsia="es-MX"/>
              </w:rPr>
            </w:pPr>
            <w:r w:rsidRPr="002628C7">
              <w:rPr>
                <w:rFonts w:ascii="Myriad Pro Cond" w:hAnsi="Myriad Pro Cond"/>
                <w:color w:val="000000"/>
                <w:sz w:val="16"/>
                <w:szCs w:val="16"/>
                <w:lang w:eastAsia="es-MX"/>
              </w:rPr>
              <w:t>HP LASERJET 1010 / 3015 / 3050 / 3052 TONER Q2612AC NEGRO</w:t>
            </w:r>
          </w:p>
        </w:tc>
        <w:tc>
          <w:tcPr>
            <w:tcW w:w="1295" w:type="dxa"/>
            <w:tcBorders>
              <w:top w:val="nil"/>
              <w:left w:val="nil"/>
              <w:bottom w:val="single" w:sz="4" w:space="0" w:color="auto"/>
              <w:right w:val="double" w:sz="6" w:space="0" w:color="auto"/>
            </w:tcBorders>
            <w:shd w:val="clear" w:color="000000" w:fill="FFFFFF"/>
            <w:vAlign w:val="center"/>
            <w:hideMark/>
          </w:tcPr>
          <w:p w14:paraId="3DCB2588"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Q2612AC</w:t>
            </w:r>
          </w:p>
        </w:tc>
        <w:tc>
          <w:tcPr>
            <w:tcW w:w="1118" w:type="dxa"/>
            <w:tcBorders>
              <w:top w:val="nil"/>
              <w:left w:val="nil"/>
              <w:bottom w:val="single" w:sz="4" w:space="0" w:color="auto"/>
              <w:right w:val="double" w:sz="6" w:space="0" w:color="auto"/>
            </w:tcBorders>
            <w:shd w:val="clear" w:color="000000" w:fill="FFFFFF"/>
            <w:vAlign w:val="center"/>
            <w:hideMark/>
          </w:tcPr>
          <w:p w14:paraId="356B94DE"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HP</w:t>
            </w:r>
          </w:p>
        </w:tc>
        <w:tc>
          <w:tcPr>
            <w:tcW w:w="1168" w:type="dxa"/>
            <w:tcBorders>
              <w:top w:val="nil"/>
              <w:left w:val="nil"/>
              <w:bottom w:val="single" w:sz="4" w:space="0" w:color="auto"/>
              <w:right w:val="double" w:sz="6" w:space="0" w:color="auto"/>
            </w:tcBorders>
            <w:shd w:val="clear" w:color="000000" w:fill="FFFFFF"/>
            <w:vAlign w:val="center"/>
            <w:hideMark/>
          </w:tcPr>
          <w:p w14:paraId="7B3AE6E8"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PIEZA</w:t>
            </w:r>
          </w:p>
        </w:tc>
      </w:tr>
      <w:tr w:rsidR="009924C5" w:rsidRPr="002628C7" w14:paraId="7A2C7207" w14:textId="77777777" w:rsidTr="00A1307B">
        <w:trPr>
          <w:trHeight w:val="288"/>
        </w:trPr>
        <w:tc>
          <w:tcPr>
            <w:tcW w:w="876" w:type="dxa"/>
            <w:tcBorders>
              <w:top w:val="nil"/>
              <w:left w:val="double" w:sz="6" w:space="0" w:color="auto"/>
              <w:bottom w:val="single" w:sz="4" w:space="0" w:color="auto"/>
              <w:right w:val="double" w:sz="6" w:space="0" w:color="auto"/>
            </w:tcBorders>
            <w:shd w:val="clear" w:color="000000" w:fill="FFFFFF"/>
            <w:vAlign w:val="center"/>
          </w:tcPr>
          <w:p w14:paraId="66C411A4"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78</w:t>
            </w:r>
          </w:p>
        </w:tc>
        <w:tc>
          <w:tcPr>
            <w:tcW w:w="3933" w:type="dxa"/>
            <w:tcBorders>
              <w:top w:val="nil"/>
              <w:left w:val="nil"/>
              <w:bottom w:val="single" w:sz="4" w:space="0" w:color="auto"/>
              <w:right w:val="double" w:sz="6" w:space="0" w:color="auto"/>
            </w:tcBorders>
            <w:shd w:val="clear" w:color="000000" w:fill="FFFFFF"/>
            <w:vAlign w:val="center"/>
            <w:hideMark/>
          </w:tcPr>
          <w:p w14:paraId="0AE5ABE1" w14:textId="77777777" w:rsidR="009924C5" w:rsidRPr="002628C7" w:rsidRDefault="009924C5" w:rsidP="00A1307B">
            <w:pPr>
              <w:rPr>
                <w:rFonts w:ascii="Myriad Pro Cond" w:hAnsi="Myriad Pro Cond"/>
                <w:color w:val="000000"/>
                <w:sz w:val="16"/>
                <w:szCs w:val="16"/>
                <w:lang w:eastAsia="es-MX"/>
              </w:rPr>
            </w:pPr>
            <w:r w:rsidRPr="002628C7">
              <w:rPr>
                <w:rFonts w:ascii="Myriad Pro Cond" w:hAnsi="Myriad Pro Cond"/>
                <w:color w:val="000000"/>
                <w:sz w:val="16"/>
                <w:szCs w:val="16"/>
                <w:lang w:eastAsia="es-MX"/>
              </w:rPr>
              <w:t xml:space="preserve">HP LASERJET 2100/2200DN TONER C4096A NEGRO </w:t>
            </w:r>
          </w:p>
        </w:tc>
        <w:tc>
          <w:tcPr>
            <w:tcW w:w="1295" w:type="dxa"/>
            <w:tcBorders>
              <w:top w:val="nil"/>
              <w:left w:val="nil"/>
              <w:bottom w:val="single" w:sz="4" w:space="0" w:color="auto"/>
              <w:right w:val="double" w:sz="6" w:space="0" w:color="auto"/>
            </w:tcBorders>
            <w:shd w:val="clear" w:color="000000" w:fill="FFFFFF"/>
            <w:vAlign w:val="center"/>
            <w:hideMark/>
          </w:tcPr>
          <w:p w14:paraId="27FF8E69"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C4096A</w:t>
            </w:r>
          </w:p>
        </w:tc>
        <w:tc>
          <w:tcPr>
            <w:tcW w:w="1118" w:type="dxa"/>
            <w:tcBorders>
              <w:top w:val="nil"/>
              <w:left w:val="nil"/>
              <w:bottom w:val="single" w:sz="4" w:space="0" w:color="auto"/>
              <w:right w:val="double" w:sz="6" w:space="0" w:color="auto"/>
            </w:tcBorders>
            <w:shd w:val="clear" w:color="000000" w:fill="FFFFFF"/>
            <w:vAlign w:val="center"/>
            <w:hideMark/>
          </w:tcPr>
          <w:p w14:paraId="12072A6A"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HP</w:t>
            </w:r>
          </w:p>
        </w:tc>
        <w:tc>
          <w:tcPr>
            <w:tcW w:w="1168" w:type="dxa"/>
            <w:tcBorders>
              <w:top w:val="nil"/>
              <w:left w:val="nil"/>
              <w:bottom w:val="single" w:sz="4" w:space="0" w:color="auto"/>
              <w:right w:val="double" w:sz="6" w:space="0" w:color="auto"/>
            </w:tcBorders>
            <w:shd w:val="clear" w:color="000000" w:fill="FFFFFF"/>
            <w:vAlign w:val="center"/>
            <w:hideMark/>
          </w:tcPr>
          <w:p w14:paraId="37F2D6EF"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PIEZA</w:t>
            </w:r>
          </w:p>
        </w:tc>
      </w:tr>
      <w:tr w:rsidR="009924C5" w:rsidRPr="002628C7" w14:paraId="27480B86" w14:textId="77777777" w:rsidTr="00A1307B">
        <w:trPr>
          <w:trHeight w:val="288"/>
        </w:trPr>
        <w:tc>
          <w:tcPr>
            <w:tcW w:w="876" w:type="dxa"/>
            <w:tcBorders>
              <w:top w:val="nil"/>
              <w:left w:val="double" w:sz="6" w:space="0" w:color="auto"/>
              <w:bottom w:val="single" w:sz="4" w:space="0" w:color="auto"/>
              <w:right w:val="double" w:sz="6" w:space="0" w:color="auto"/>
            </w:tcBorders>
            <w:shd w:val="clear" w:color="000000" w:fill="FFFFFF"/>
            <w:vAlign w:val="center"/>
          </w:tcPr>
          <w:p w14:paraId="161F6344"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79</w:t>
            </w:r>
          </w:p>
        </w:tc>
        <w:tc>
          <w:tcPr>
            <w:tcW w:w="3933" w:type="dxa"/>
            <w:tcBorders>
              <w:top w:val="nil"/>
              <w:left w:val="nil"/>
              <w:bottom w:val="single" w:sz="4" w:space="0" w:color="auto"/>
              <w:right w:val="double" w:sz="6" w:space="0" w:color="auto"/>
            </w:tcBorders>
            <w:shd w:val="clear" w:color="000000" w:fill="FFFFFF"/>
            <w:vAlign w:val="center"/>
            <w:hideMark/>
          </w:tcPr>
          <w:p w14:paraId="4D2FF0C2" w14:textId="77777777" w:rsidR="009924C5" w:rsidRPr="002628C7" w:rsidRDefault="009924C5" w:rsidP="00A1307B">
            <w:pPr>
              <w:rPr>
                <w:rFonts w:ascii="Myriad Pro Cond" w:hAnsi="Myriad Pro Cond"/>
                <w:color w:val="000000"/>
                <w:sz w:val="16"/>
                <w:szCs w:val="16"/>
                <w:lang w:eastAsia="es-MX"/>
              </w:rPr>
            </w:pPr>
            <w:r w:rsidRPr="002628C7">
              <w:rPr>
                <w:rFonts w:ascii="Myriad Pro Cond" w:hAnsi="Myriad Pro Cond"/>
                <w:color w:val="000000"/>
                <w:sz w:val="16"/>
                <w:szCs w:val="16"/>
                <w:lang w:eastAsia="es-MX"/>
              </w:rPr>
              <w:t xml:space="preserve">HP LASERJET 2400 / 2420 / 2420dn TONER Q6511X NEGRO </w:t>
            </w:r>
          </w:p>
        </w:tc>
        <w:tc>
          <w:tcPr>
            <w:tcW w:w="1295" w:type="dxa"/>
            <w:tcBorders>
              <w:top w:val="nil"/>
              <w:left w:val="nil"/>
              <w:bottom w:val="single" w:sz="4" w:space="0" w:color="auto"/>
              <w:right w:val="double" w:sz="6" w:space="0" w:color="auto"/>
            </w:tcBorders>
            <w:shd w:val="clear" w:color="000000" w:fill="FFFFFF"/>
            <w:vAlign w:val="center"/>
            <w:hideMark/>
          </w:tcPr>
          <w:p w14:paraId="43342023"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Q6511X</w:t>
            </w:r>
          </w:p>
        </w:tc>
        <w:tc>
          <w:tcPr>
            <w:tcW w:w="1118" w:type="dxa"/>
            <w:tcBorders>
              <w:top w:val="nil"/>
              <w:left w:val="nil"/>
              <w:bottom w:val="single" w:sz="4" w:space="0" w:color="auto"/>
              <w:right w:val="double" w:sz="6" w:space="0" w:color="auto"/>
            </w:tcBorders>
            <w:shd w:val="clear" w:color="000000" w:fill="FFFFFF"/>
            <w:vAlign w:val="center"/>
            <w:hideMark/>
          </w:tcPr>
          <w:p w14:paraId="41C1BA81"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HP</w:t>
            </w:r>
          </w:p>
        </w:tc>
        <w:tc>
          <w:tcPr>
            <w:tcW w:w="1168" w:type="dxa"/>
            <w:tcBorders>
              <w:top w:val="nil"/>
              <w:left w:val="nil"/>
              <w:bottom w:val="single" w:sz="4" w:space="0" w:color="auto"/>
              <w:right w:val="double" w:sz="6" w:space="0" w:color="auto"/>
            </w:tcBorders>
            <w:shd w:val="clear" w:color="000000" w:fill="FFFFFF"/>
            <w:vAlign w:val="center"/>
            <w:hideMark/>
          </w:tcPr>
          <w:p w14:paraId="401CADE5"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PIEZA</w:t>
            </w:r>
          </w:p>
        </w:tc>
      </w:tr>
      <w:tr w:rsidR="009924C5" w:rsidRPr="002628C7" w14:paraId="1164FC7A" w14:textId="77777777" w:rsidTr="00A1307B">
        <w:trPr>
          <w:trHeight w:val="223"/>
        </w:trPr>
        <w:tc>
          <w:tcPr>
            <w:tcW w:w="876" w:type="dxa"/>
            <w:tcBorders>
              <w:top w:val="nil"/>
              <w:left w:val="double" w:sz="6" w:space="0" w:color="auto"/>
              <w:bottom w:val="single" w:sz="4" w:space="0" w:color="auto"/>
              <w:right w:val="double" w:sz="6" w:space="0" w:color="auto"/>
            </w:tcBorders>
            <w:shd w:val="clear" w:color="000000" w:fill="FFFFFF"/>
            <w:vAlign w:val="center"/>
          </w:tcPr>
          <w:p w14:paraId="11EEEBA6"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80</w:t>
            </w:r>
          </w:p>
        </w:tc>
        <w:tc>
          <w:tcPr>
            <w:tcW w:w="3933" w:type="dxa"/>
            <w:tcBorders>
              <w:top w:val="nil"/>
              <w:left w:val="nil"/>
              <w:bottom w:val="single" w:sz="4" w:space="0" w:color="auto"/>
              <w:right w:val="double" w:sz="6" w:space="0" w:color="auto"/>
            </w:tcBorders>
            <w:shd w:val="clear" w:color="000000" w:fill="FFFFFF"/>
            <w:vAlign w:val="center"/>
            <w:hideMark/>
          </w:tcPr>
          <w:p w14:paraId="15D2FC39" w14:textId="77777777" w:rsidR="009924C5" w:rsidRPr="002628C7" w:rsidRDefault="009924C5" w:rsidP="00A1307B">
            <w:pPr>
              <w:rPr>
                <w:rFonts w:ascii="Myriad Pro Cond" w:hAnsi="Myriad Pro Cond"/>
                <w:color w:val="000000"/>
                <w:sz w:val="16"/>
                <w:szCs w:val="16"/>
                <w:lang w:eastAsia="es-MX"/>
              </w:rPr>
            </w:pPr>
            <w:r w:rsidRPr="002628C7">
              <w:rPr>
                <w:rFonts w:ascii="Myriad Pro Cond" w:hAnsi="Myriad Pro Cond"/>
                <w:color w:val="000000"/>
                <w:sz w:val="16"/>
                <w:szCs w:val="16"/>
                <w:lang w:eastAsia="es-MX"/>
              </w:rPr>
              <w:t>HP LASERJET 4015 KIT DE MTTO CB388-67901 Y/O CB38867903</w:t>
            </w:r>
          </w:p>
        </w:tc>
        <w:tc>
          <w:tcPr>
            <w:tcW w:w="1295" w:type="dxa"/>
            <w:tcBorders>
              <w:top w:val="nil"/>
              <w:left w:val="nil"/>
              <w:bottom w:val="single" w:sz="4" w:space="0" w:color="auto"/>
              <w:right w:val="double" w:sz="6" w:space="0" w:color="auto"/>
            </w:tcBorders>
            <w:shd w:val="clear" w:color="000000" w:fill="FFFFFF"/>
            <w:vAlign w:val="center"/>
            <w:hideMark/>
          </w:tcPr>
          <w:p w14:paraId="5A22E408"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CB388-67901/ CB38867903</w:t>
            </w:r>
          </w:p>
        </w:tc>
        <w:tc>
          <w:tcPr>
            <w:tcW w:w="1118" w:type="dxa"/>
            <w:tcBorders>
              <w:top w:val="nil"/>
              <w:left w:val="nil"/>
              <w:bottom w:val="single" w:sz="4" w:space="0" w:color="auto"/>
              <w:right w:val="double" w:sz="6" w:space="0" w:color="auto"/>
            </w:tcBorders>
            <w:shd w:val="clear" w:color="000000" w:fill="FFFFFF"/>
            <w:vAlign w:val="center"/>
            <w:hideMark/>
          </w:tcPr>
          <w:p w14:paraId="0792F222"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HP</w:t>
            </w:r>
          </w:p>
        </w:tc>
        <w:tc>
          <w:tcPr>
            <w:tcW w:w="1168" w:type="dxa"/>
            <w:tcBorders>
              <w:top w:val="nil"/>
              <w:left w:val="nil"/>
              <w:bottom w:val="single" w:sz="4" w:space="0" w:color="auto"/>
              <w:right w:val="double" w:sz="6" w:space="0" w:color="auto"/>
            </w:tcBorders>
            <w:shd w:val="clear" w:color="000000" w:fill="FFFFFF"/>
            <w:vAlign w:val="center"/>
            <w:hideMark/>
          </w:tcPr>
          <w:p w14:paraId="2B5FB30E"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PIEZA</w:t>
            </w:r>
          </w:p>
        </w:tc>
      </w:tr>
      <w:tr w:rsidR="009924C5" w:rsidRPr="002628C7" w14:paraId="76A285A3" w14:textId="77777777" w:rsidTr="00A1307B">
        <w:trPr>
          <w:trHeight w:val="288"/>
        </w:trPr>
        <w:tc>
          <w:tcPr>
            <w:tcW w:w="876" w:type="dxa"/>
            <w:tcBorders>
              <w:top w:val="nil"/>
              <w:left w:val="double" w:sz="6" w:space="0" w:color="auto"/>
              <w:bottom w:val="single" w:sz="4" w:space="0" w:color="auto"/>
              <w:right w:val="double" w:sz="6" w:space="0" w:color="auto"/>
            </w:tcBorders>
            <w:shd w:val="clear" w:color="000000" w:fill="FFFFFF"/>
            <w:vAlign w:val="center"/>
          </w:tcPr>
          <w:p w14:paraId="6A36865F"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81</w:t>
            </w:r>
          </w:p>
        </w:tc>
        <w:tc>
          <w:tcPr>
            <w:tcW w:w="3933" w:type="dxa"/>
            <w:tcBorders>
              <w:top w:val="nil"/>
              <w:left w:val="nil"/>
              <w:bottom w:val="single" w:sz="4" w:space="0" w:color="auto"/>
              <w:right w:val="double" w:sz="6" w:space="0" w:color="auto"/>
            </w:tcBorders>
            <w:shd w:val="clear" w:color="000000" w:fill="FFFFFF"/>
            <w:vAlign w:val="center"/>
            <w:hideMark/>
          </w:tcPr>
          <w:p w14:paraId="48CDD13D" w14:textId="77777777" w:rsidR="009924C5" w:rsidRPr="002628C7" w:rsidRDefault="009924C5" w:rsidP="00A1307B">
            <w:pPr>
              <w:rPr>
                <w:rFonts w:ascii="Myriad Pro Cond" w:hAnsi="Myriad Pro Cond"/>
                <w:color w:val="FF0000"/>
                <w:sz w:val="16"/>
                <w:szCs w:val="16"/>
                <w:lang w:eastAsia="es-MX"/>
              </w:rPr>
            </w:pPr>
            <w:r w:rsidRPr="002628C7">
              <w:rPr>
                <w:rFonts w:ascii="Myriad Pro Cond" w:hAnsi="Myriad Pro Cond"/>
                <w:color w:val="000000"/>
                <w:sz w:val="16"/>
                <w:szCs w:val="16"/>
                <w:lang w:eastAsia="es-MX"/>
              </w:rPr>
              <w:t xml:space="preserve">HP LASERJET 4050 TONER C4127X NEGRO     </w:t>
            </w:r>
          </w:p>
        </w:tc>
        <w:tc>
          <w:tcPr>
            <w:tcW w:w="1295" w:type="dxa"/>
            <w:tcBorders>
              <w:top w:val="nil"/>
              <w:left w:val="nil"/>
              <w:bottom w:val="single" w:sz="4" w:space="0" w:color="auto"/>
              <w:right w:val="double" w:sz="6" w:space="0" w:color="auto"/>
            </w:tcBorders>
            <w:shd w:val="clear" w:color="000000" w:fill="FFFFFF"/>
            <w:vAlign w:val="center"/>
            <w:hideMark/>
          </w:tcPr>
          <w:p w14:paraId="1AE0EC20"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C4127X</w:t>
            </w:r>
          </w:p>
        </w:tc>
        <w:tc>
          <w:tcPr>
            <w:tcW w:w="1118" w:type="dxa"/>
            <w:tcBorders>
              <w:top w:val="nil"/>
              <w:left w:val="nil"/>
              <w:bottom w:val="single" w:sz="4" w:space="0" w:color="auto"/>
              <w:right w:val="double" w:sz="6" w:space="0" w:color="auto"/>
            </w:tcBorders>
            <w:shd w:val="clear" w:color="000000" w:fill="FFFFFF"/>
            <w:vAlign w:val="center"/>
            <w:hideMark/>
          </w:tcPr>
          <w:p w14:paraId="41CF4EBB"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HP</w:t>
            </w:r>
          </w:p>
        </w:tc>
        <w:tc>
          <w:tcPr>
            <w:tcW w:w="1168" w:type="dxa"/>
            <w:tcBorders>
              <w:top w:val="nil"/>
              <w:left w:val="nil"/>
              <w:bottom w:val="single" w:sz="4" w:space="0" w:color="auto"/>
              <w:right w:val="double" w:sz="6" w:space="0" w:color="auto"/>
            </w:tcBorders>
            <w:shd w:val="clear" w:color="000000" w:fill="FFFFFF"/>
            <w:vAlign w:val="center"/>
            <w:hideMark/>
          </w:tcPr>
          <w:p w14:paraId="490C443C"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PIEZA</w:t>
            </w:r>
          </w:p>
        </w:tc>
      </w:tr>
      <w:tr w:rsidR="009924C5" w:rsidRPr="002628C7" w14:paraId="599BBD8B" w14:textId="77777777" w:rsidTr="00A1307B">
        <w:trPr>
          <w:trHeight w:val="292"/>
        </w:trPr>
        <w:tc>
          <w:tcPr>
            <w:tcW w:w="876" w:type="dxa"/>
            <w:tcBorders>
              <w:top w:val="nil"/>
              <w:left w:val="double" w:sz="6" w:space="0" w:color="auto"/>
              <w:bottom w:val="single" w:sz="4" w:space="0" w:color="auto"/>
              <w:right w:val="double" w:sz="6" w:space="0" w:color="auto"/>
            </w:tcBorders>
            <w:shd w:val="clear" w:color="000000" w:fill="FFFFFF"/>
            <w:vAlign w:val="center"/>
          </w:tcPr>
          <w:p w14:paraId="53EDC83B"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82</w:t>
            </w:r>
          </w:p>
        </w:tc>
        <w:tc>
          <w:tcPr>
            <w:tcW w:w="3933" w:type="dxa"/>
            <w:tcBorders>
              <w:top w:val="nil"/>
              <w:left w:val="nil"/>
              <w:bottom w:val="single" w:sz="4" w:space="0" w:color="auto"/>
              <w:right w:val="double" w:sz="6" w:space="0" w:color="auto"/>
            </w:tcBorders>
            <w:shd w:val="clear" w:color="000000" w:fill="FFFFFF"/>
            <w:vAlign w:val="center"/>
            <w:hideMark/>
          </w:tcPr>
          <w:p w14:paraId="64276FC0" w14:textId="77777777" w:rsidR="009924C5" w:rsidRPr="002628C7" w:rsidRDefault="009924C5" w:rsidP="00A1307B">
            <w:pPr>
              <w:rPr>
                <w:rFonts w:ascii="Myriad Pro Cond" w:hAnsi="Myriad Pro Cond"/>
                <w:color w:val="000000"/>
                <w:sz w:val="16"/>
                <w:szCs w:val="16"/>
                <w:lang w:eastAsia="es-MX"/>
              </w:rPr>
            </w:pPr>
            <w:r w:rsidRPr="002628C7">
              <w:rPr>
                <w:rFonts w:ascii="Myriad Pro Cond" w:hAnsi="Myriad Pro Cond"/>
                <w:color w:val="000000"/>
                <w:sz w:val="16"/>
                <w:szCs w:val="16"/>
                <w:lang w:eastAsia="es-MX"/>
              </w:rPr>
              <w:t>HP LASERJET 4250 KIT DE MTTO Q5421A Y/O Q5421-67903</w:t>
            </w:r>
          </w:p>
        </w:tc>
        <w:tc>
          <w:tcPr>
            <w:tcW w:w="1295" w:type="dxa"/>
            <w:tcBorders>
              <w:top w:val="nil"/>
              <w:left w:val="nil"/>
              <w:bottom w:val="single" w:sz="4" w:space="0" w:color="auto"/>
              <w:right w:val="double" w:sz="6" w:space="0" w:color="auto"/>
            </w:tcBorders>
            <w:shd w:val="clear" w:color="000000" w:fill="FFFFFF"/>
            <w:vAlign w:val="center"/>
            <w:hideMark/>
          </w:tcPr>
          <w:p w14:paraId="57F6FD4D"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Q5421A / Q5421-67903</w:t>
            </w:r>
          </w:p>
        </w:tc>
        <w:tc>
          <w:tcPr>
            <w:tcW w:w="1118" w:type="dxa"/>
            <w:tcBorders>
              <w:top w:val="nil"/>
              <w:left w:val="nil"/>
              <w:bottom w:val="single" w:sz="4" w:space="0" w:color="auto"/>
              <w:right w:val="double" w:sz="6" w:space="0" w:color="auto"/>
            </w:tcBorders>
            <w:shd w:val="clear" w:color="000000" w:fill="FFFFFF"/>
            <w:vAlign w:val="center"/>
            <w:hideMark/>
          </w:tcPr>
          <w:p w14:paraId="39606A09"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HP</w:t>
            </w:r>
          </w:p>
        </w:tc>
        <w:tc>
          <w:tcPr>
            <w:tcW w:w="1168" w:type="dxa"/>
            <w:tcBorders>
              <w:top w:val="nil"/>
              <w:left w:val="nil"/>
              <w:bottom w:val="single" w:sz="4" w:space="0" w:color="auto"/>
              <w:right w:val="double" w:sz="6" w:space="0" w:color="auto"/>
            </w:tcBorders>
            <w:shd w:val="clear" w:color="000000" w:fill="FFFFFF"/>
            <w:vAlign w:val="center"/>
            <w:hideMark/>
          </w:tcPr>
          <w:p w14:paraId="42D0A6CC"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PIEZA</w:t>
            </w:r>
          </w:p>
        </w:tc>
      </w:tr>
      <w:tr w:rsidR="009924C5" w:rsidRPr="002628C7" w14:paraId="4640A864" w14:textId="77777777" w:rsidTr="00A1307B">
        <w:trPr>
          <w:trHeight w:val="288"/>
        </w:trPr>
        <w:tc>
          <w:tcPr>
            <w:tcW w:w="876" w:type="dxa"/>
            <w:tcBorders>
              <w:top w:val="nil"/>
              <w:left w:val="double" w:sz="6" w:space="0" w:color="auto"/>
              <w:bottom w:val="single" w:sz="4" w:space="0" w:color="auto"/>
              <w:right w:val="double" w:sz="6" w:space="0" w:color="auto"/>
            </w:tcBorders>
            <w:shd w:val="clear" w:color="000000" w:fill="FFFFFF"/>
            <w:vAlign w:val="center"/>
          </w:tcPr>
          <w:p w14:paraId="46C36ABE"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83</w:t>
            </w:r>
          </w:p>
        </w:tc>
        <w:tc>
          <w:tcPr>
            <w:tcW w:w="3933" w:type="dxa"/>
            <w:tcBorders>
              <w:top w:val="nil"/>
              <w:left w:val="nil"/>
              <w:bottom w:val="single" w:sz="4" w:space="0" w:color="auto"/>
              <w:right w:val="double" w:sz="6" w:space="0" w:color="auto"/>
            </w:tcBorders>
            <w:shd w:val="clear" w:color="000000" w:fill="FFFFFF"/>
            <w:vAlign w:val="center"/>
            <w:hideMark/>
          </w:tcPr>
          <w:p w14:paraId="51E2CE6B" w14:textId="77777777" w:rsidR="009924C5" w:rsidRPr="002628C7" w:rsidRDefault="009924C5" w:rsidP="00A1307B">
            <w:pPr>
              <w:rPr>
                <w:rFonts w:ascii="Myriad Pro Cond" w:hAnsi="Myriad Pro Cond"/>
                <w:color w:val="000000"/>
                <w:sz w:val="16"/>
                <w:szCs w:val="16"/>
                <w:lang w:eastAsia="es-MX"/>
              </w:rPr>
            </w:pPr>
            <w:r w:rsidRPr="002628C7">
              <w:rPr>
                <w:rFonts w:ascii="Myriad Pro Cond" w:hAnsi="Myriad Pro Cond"/>
                <w:color w:val="000000"/>
                <w:sz w:val="16"/>
                <w:szCs w:val="16"/>
                <w:lang w:eastAsia="es-MX"/>
              </w:rPr>
              <w:t>HP LASERJET 4600/4650/4650DN TONER C9720A NEGRO</w:t>
            </w:r>
          </w:p>
        </w:tc>
        <w:tc>
          <w:tcPr>
            <w:tcW w:w="1295" w:type="dxa"/>
            <w:tcBorders>
              <w:top w:val="nil"/>
              <w:left w:val="nil"/>
              <w:bottom w:val="single" w:sz="4" w:space="0" w:color="auto"/>
              <w:right w:val="double" w:sz="6" w:space="0" w:color="auto"/>
            </w:tcBorders>
            <w:shd w:val="clear" w:color="000000" w:fill="FFFFFF"/>
            <w:vAlign w:val="center"/>
            <w:hideMark/>
          </w:tcPr>
          <w:p w14:paraId="0515BF15"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C9720A</w:t>
            </w:r>
          </w:p>
        </w:tc>
        <w:tc>
          <w:tcPr>
            <w:tcW w:w="1118" w:type="dxa"/>
            <w:tcBorders>
              <w:top w:val="nil"/>
              <w:left w:val="nil"/>
              <w:bottom w:val="single" w:sz="4" w:space="0" w:color="auto"/>
              <w:right w:val="double" w:sz="6" w:space="0" w:color="auto"/>
            </w:tcBorders>
            <w:shd w:val="clear" w:color="000000" w:fill="FFFFFF"/>
            <w:vAlign w:val="center"/>
            <w:hideMark/>
          </w:tcPr>
          <w:p w14:paraId="2E5044CC"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HP</w:t>
            </w:r>
          </w:p>
        </w:tc>
        <w:tc>
          <w:tcPr>
            <w:tcW w:w="1168" w:type="dxa"/>
            <w:tcBorders>
              <w:top w:val="nil"/>
              <w:left w:val="nil"/>
              <w:bottom w:val="single" w:sz="4" w:space="0" w:color="auto"/>
              <w:right w:val="double" w:sz="6" w:space="0" w:color="auto"/>
            </w:tcBorders>
            <w:shd w:val="clear" w:color="000000" w:fill="FFFFFF"/>
            <w:vAlign w:val="center"/>
            <w:hideMark/>
          </w:tcPr>
          <w:p w14:paraId="586C1A7A"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PIEZA</w:t>
            </w:r>
          </w:p>
        </w:tc>
      </w:tr>
      <w:tr w:rsidR="009924C5" w:rsidRPr="002628C7" w14:paraId="75B279F3" w14:textId="77777777" w:rsidTr="00A1307B">
        <w:trPr>
          <w:trHeight w:val="288"/>
        </w:trPr>
        <w:tc>
          <w:tcPr>
            <w:tcW w:w="876" w:type="dxa"/>
            <w:tcBorders>
              <w:top w:val="nil"/>
              <w:left w:val="double" w:sz="6" w:space="0" w:color="auto"/>
              <w:bottom w:val="single" w:sz="4" w:space="0" w:color="auto"/>
              <w:right w:val="double" w:sz="6" w:space="0" w:color="auto"/>
            </w:tcBorders>
            <w:shd w:val="clear" w:color="000000" w:fill="FFFFFF"/>
            <w:vAlign w:val="center"/>
          </w:tcPr>
          <w:p w14:paraId="3988D7A6"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84</w:t>
            </w:r>
          </w:p>
        </w:tc>
        <w:tc>
          <w:tcPr>
            <w:tcW w:w="3933" w:type="dxa"/>
            <w:tcBorders>
              <w:top w:val="nil"/>
              <w:left w:val="nil"/>
              <w:bottom w:val="single" w:sz="4" w:space="0" w:color="auto"/>
              <w:right w:val="double" w:sz="6" w:space="0" w:color="auto"/>
            </w:tcBorders>
            <w:shd w:val="clear" w:color="000000" w:fill="FFFFFF"/>
            <w:vAlign w:val="center"/>
            <w:hideMark/>
          </w:tcPr>
          <w:p w14:paraId="51C5D48B" w14:textId="77777777" w:rsidR="009924C5" w:rsidRPr="002628C7" w:rsidRDefault="009924C5" w:rsidP="00A1307B">
            <w:pPr>
              <w:rPr>
                <w:rFonts w:ascii="Myriad Pro Cond" w:hAnsi="Myriad Pro Cond"/>
                <w:color w:val="000000"/>
                <w:sz w:val="16"/>
                <w:szCs w:val="16"/>
                <w:lang w:eastAsia="es-MX"/>
              </w:rPr>
            </w:pPr>
            <w:r w:rsidRPr="002628C7">
              <w:rPr>
                <w:rFonts w:ascii="Myriad Pro Cond" w:hAnsi="Myriad Pro Cond"/>
                <w:color w:val="000000"/>
                <w:sz w:val="16"/>
                <w:szCs w:val="16"/>
                <w:lang w:eastAsia="es-MX"/>
              </w:rPr>
              <w:t>HP LASERJET 4600/4650/4650DN TONER C9721A CYAN</w:t>
            </w:r>
          </w:p>
        </w:tc>
        <w:tc>
          <w:tcPr>
            <w:tcW w:w="1295" w:type="dxa"/>
            <w:tcBorders>
              <w:top w:val="nil"/>
              <w:left w:val="nil"/>
              <w:bottom w:val="single" w:sz="4" w:space="0" w:color="auto"/>
              <w:right w:val="double" w:sz="6" w:space="0" w:color="auto"/>
            </w:tcBorders>
            <w:shd w:val="clear" w:color="000000" w:fill="FFFFFF"/>
            <w:vAlign w:val="center"/>
            <w:hideMark/>
          </w:tcPr>
          <w:p w14:paraId="2D77BF26"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C9721A</w:t>
            </w:r>
          </w:p>
        </w:tc>
        <w:tc>
          <w:tcPr>
            <w:tcW w:w="1118" w:type="dxa"/>
            <w:tcBorders>
              <w:top w:val="nil"/>
              <w:left w:val="nil"/>
              <w:bottom w:val="single" w:sz="4" w:space="0" w:color="auto"/>
              <w:right w:val="double" w:sz="6" w:space="0" w:color="auto"/>
            </w:tcBorders>
            <w:shd w:val="clear" w:color="000000" w:fill="FFFFFF"/>
            <w:vAlign w:val="center"/>
            <w:hideMark/>
          </w:tcPr>
          <w:p w14:paraId="65ECE8CC"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HP</w:t>
            </w:r>
          </w:p>
        </w:tc>
        <w:tc>
          <w:tcPr>
            <w:tcW w:w="1168" w:type="dxa"/>
            <w:tcBorders>
              <w:top w:val="nil"/>
              <w:left w:val="nil"/>
              <w:bottom w:val="single" w:sz="4" w:space="0" w:color="auto"/>
              <w:right w:val="double" w:sz="6" w:space="0" w:color="auto"/>
            </w:tcBorders>
            <w:shd w:val="clear" w:color="000000" w:fill="FFFFFF"/>
            <w:vAlign w:val="center"/>
            <w:hideMark/>
          </w:tcPr>
          <w:p w14:paraId="4CABCBB3"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PIEZA</w:t>
            </w:r>
          </w:p>
        </w:tc>
      </w:tr>
      <w:tr w:rsidR="009924C5" w:rsidRPr="002628C7" w14:paraId="04B8BCB5" w14:textId="77777777" w:rsidTr="00A1307B">
        <w:trPr>
          <w:trHeight w:val="288"/>
        </w:trPr>
        <w:tc>
          <w:tcPr>
            <w:tcW w:w="876" w:type="dxa"/>
            <w:tcBorders>
              <w:top w:val="nil"/>
              <w:left w:val="double" w:sz="6" w:space="0" w:color="auto"/>
              <w:bottom w:val="single" w:sz="4" w:space="0" w:color="auto"/>
              <w:right w:val="double" w:sz="6" w:space="0" w:color="auto"/>
            </w:tcBorders>
            <w:shd w:val="clear" w:color="000000" w:fill="FFFFFF"/>
            <w:vAlign w:val="center"/>
          </w:tcPr>
          <w:p w14:paraId="5AFD5D01"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85</w:t>
            </w:r>
          </w:p>
        </w:tc>
        <w:tc>
          <w:tcPr>
            <w:tcW w:w="3933" w:type="dxa"/>
            <w:tcBorders>
              <w:top w:val="nil"/>
              <w:left w:val="nil"/>
              <w:bottom w:val="single" w:sz="4" w:space="0" w:color="auto"/>
              <w:right w:val="double" w:sz="6" w:space="0" w:color="auto"/>
            </w:tcBorders>
            <w:shd w:val="clear" w:color="000000" w:fill="FFFFFF"/>
            <w:vAlign w:val="center"/>
            <w:hideMark/>
          </w:tcPr>
          <w:p w14:paraId="44E5E7C6" w14:textId="77777777" w:rsidR="009924C5" w:rsidRPr="002628C7" w:rsidRDefault="009924C5" w:rsidP="00A1307B">
            <w:pPr>
              <w:rPr>
                <w:rFonts w:ascii="Myriad Pro Cond" w:hAnsi="Myriad Pro Cond"/>
                <w:color w:val="000000"/>
                <w:sz w:val="16"/>
                <w:szCs w:val="16"/>
                <w:lang w:eastAsia="es-MX"/>
              </w:rPr>
            </w:pPr>
            <w:r w:rsidRPr="002628C7">
              <w:rPr>
                <w:rFonts w:ascii="Myriad Pro Cond" w:hAnsi="Myriad Pro Cond"/>
                <w:color w:val="000000"/>
                <w:sz w:val="16"/>
                <w:szCs w:val="16"/>
                <w:lang w:eastAsia="es-MX"/>
              </w:rPr>
              <w:t>HP LASERJET 4600/4650/4650DN TONER C9722A AMARILLO</w:t>
            </w:r>
          </w:p>
        </w:tc>
        <w:tc>
          <w:tcPr>
            <w:tcW w:w="1295" w:type="dxa"/>
            <w:tcBorders>
              <w:top w:val="nil"/>
              <w:left w:val="nil"/>
              <w:bottom w:val="single" w:sz="4" w:space="0" w:color="auto"/>
              <w:right w:val="double" w:sz="6" w:space="0" w:color="auto"/>
            </w:tcBorders>
            <w:shd w:val="clear" w:color="000000" w:fill="FFFFFF"/>
            <w:vAlign w:val="center"/>
            <w:hideMark/>
          </w:tcPr>
          <w:p w14:paraId="42F96CCC"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C9722A</w:t>
            </w:r>
          </w:p>
        </w:tc>
        <w:tc>
          <w:tcPr>
            <w:tcW w:w="1118" w:type="dxa"/>
            <w:tcBorders>
              <w:top w:val="nil"/>
              <w:left w:val="nil"/>
              <w:bottom w:val="single" w:sz="4" w:space="0" w:color="auto"/>
              <w:right w:val="double" w:sz="6" w:space="0" w:color="auto"/>
            </w:tcBorders>
            <w:shd w:val="clear" w:color="000000" w:fill="FFFFFF"/>
            <w:vAlign w:val="center"/>
            <w:hideMark/>
          </w:tcPr>
          <w:p w14:paraId="75CFAE17"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HP</w:t>
            </w:r>
          </w:p>
        </w:tc>
        <w:tc>
          <w:tcPr>
            <w:tcW w:w="1168" w:type="dxa"/>
            <w:tcBorders>
              <w:top w:val="nil"/>
              <w:left w:val="nil"/>
              <w:bottom w:val="single" w:sz="4" w:space="0" w:color="auto"/>
              <w:right w:val="double" w:sz="6" w:space="0" w:color="auto"/>
            </w:tcBorders>
            <w:shd w:val="clear" w:color="000000" w:fill="FFFFFF"/>
            <w:vAlign w:val="center"/>
            <w:hideMark/>
          </w:tcPr>
          <w:p w14:paraId="3B569C58"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PIEZA</w:t>
            </w:r>
          </w:p>
        </w:tc>
      </w:tr>
      <w:tr w:rsidR="009924C5" w:rsidRPr="002628C7" w14:paraId="5997E78A" w14:textId="77777777" w:rsidTr="00A1307B">
        <w:trPr>
          <w:trHeight w:val="288"/>
        </w:trPr>
        <w:tc>
          <w:tcPr>
            <w:tcW w:w="876" w:type="dxa"/>
            <w:tcBorders>
              <w:top w:val="nil"/>
              <w:left w:val="double" w:sz="6" w:space="0" w:color="auto"/>
              <w:bottom w:val="single" w:sz="4" w:space="0" w:color="auto"/>
              <w:right w:val="double" w:sz="6" w:space="0" w:color="auto"/>
            </w:tcBorders>
            <w:shd w:val="clear" w:color="000000" w:fill="FFFFFF"/>
            <w:vAlign w:val="center"/>
          </w:tcPr>
          <w:p w14:paraId="3E2C0BF9"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86</w:t>
            </w:r>
          </w:p>
        </w:tc>
        <w:tc>
          <w:tcPr>
            <w:tcW w:w="3933" w:type="dxa"/>
            <w:tcBorders>
              <w:top w:val="nil"/>
              <w:left w:val="nil"/>
              <w:bottom w:val="single" w:sz="4" w:space="0" w:color="auto"/>
              <w:right w:val="double" w:sz="6" w:space="0" w:color="auto"/>
            </w:tcBorders>
            <w:shd w:val="clear" w:color="000000" w:fill="FFFFFF"/>
            <w:vAlign w:val="center"/>
            <w:hideMark/>
          </w:tcPr>
          <w:p w14:paraId="3AD42D58" w14:textId="77777777" w:rsidR="009924C5" w:rsidRPr="002628C7" w:rsidRDefault="009924C5" w:rsidP="00A1307B">
            <w:pPr>
              <w:rPr>
                <w:rFonts w:ascii="Myriad Pro Cond" w:hAnsi="Myriad Pro Cond"/>
                <w:color w:val="000000"/>
                <w:sz w:val="16"/>
                <w:szCs w:val="16"/>
                <w:lang w:eastAsia="es-MX"/>
              </w:rPr>
            </w:pPr>
            <w:r w:rsidRPr="002628C7">
              <w:rPr>
                <w:rFonts w:ascii="Myriad Pro Cond" w:hAnsi="Myriad Pro Cond"/>
                <w:color w:val="000000"/>
                <w:sz w:val="16"/>
                <w:szCs w:val="16"/>
                <w:lang w:eastAsia="es-MX"/>
              </w:rPr>
              <w:t>HP LASERJET 4600/4650/4650DN TONER C9723A MAGENTA</w:t>
            </w:r>
          </w:p>
        </w:tc>
        <w:tc>
          <w:tcPr>
            <w:tcW w:w="1295" w:type="dxa"/>
            <w:tcBorders>
              <w:top w:val="nil"/>
              <w:left w:val="nil"/>
              <w:bottom w:val="single" w:sz="4" w:space="0" w:color="auto"/>
              <w:right w:val="double" w:sz="6" w:space="0" w:color="auto"/>
            </w:tcBorders>
            <w:shd w:val="clear" w:color="000000" w:fill="FFFFFF"/>
            <w:vAlign w:val="center"/>
            <w:hideMark/>
          </w:tcPr>
          <w:p w14:paraId="78DC534B"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C9723A</w:t>
            </w:r>
          </w:p>
        </w:tc>
        <w:tc>
          <w:tcPr>
            <w:tcW w:w="1118" w:type="dxa"/>
            <w:tcBorders>
              <w:top w:val="nil"/>
              <w:left w:val="nil"/>
              <w:bottom w:val="single" w:sz="4" w:space="0" w:color="auto"/>
              <w:right w:val="double" w:sz="6" w:space="0" w:color="auto"/>
            </w:tcBorders>
            <w:shd w:val="clear" w:color="000000" w:fill="FFFFFF"/>
            <w:vAlign w:val="center"/>
            <w:hideMark/>
          </w:tcPr>
          <w:p w14:paraId="37746BA4"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HP</w:t>
            </w:r>
          </w:p>
        </w:tc>
        <w:tc>
          <w:tcPr>
            <w:tcW w:w="1168" w:type="dxa"/>
            <w:tcBorders>
              <w:top w:val="nil"/>
              <w:left w:val="nil"/>
              <w:bottom w:val="single" w:sz="4" w:space="0" w:color="auto"/>
              <w:right w:val="double" w:sz="6" w:space="0" w:color="auto"/>
            </w:tcBorders>
            <w:shd w:val="clear" w:color="000000" w:fill="FFFFFF"/>
            <w:vAlign w:val="center"/>
            <w:hideMark/>
          </w:tcPr>
          <w:p w14:paraId="0852551D"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PIEZA</w:t>
            </w:r>
          </w:p>
        </w:tc>
      </w:tr>
      <w:tr w:rsidR="009924C5" w:rsidRPr="002628C7" w14:paraId="49DFD256" w14:textId="77777777" w:rsidTr="00A1307B">
        <w:trPr>
          <w:trHeight w:val="288"/>
        </w:trPr>
        <w:tc>
          <w:tcPr>
            <w:tcW w:w="876" w:type="dxa"/>
            <w:tcBorders>
              <w:top w:val="nil"/>
              <w:left w:val="double" w:sz="6" w:space="0" w:color="auto"/>
              <w:bottom w:val="single" w:sz="4" w:space="0" w:color="auto"/>
              <w:right w:val="double" w:sz="6" w:space="0" w:color="auto"/>
            </w:tcBorders>
            <w:shd w:val="clear" w:color="000000" w:fill="FFFFFF"/>
            <w:vAlign w:val="center"/>
          </w:tcPr>
          <w:p w14:paraId="339A8734"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87</w:t>
            </w:r>
          </w:p>
        </w:tc>
        <w:tc>
          <w:tcPr>
            <w:tcW w:w="3933" w:type="dxa"/>
            <w:tcBorders>
              <w:top w:val="nil"/>
              <w:left w:val="nil"/>
              <w:bottom w:val="single" w:sz="4" w:space="0" w:color="auto"/>
              <w:right w:val="double" w:sz="6" w:space="0" w:color="auto"/>
            </w:tcBorders>
            <w:shd w:val="clear" w:color="000000" w:fill="FFFFFF"/>
            <w:vAlign w:val="center"/>
            <w:hideMark/>
          </w:tcPr>
          <w:p w14:paraId="4A41A936" w14:textId="77777777" w:rsidR="009924C5" w:rsidRPr="002628C7" w:rsidRDefault="009924C5" w:rsidP="00A1307B">
            <w:pPr>
              <w:rPr>
                <w:rFonts w:ascii="Myriad Pro Cond" w:hAnsi="Myriad Pro Cond"/>
                <w:color w:val="000000"/>
                <w:sz w:val="16"/>
                <w:szCs w:val="16"/>
                <w:lang w:eastAsia="es-MX"/>
              </w:rPr>
            </w:pPr>
            <w:r w:rsidRPr="002628C7">
              <w:rPr>
                <w:rFonts w:ascii="Myriad Pro Cond" w:hAnsi="Myriad Pro Cond"/>
                <w:color w:val="000000"/>
                <w:sz w:val="16"/>
                <w:szCs w:val="16"/>
                <w:lang w:eastAsia="es-MX"/>
              </w:rPr>
              <w:t>HP LASERJET CP3505/3800DTN TONER Q7581AC CYAN</w:t>
            </w:r>
          </w:p>
        </w:tc>
        <w:tc>
          <w:tcPr>
            <w:tcW w:w="1295" w:type="dxa"/>
            <w:tcBorders>
              <w:top w:val="nil"/>
              <w:left w:val="nil"/>
              <w:bottom w:val="single" w:sz="4" w:space="0" w:color="auto"/>
              <w:right w:val="double" w:sz="6" w:space="0" w:color="auto"/>
            </w:tcBorders>
            <w:shd w:val="clear" w:color="000000" w:fill="FFFFFF"/>
            <w:vAlign w:val="center"/>
            <w:hideMark/>
          </w:tcPr>
          <w:p w14:paraId="540555DB"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Q7581AC</w:t>
            </w:r>
          </w:p>
        </w:tc>
        <w:tc>
          <w:tcPr>
            <w:tcW w:w="1118" w:type="dxa"/>
            <w:tcBorders>
              <w:top w:val="nil"/>
              <w:left w:val="nil"/>
              <w:bottom w:val="single" w:sz="4" w:space="0" w:color="auto"/>
              <w:right w:val="double" w:sz="6" w:space="0" w:color="auto"/>
            </w:tcBorders>
            <w:shd w:val="clear" w:color="000000" w:fill="FFFFFF"/>
            <w:vAlign w:val="center"/>
            <w:hideMark/>
          </w:tcPr>
          <w:p w14:paraId="6BBB9935"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HP</w:t>
            </w:r>
          </w:p>
        </w:tc>
        <w:tc>
          <w:tcPr>
            <w:tcW w:w="1168" w:type="dxa"/>
            <w:tcBorders>
              <w:top w:val="nil"/>
              <w:left w:val="nil"/>
              <w:bottom w:val="single" w:sz="4" w:space="0" w:color="auto"/>
              <w:right w:val="double" w:sz="6" w:space="0" w:color="auto"/>
            </w:tcBorders>
            <w:shd w:val="clear" w:color="000000" w:fill="FFFFFF"/>
            <w:vAlign w:val="center"/>
            <w:hideMark/>
          </w:tcPr>
          <w:p w14:paraId="16F1809D"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PIEZA</w:t>
            </w:r>
          </w:p>
        </w:tc>
      </w:tr>
      <w:tr w:rsidR="009924C5" w:rsidRPr="002628C7" w14:paraId="580C6028" w14:textId="77777777" w:rsidTr="00A1307B">
        <w:trPr>
          <w:trHeight w:val="288"/>
        </w:trPr>
        <w:tc>
          <w:tcPr>
            <w:tcW w:w="876" w:type="dxa"/>
            <w:tcBorders>
              <w:top w:val="nil"/>
              <w:left w:val="double" w:sz="6" w:space="0" w:color="auto"/>
              <w:bottom w:val="single" w:sz="4" w:space="0" w:color="auto"/>
              <w:right w:val="double" w:sz="6" w:space="0" w:color="auto"/>
            </w:tcBorders>
            <w:shd w:val="clear" w:color="000000" w:fill="FFFFFF"/>
            <w:vAlign w:val="center"/>
          </w:tcPr>
          <w:p w14:paraId="2A951C23"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88</w:t>
            </w:r>
          </w:p>
        </w:tc>
        <w:tc>
          <w:tcPr>
            <w:tcW w:w="3933" w:type="dxa"/>
            <w:tcBorders>
              <w:top w:val="nil"/>
              <w:left w:val="nil"/>
              <w:bottom w:val="single" w:sz="4" w:space="0" w:color="auto"/>
              <w:right w:val="double" w:sz="6" w:space="0" w:color="auto"/>
            </w:tcBorders>
            <w:shd w:val="clear" w:color="000000" w:fill="FFFFFF"/>
            <w:vAlign w:val="center"/>
            <w:hideMark/>
          </w:tcPr>
          <w:p w14:paraId="35653DF6" w14:textId="77777777" w:rsidR="009924C5" w:rsidRPr="002628C7" w:rsidRDefault="009924C5" w:rsidP="00A1307B">
            <w:pPr>
              <w:rPr>
                <w:rFonts w:ascii="Myriad Pro Cond" w:hAnsi="Myriad Pro Cond"/>
                <w:color w:val="000000"/>
                <w:sz w:val="16"/>
                <w:szCs w:val="16"/>
                <w:lang w:eastAsia="es-MX"/>
              </w:rPr>
            </w:pPr>
            <w:r w:rsidRPr="002628C7">
              <w:rPr>
                <w:rFonts w:ascii="Myriad Pro Cond" w:hAnsi="Myriad Pro Cond"/>
                <w:color w:val="000000"/>
                <w:sz w:val="16"/>
                <w:szCs w:val="16"/>
                <w:lang w:eastAsia="es-MX"/>
              </w:rPr>
              <w:t>HP LASERJET CP3505/3800DTN TONER Q7582AC YELLOW</w:t>
            </w:r>
          </w:p>
        </w:tc>
        <w:tc>
          <w:tcPr>
            <w:tcW w:w="1295" w:type="dxa"/>
            <w:tcBorders>
              <w:top w:val="nil"/>
              <w:left w:val="nil"/>
              <w:bottom w:val="single" w:sz="4" w:space="0" w:color="auto"/>
              <w:right w:val="double" w:sz="6" w:space="0" w:color="auto"/>
            </w:tcBorders>
            <w:shd w:val="clear" w:color="000000" w:fill="FFFFFF"/>
            <w:vAlign w:val="center"/>
            <w:hideMark/>
          </w:tcPr>
          <w:p w14:paraId="0806D8A4"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Q7582AC</w:t>
            </w:r>
          </w:p>
        </w:tc>
        <w:tc>
          <w:tcPr>
            <w:tcW w:w="1118" w:type="dxa"/>
            <w:tcBorders>
              <w:top w:val="nil"/>
              <w:left w:val="nil"/>
              <w:bottom w:val="single" w:sz="4" w:space="0" w:color="auto"/>
              <w:right w:val="double" w:sz="6" w:space="0" w:color="auto"/>
            </w:tcBorders>
            <w:shd w:val="clear" w:color="000000" w:fill="FFFFFF"/>
            <w:vAlign w:val="center"/>
            <w:hideMark/>
          </w:tcPr>
          <w:p w14:paraId="09B1CFFE"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HP</w:t>
            </w:r>
          </w:p>
        </w:tc>
        <w:tc>
          <w:tcPr>
            <w:tcW w:w="1168" w:type="dxa"/>
            <w:tcBorders>
              <w:top w:val="nil"/>
              <w:left w:val="nil"/>
              <w:bottom w:val="single" w:sz="4" w:space="0" w:color="auto"/>
              <w:right w:val="double" w:sz="6" w:space="0" w:color="auto"/>
            </w:tcBorders>
            <w:shd w:val="clear" w:color="000000" w:fill="FFFFFF"/>
            <w:vAlign w:val="center"/>
            <w:hideMark/>
          </w:tcPr>
          <w:p w14:paraId="0584F089"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PIEZA</w:t>
            </w:r>
          </w:p>
        </w:tc>
      </w:tr>
      <w:tr w:rsidR="009924C5" w:rsidRPr="002628C7" w14:paraId="2334EABE" w14:textId="77777777" w:rsidTr="00A1307B">
        <w:trPr>
          <w:trHeight w:val="288"/>
        </w:trPr>
        <w:tc>
          <w:tcPr>
            <w:tcW w:w="876" w:type="dxa"/>
            <w:tcBorders>
              <w:top w:val="nil"/>
              <w:left w:val="double" w:sz="6" w:space="0" w:color="auto"/>
              <w:bottom w:val="single" w:sz="4" w:space="0" w:color="auto"/>
              <w:right w:val="double" w:sz="6" w:space="0" w:color="auto"/>
            </w:tcBorders>
            <w:shd w:val="clear" w:color="000000" w:fill="FFFFFF"/>
            <w:vAlign w:val="center"/>
          </w:tcPr>
          <w:p w14:paraId="6DD1B4B2"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89</w:t>
            </w:r>
          </w:p>
        </w:tc>
        <w:tc>
          <w:tcPr>
            <w:tcW w:w="3933" w:type="dxa"/>
            <w:tcBorders>
              <w:top w:val="nil"/>
              <w:left w:val="nil"/>
              <w:bottom w:val="single" w:sz="4" w:space="0" w:color="auto"/>
              <w:right w:val="double" w:sz="6" w:space="0" w:color="auto"/>
            </w:tcBorders>
            <w:shd w:val="clear" w:color="000000" w:fill="FFFFFF"/>
            <w:vAlign w:val="center"/>
            <w:hideMark/>
          </w:tcPr>
          <w:p w14:paraId="210E0C86" w14:textId="77777777" w:rsidR="009924C5" w:rsidRPr="002628C7" w:rsidRDefault="009924C5" w:rsidP="00A1307B">
            <w:pPr>
              <w:rPr>
                <w:rFonts w:ascii="Myriad Pro Cond" w:hAnsi="Myriad Pro Cond"/>
                <w:color w:val="000000"/>
                <w:sz w:val="16"/>
                <w:szCs w:val="16"/>
                <w:lang w:eastAsia="es-MX"/>
              </w:rPr>
            </w:pPr>
            <w:r w:rsidRPr="002628C7">
              <w:rPr>
                <w:rFonts w:ascii="Myriad Pro Cond" w:hAnsi="Myriad Pro Cond"/>
                <w:color w:val="000000"/>
                <w:sz w:val="16"/>
                <w:szCs w:val="16"/>
                <w:lang w:eastAsia="es-MX"/>
              </w:rPr>
              <w:t>HP LASERJET CP3505/3800DTN TONER Q7583AC MAGENTA</w:t>
            </w:r>
          </w:p>
        </w:tc>
        <w:tc>
          <w:tcPr>
            <w:tcW w:w="1295" w:type="dxa"/>
            <w:tcBorders>
              <w:top w:val="nil"/>
              <w:left w:val="nil"/>
              <w:bottom w:val="single" w:sz="4" w:space="0" w:color="auto"/>
              <w:right w:val="double" w:sz="6" w:space="0" w:color="auto"/>
            </w:tcBorders>
            <w:shd w:val="clear" w:color="000000" w:fill="FFFFFF"/>
            <w:vAlign w:val="center"/>
            <w:hideMark/>
          </w:tcPr>
          <w:p w14:paraId="33032DE6"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Q7583AC</w:t>
            </w:r>
          </w:p>
        </w:tc>
        <w:tc>
          <w:tcPr>
            <w:tcW w:w="1118" w:type="dxa"/>
            <w:tcBorders>
              <w:top w:val="nil"/>
              <w:left w:val="nil"/>
              <w:bottom w:val="single" w:sz="4" w:space="0" w:color="auto"/>
              <w:right w:val="double" w:sz="6" w:space="0" w:color="auto"/>
            </w:tcBorders>
            <w:shd w:val="clear" w:color="000000" w:fill="FFFFFF"/>
            <w:vAlign w:val="center"/>
            <w:hideMark/>
          </w:tcPr>
          <w:p w14:paraId="1C049365"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HP</w:t>
            </w:r>
          </w:p>
        </w:tc>
        <w:tc>
          <w:tcPr>
            <w:tcW w:w="1168" w:type="dxa"/>
            <w:tcBorders>
              <w:top w:val="nil"/>
              <w:left w:val="nil"/>
              <w:bottom w:val="single" w:sz="4" w:space="0" w:color="auto"/>
              <w:right w:val="double" w:sz="6" w:space="0" w:color="auto"/>
            </w:tcBorders>
            <w:shd w:val="clear" w:color="000000" w:fill="FFFFFF"/>
            <w:vAlign w:val="center"/>
            <w:hideMark/>
          </w:tcPr>
          <w:p w14:paraId="76973E10"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PIEZA</w:t>
            </w:r>
          </w:p>
        </w:tc>
      </w:tr>
      <w:tr w:rsidR="009924C5" w:rsidRPr="002628C7" w14:paraId="4E4117D3" w14:textId="77777777" w:rsidTr="00A1307B">
        <w:trPr>
          <w:trHeight w:val="288"/>
        </w:trPr>
        <w:tc>
          <w:tcPr>
            <w:tcW w:w="876" w:type="dxa"/>
            <w:tcBorders>
              <w:top w:val="nil"/>
              <w:left w:val="double" w:sz="6" w:space="0" w:color="auto"/>
              <w:bottom w:val="single" w:sz="4" w:space="0" w:color="auto"/>
              <w:right w:val="double" w:sz="6" w:space="0" w:color="auto"/>
            </w:tcBorders>
            <w:shd w:val="clear" w:color="000000" w:fill="FFFFFF"/>
            <w:vAlign w:val="center"/>
          </w:tcPr>
          <w:p w14:paraId="401E4979"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90</w:t>
            </w:r>
          </w:p>
        </w:tc>
        <w:tc>
          <w:tcPr>
            <w:tcW w:w="3933" w:type="dxa"/>
            <w:tcBorders>
              <w:top w:val="nil"/>
              <w:left w:val="nil"/>
              <w:bottom w:val="single" w:sz="4" w:space="0" w:color="auto"/>
              <w:right w:val="double" w:sz="6" w:space="0" w:color="auto"/>
            </w:tcBorders>
            <w:shd w:val="clear" w:color="000000" w:fill="FFFFFF"/>
            <w:vAlign w:val="center"/>
            <w:hideMark/>
          </w:tcPr>
          <w:p w14:paraId="64F5879D" w14:textId="77777777" w:rsidR="009924C5" w:rsidRPr="002628C7" w:rsidRDefault="009924C5" w:rsidP="00A1307B">
            <w:pPr>
              <w:rPr>
                <w:rFonts w:ascii="Myriad Pro Cond" w:hAnsi="Myriad Pro Cond"/>
                <w:color w:val="000000"/>
                <w:sz w:val="16"/>
                <w:szCs w:val="16"/>
                <w:lang w:eastAsia="es-MX"/>
              </w:rPr>
            </w:pPr>
            <w:r w:rsidRPr="002628C7">
              <w:rPr>
                <w:rFonts w:ascii="Myriad Pro Cond" w:hAnsi="Myriad Pro Cond"/>
                <w:color w:val="000000"/>
                <w:sz w:val="16"/>
                <w:szCs w:val="16"/>
                <w:lang w:eastAsia="es-MX"/>
              </w:rPr>
              <w:t>HP LASERJET P2055/2035 TONER CE505XC NEGRO</w:t>
            </w:r>
          </w:p>
        </w:tc>
        <w:tc>
          <w:tcPr>
            <w:tcW w:w="1295" w:type="dxa"/>
            <w:tcBorders>
              <w:top w:val="nil"/>
              <w:left w:val="nil"/>
              <w:bottom w:val="single" w:sz="4" w:space="0" w:color="auto"/>
              <w:right w:val="double" w:sz="6" w:space="0" w:color="auto"/>
            </w:tcBorders>
            <w:shd w:val="clear" w:color="000000" w:fill="FFFFFF"/>
            <w:vAlign w:val="center"/>
            <w:hideMark/>
          </w:tcPr>
          <w:p w14:paraId="3A607803"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CE505XC</w:t>
            </w:r>
          </w:p>
        </w:tc>
        <w:tc>
          <w:tcPr>
            <w:tcW w:w="1118" w:type="dxa"/>
            <w:tcBorders>
              <w:top w:val="nil"/>
              <w:left w:val="nil"/>
              <w:bottom w:val="single" w:sz="4" w:space="0" w:color="auto"/>
              <w:right w:val="double" w:sz="6" w:space="0" w:color="auto"/>
            </w:tcBorders>
            <w:shd w:val="clear" w:color="000000" w:fill="FFFFFF"/>
            <w:vAlign w:val="center"/>
            <w:hideMark/>
          </w:tcPr>
          <w:p w14:paraId="21E8ED19"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HP</w:t>
            </w:r>
          </w:p>
        </w:tc>
        <w:tc>
          <w:tcPr>
            <w:tcW w:w="1168" w:type="dxa"/>
            <w:tcBorders>
              <w:top w:val="nil"/>
              <w:left w:val="nil"/>
              <w:bottom w:val="single" w:sz="4" w:space="0" w:color="auto"/>
              <w:right w:val="double" w:sz="6" w:space="0" w:color="auto"/>
            </w:tcBorders>
            <w:shd w:val="clear" w:color="000000" w:fill="FFFFFF"/>
            <w:vAlign w:val="center"/>
            <w:hideMark/>
          </w:tcPr>
          <w:p w14:paraId="7FDCA208"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PIEZA</w:t>
            </w:r>
          </w:p>
        </w:tc>
      </w:tr>
      <w:tr w:rsidR="009924C5" w:rsidRPr="002628C7" w14:paraId="1BC402E3" w14:textId="77777777" w:rsidTr="00A1307B">
        <w:trPr>
          <w:trHeight w:val="288"/>
        </w:trPr>
        <w:tc>
          <w:tcPr>
            <w:tcW w:w="876" w:type="dxa"/>
            <w:tcBorders>
              <w:top w:val="nil"/>
              <w:left w:val="double" w:sz="6" w:space="0" w:color="auto"/>
              <w:bottom w:val="single" w:sz="4" w:space="0" w:color="auto"/>
              <w:right w:val="double" w:sz="6" w:space="0" w:color="auto"/>
            </w:tcBorders>
            <w:shd w:val="clear" w:color="000000" w:fill="FFFFFF"/>
            <w:vAlign w:val="center"/>
          </w:tcPr>
          <w:p w14:paraId="323BCA80"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91</w:t>
            </w:r>
          </w:p>
        </w:tc>
        <w:tc>
          <w:tcPr>
            <w:tcW w:w="3933" w:type="dxa"/>
            <w:tcBorders>
              <w:top w:val="nil"/>
              <w:left w:val="nil"/>
              <w:bottom w:val="single" w:sz="4" w:space="0" w:color="auto"/>
              <w:right w:val="double" w:sz="6" w:space="0" w:color="auto"/>
            </w:tcBorders>
            <w:shd w:val="clear" w:color="000000" w:fill="FFFFFF"/>
            <w:vAlign w:val="center"/>
            <w:hideMark/>
          </w:tcPr>
          <w:p w14:paraId="3AD469F7" w14:textId="77777777" w:rsidR="009924C5" w:rsidRPr="002628C7" w:rsidRDefault="009924C5" w:rsidP="00A1307B">
            <w:pPr>
              <w:rPr>
                <w:rFonts w:ascii="Myriad Pro Cond" w:hAnsi="Myriad Pro Cond"/>
                <w:color w:val="000000"/>
                <w:sz w:val="16"/>
                <w:szCs w:val="16"/>
                <w:lang w:eastAsia="es-MX"/>
              </w:rPr>
            </w:pPr>
            <w:r w:rsidRPr="002628C7">
              <w:rPr>
                <w:rFonts w:ascii="Myriad Pro Cond" w:hAnsi="Myriad Pro Cond"/>
                <w:color w:val="000000"/>
                <w:sz w:val="16"/>
                <w:szCs w:val="16"/>
                <w:lang w:eastAsia="es-MX"/>
              </w:rPr>
              <w:t>HP LASERJET1200/2100/ 2410/2420/2430 KIT DE MTTO H3980-60001</w:t>
            </w:r>
          </w:p>
        </w:tc>
        <w:tc>
          <w:tcPr>
            <w:tcW w:w="1295" w:type="dxa"/>
            <w:tcBorders>
              <w:top w:val="nil"/>
              <w:left w:val="nil"/>
              <w:bottom w:val="single" w:sz="4" w:space="0" w:color="auto"/>
              <w:right w:val="double" w:sz="6" w:space="0" w:color="auto"/>
            </w:tcBorders>
            <w:shd w:val="clear" w:color="000000" w:fill="FFFFFF"/>
            <w:vAlign w:val="center"/>
            <w:hideMark/>
          </w:tcPr>
          <w:p w14:paraId="01F1FDEE"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H3980-60001</w:t>
            </w:r>
          </w:p>
        </w:tc>
        <w:tc>
          <w:tcPr>
            <w:tcW w:w="1118" w:type="dxa"/>
            <w:tcBorders>
              <w:top w:val="nil"/>
              <w:left w:val="nil"/>
              <w:bottom w:val="single" w:sz="4" w:space="0" w:color="auto"/>
              <w:right w:val="double" w:sz="6" w:space="0" w:color="auto"/>
            </w:tcBorders>
            <w:shd w:val="clear" w:color="000000" w:fill="FFFFFF"/>
            <w:vAlign w:val="center"/>
            <w:hideMark/>
          </w:tcPr>
          <w:p w14:paraId="3BA734BB"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HP</w:t>
            </w:r>
          </w:p>
        </w:tc>
        <w:tc>
          <w:tcPr>
            <w:tcW w:w="1168" w:type="dxa"/>
            <w:tcBorders>
              <w:top w:val="nil"/>
              <w:left w:val="nil"/>
              <w:bottom w:val="single" w:sz="4" w:space="0" w:color="auto"/>
              <w:right w:val="double" w:sz="6" w:space="0" w:color="auto"/>
            </w:tcBorders>
            <w:shd w:val="clear" w:color="000000" w:fill="FFFFFF"/>
            <w:vAlign w:val="center"/>
            <w:hideMark/>
          </w:tcPr>
          <w:p w14:paraId="189EB64A"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PIEZA</w:t>
            </w:r>
          </w:p>
        </w:tc>
      </w:tr>
      <w:tr w:rsidR="009924C5" w:rsidRPr="002628C7" w14:paraId="25CA03B1" w14:textId="77777777" w:rsidTr="00A1307B">
        <w:trPr>
          <w:trHeight w:val="408"/>
        </w:trPr>
        <w:tc>
          <w:tcPr>
            <w:tcW w:w="876" w:type="dxa"/>
            <w:tcBorders>
              <w:top w:val="nil"/>
              <w:left w:val="double" w:sz="6" w:space="0" w:color="auto"/>
              <w:bottom w:val="single" w:sz="4" w:space="0" w:color="auto"/>
              <w:right w:val="double" w:sz="6" w:space="0" w:color="auto"/>
            </w:tcBorders>
            <w:shd w:val="clear" w:color="000000" w:fill="FFFFFF"/>
            <w:vAlign w:val="center"/>
          </w:tcPr>
          <w:p w14:paraId="49AF7550"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92</w:t>
            </w:r>
          </w:p>
        </w:tc>
        <w:tc>
          <w:tcPr>
            <w:tcW w:w="3933" w:type="dxa"/>
            <w:tcBorders>
              <w:top w:val="nil"/>
              <w:left w:val="nil"/>
              <w:bottom w:val="single" w:sz="4" w:space="0" w:color="auto"/>
              <w:right w:val="double" w:sz="6" w:space="0" w:color="auto"/>
            </w:tcBorders>
            <w:shd w:val="clear" w:color="000000" w:fill="FFFFFF"/>
            <w:vAlign w:val="center"/>
            <w:hideMark/>
          </w:tcPr>
          <w:p w14:paraId="6B345667" w14:textId="77777777" w:rsidR="009924C5" w:rsidRPr="002628C7" w:rsidRDefault="009924C5" w:rsidP="00A1307B">
            <w:pPr>
              <w:rPr>
                <w:rFonts w:ascii="Myriad Pro Cond" w:hAnsi="Myriad Pro Cond"/>
                <w:color w:val="000000"/>
                <w:sz w:val="16"/>
                <w:szCs w:val="16"/>
                <w:lang w:eastAsia="es-MX"/>
              </w:rPr>
            </w:pPr>
            <w:r w:rsidRPr="002628C7">
              <w:rPr>
                <w:rFonts w:ascii="Myriad Pro Cond" w:hAnsi="Myriad Pro Cond"/>
                <w:color w:val="000000"/>
                <w:sz w:val="16"/>
                <w:szCs w:val="16"/>
                <w:lang w:eastAsia="es-MX"/>
              </w:rPr>
              <w:t>HP OFFICEJET J5780/PHOTOSMART C4280/C5280 CARTUCHO DE TINTA CB336WL NEGRO</w:t>
            </w:r>
          </w:p>
        </w:tc>
        <w:tc>
          <w:tcPr>
            <w:tcW w:w="1295" w:type="dxa"/>
            <w:tcBorders>
              <w:top w:val="nil"/>
              <w:left w:val="nil"/>
              <w:bottom w:val="single" w:sz="4" w:space="0" w:color="auto"/>
              <w:right w:val="double" w:sz="6" w:space="0" w:color="auto"/>
            </w:tcBorders>
            <w:shd w:val="clear" w:color="000000" w:fill="FFFFFF"/>
            <w:vAlign w:val="center"/>
            <w:hideMark/>
          </w:tcPr>
          <w:p w14:paraId="51E38D2D"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CB336WL</w:t>
            </w:r>
          </w:p>
        </w:tc>
        <w:tc>
          <w:tcPr>
            <w:tcW w:w="1118" w:type="dxa"/>
            <w:tcBorders>
              <w:top w:val="nil"/>
              <w:left w:val="nil"/>
              <w:bottom w:val="single" w:sz="4" w:space="0" w:color="auto"/>
              <w:right w:val="double" w:sz="6" w:space="0" w:color="auto"/>
            </w:tcBorders>
            <w:shd w:val="clear" w:color="000000" w:fill="FFFFFF"/>
            <w:vAlign w:val="center"/>
            <w:hideMark/>
          </w:tcPr>
          <w:p w14:paraId="21ABD695"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HP</w:t>
            </w:r>
          </w:p>
        </w:tc>
        <w:tc>
          <w:tcPr>
            <w:tcW w:w="1168" w:type="dxa"/>
            <w:tcBorders>
              <w:top w:val="nil"/>
              <w:left w:val="nil"/>
              <w:bottom w:val="single" w:sz="4" w:space="0" w:color="auto"/>
              <w:right w:val="double" w:sz="6" w:space="0" w:color="auto"/>
            </w:tcBorders>
            <w:shd w:val="clear" w:color="000000" w:fill="FFFFFF"/>
            <w:vAlign w:val="center"/>
            <w:hideMark/>
          </w:tcPr>
          <w:p w14:paraId="5853E6CC"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PIEZA</w:t>
            </w:r>
          </w:p>
        </w:tc>
      </w:tr>
      <w:tr w:rsidR="009924C5" w:rsidRPr="002628C7" w14:paraId="776D54EC" w14:textId="77777777" w:rsidTr="00A1307B">
        <w:trPr>
          <w:trHeight w:val="288"/>
        </w:trPr>
        <w:tc>
          <w:tcPr>
            <w:tcW w:w="876" w:type="dxa"/>
            <w:tcBorders>
              <w:top w:val="nil"/>
              <w:left w:val="double" w:sz="6" w:space="0" w:color="auto"/>
              <w:bottom w:val="single" w:sz="4" w:space="0" w:color="auto"/>
              <w:right w:val="double" w:sz="6" w:space="0" w:color="auto"/>
            </w:tcBorders>
            <w:shd w:val="clear" w:color="000000" w:fill="FFFFFF"/>
            <w:vAlign w:val="center"/>
          </w:tcPr>
          <w:p w14:paraId="51FC6023"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93</w:t>
            </w:r>
          </w:p>
        </w:tc>
        <w:tc>
          <w:tcPr>
            <w:tcW w:w="3933" w:type="dxa"/>
            <w:tcBorders>
              <w:top w:val="nil"/>
              <w:left w:val="nil"/>
              <w:bottom w:val="single" w:sz="4" w:space="0" w:color="auto"/>
              <w:right w:val="double" w:sz="6" w:space="0" w:color="auto"/>
            </w:tcBorders>
            <w:shd w:val="clear" w:color="000000" w:fill="FFFFFF"/>
            <w:vAlign w:val="center"/>
            <w:hideMark/>
          </w:tcPr>
          <w:p w14:paraId="5A00F974" w14:textId="77777777" w:rsidR="009924C5" w:rsidRPr="002628C7" w:rsidRDefault="009924C5" w:rsidP="00A1307B">
            <w:pPr>
              <w:rPr>
                <w:rFonts w:ascii="Myriad Pro Cond" w:hAnsi="Myriad Pro Cond"/>
                <w:color w:val="000000"/>
                <w:sz w:val="16"/>
                <w:szCs w:val="16"/>
                <w:lang w:eastAsia="es-MX"/>
              </w:rPr>
            </w:pPr>
            <w:r w:rsidRPr="002628C7">
              <w:rPr>
                <w:rFonts w:ascii="Myriad Pro Cond" w:hAnsi="Myriad Pro Cond"/>
                <w:color w:val="000000"/>
                <w:sz w:val="16"/>
                <w:szCs w:val="16"/>
                <w:lang w:eastAsia="es-MX"/>
              </w:rPr>
              <w:t>HP PHOTOSMART 2410 CARTUCHO DE TINTA C6656AL NEGRO</w:t>
            </w:r>
          </w:p>
        </w:tc>
        <w:tc>
          <w:tcPr>
            <w:tcW w:w="1295" w:type="dxa"/>
            <w:tcBorders>
              <w:top w:val="nil"/>
              <w:left w:val="nil"/>
              <w:bottom w:val="single" w:sz="4" w:space="0" w:color="auto"/>
              <w:right w:val="double" w:sz="6" w:space="0" w:color="auto"/>
            </w:tcBorders>
            <w:shd w:val="clear" w:color="000000" w:fill="FFFFFF"/>
            <w:vAlign w:val="center"/>
            <w:hideMark/>
          </w:tcPr>
          <w:p w14:paraId="726EAFB4"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C6656AL</w:t>
            </w:r>
          </w:p>
        </w:tc>
        <w:tc>
          <w:tcPr>
            <w:tcW w:w="1118" w:type="dxa"/>
            <w:tcBorders>
              <w:top w:val="nil"/>
              <w:left w:val="nil"/>
              <w:bottom w:val="single" w:sz="4" w:space="0" w:color="auto"/>
              <w:right w:val="double" w:sz="6" w:space="0" w:color="auto"/>
            </w:tcBorders>
            <w:shd w:val="clear" w:color="000000" w:fill="FFFFFF"/>
            <w:vAlign w:val="center"/>
            <w:hideMark/>
          </w:tcPr>
          <w:p w14:paraId="1B57810E"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HP</w:t>
            </w:r>
          </w:p>
        </w:tc>
        <w:tc>
          <w:tcPr>
            <w:tcW w:w="1168" w:type="dxa"/>
            <w:tcBorders>
              <w:top w:val="nil"/>
              <w:left w:val="nil"/>
              <w:bottom w:val="single" w:sz="4" w:space="0" w:color="auto"/>
              <w:right w:val="double" w:sz="6" w:space="0" w:color="auto"/>
            </w:tcBorders>
            <w:shd w:val="clear" w:color="000000" w:fill="FFFFFF"/>
            <w:vAlign w:val="center"/>
            <w:hideMark/>
          </w:tcPr>
          <w:p w14:paraId="06FEC8E3"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PIEZA</w:t>
            </w:r>
          </w:p>
        </w:tc>
      </w:tr>
      <w:tr w:rsidR="009924C5" w:rsidRPr="002628C7" w14:paraId="7160B771" w14:textId="77777777" w:rsidTr="00A1307B">
        <w:trPr>
          <w:trHeight w:val="288"/>
        </w:trPr>
        <w:tc>
          <w:tcPr>
            <w:tcW w:w="876" w:type="dxa"/>
            <w:tcBorders>
              <w:top w:val="nil"/>
              <w:left w:val="double" w:sz="6" w:space="0" w:color="auto"/>
              <w:bottom w:val="single" w:sz="4" w:space="0" w:color="auto"/>
              <w:right w:val="double" w:sz="6" w:space="0" w:color="auto"/>
            </w:tcBorders>
            <w:shd w:val="clear" w:color="000000" w:fill="FFFFFF"/>
            <w:vAlign w:val="center"/>
          </w:tcPr>
          <w:p w14:paraId="385FE53C"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94</w:t>
            </w:r>
          </w:p>
        </w:tc>
        <w:tc>
          <w:tcPr>
            <w:tcW w:w="3933" w:type="dxa"/>
            <w:tcBorders>
              <w:top w:val="nil"/>
              <w:left w:val="nil"/>
              <w:bottom w:val="single" w:sz="4" w:space="0" w:color="auto"/>
              <w:right w:val="double" w:sz="6" w:space="0" w:color="auto"/>
            </w:tcBorders>
            <w:shd w:val="clear" w:color="000000" w:fill="FFFFFF"/>
            <w:vAlign w:val="center"/>
            <w:hideMark/>
          </w:tcPr>
          <w:p w14:paraId="51EA003E" w14:textId="77777777" w:rsidR="009924C5" w:rsidRPr="002628C7" w:rsidRDefault="009924C5" w:rsidP="00A1307B">
            <w:pPr>
              <w:rPr>
                <w:rFonts w:ascii="Myriad Pro Cond" w:hAnsi="Myriad Pro Cond"/>
                <w:color w:val="000000"/>
                <w:sz w:val="16"/>
                <w:szCs w:val="16"/>
                <w:lang w:eastAsia="es-MX"/>
              </w:rPr>
            </w:pPr>
            <w:r w:rsidRPr="002628C7">
              <w:rPr>
                <w:rFonts w:ascii="Myriad Pro Cond" w:hAnsi="Myriad Pro Cond"/>
                <w:color w:val="000000"/>
                <w:sz w:val="16"/>
                <w:szCs w:val="16"/>
                <w:lang w:eastAsia="es-MX"/>
              </w:rPr>
              <w:t>HP PHOTOSMART 2410 CARTUCHO DE TINTA C6657AL TRICOLOR</w:t>
            </w:r>
          </w:p>
        </w:tc>
        <w:tc>
          <w:tcPr>
            <w:tcW w:w="1295" w:type="dxa"/>
            <w:tcBorders>
              <w:top w:val="nil"/>
              <w:left w:val="nil"/>
              <w:bottom w:val="single" w:sz="4" w:space="0" w:color="auto"/>
              <w:right w:val="double" w:sz="6" w:space="0" w:color="auto"/>
            </w:tcBorders>
            <w:shd w:val="clear" w:color="000000" w:fill="FFFFFF"/>
            <w:vAlign w:val="center"/>
            <w:hideMark/>
          </w:tcPr>
          <w:p w14:paraId="19183560"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C6657AL</w:t>
            </w:r>
          </w:p>
        </w:tc>
        <w:tc>
          <w:tcPr>
            <w:tcW w:w="1118" w:type="dxa"/>
            <w:tcBorders>
              <w:top w:val="nil"/>
              <w:left w:val="nil"/>
              <w:bottom w:val="single" w:sz="4" w:space="0" w:color="auto"/>
              <w:right w:val="double" w:sz="6" w:space="0" w:color="auto"/>
            </w:tcBorders>
            <w:shd w:val="clear" w:color="000000" w:fill="FFFFFF"/>
            <w:vAlign w:val="center"/>
            <w:hideMark/>
          </w:tcPr>
          <w:p w14:paraId="50C45819"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HP</w:t>
            </w:r>
          </w:p>
        </w:tc>
        <w:tc>
          <w:tcPr>
            <w:tcW w:w="1168" w:type="dxa"/>
            <w:tcBorders>
              <w:top w:val="nil"/>
              <w:left w:val="nil"/>
              <w:bottom w:val="single" w:sz="4" w:space="0" w:color="auto"/>
              <w:right w:val="double" w:sz="6" w:space="0" w:color="auto"/>
            </w:tcBorders>
            <w:shd w:val="clear" w:color="000000" w:fill="FFFFFF"/>
            <w:vAlign w:val="center"/>
            <w:hideMark/>
          </w:tcPr>
          <w:p w14:paraId="1774A814"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PIEZA</w:t>
            </w:r>
          </w:p>
        </w:tc>
      </w:tr>
      <w:tr w:rsidR="009924C5" w:rsidRPr="002628C7" w14:paraId="28664CBE" w14:textId="77777777" w:rsidTr="00A1307B">
        <w:trPr>
          <w:trHeight w:val="288"/>
        </w:trPr>
        <w:tc>
          <w:tcPr>
            <w:tcW w:w="876" w:type="dxa"/>
            <w:tcBorders>
              <w:top w:val="nil"/>
              <w:left w:val="double" w:sz="6" w:space="0" w:color="auto"/>
              <w:bottom w:val="single" w:sz="4" w:space="0" w:color="auto"/>
              <w:right w:val="double" w:sz="6" w:space="0" w:color="auto"/>
            </w:tcBorders>
            <w:shd w:val="clear" w:color="000000" w:fill="FFFFFF"/>
            <w:vAlign w:val="center"/>
          </w:tcPr>
          <w:p w14:paraId="266A6263"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95</w:t>
            </w:r>
          </w:p>
        </w:tc>
        <w:tc>
          <w:tcPr>
            <w:tcW w:w="3933" w:type="dxa"/>
            <w:tcBorders>
              <w:top w:val="nil"/>
              <w:left w:val="nil"/>
              <w:bottom w:val="single" w:sz="4" w:space="0" w:color="auto"/>
              <w:right w:val="double" w:sz="6" w:space="0" w:color="auto"/>
            </w:tcBorders>
            <w:shd w:val="clear" w:color="000000" w:fill="FFFFFF"/>
            <w:vAlign w:val="center"/>
            <w:hideMark/>
          </w:tcPr>
          <w:p w14:paraId="5A4D3F03" w14:textId="77777777" w:rsidR="009924C5" w:rsidRPr="002628C7" w:rsidRDefault="009924C5" w:rsidP="00A1307B">
            <w:pPr>
              <w:rPr>
                <w:rFonts w:ascii="Myriad Pro Cond" w:hAnsi="Myriad Pro Cond"/>
                <w:color w:val="000000"/>
                <w:sz w:val="16"/>
                <w:szCs w:val="16"/>
                <w:lang w:eastAsia="es-MX"/>
              </w:rPr>
            </w:pPr>
            <w:r w:rsidRPr="002628C7">
              <w:rPr>
                <w:rFonts w:ascii="Myriad Pro Cond" w:hAnsi="Myriad Pro Cond"/>
                <w:color w:val="000000"/>
                <w:sz w:val="16"/>
                <w:szCs w:val="16"/>
                <w:lang w:eastAsia="es-MX"/>
              </w:rPr>
              <w:t>HP Z6200 771 DESING JET CABEZAL CE017A</w:t>
            </w:r>
          </w:p>
        </w:tc>
        <w:tc>
          <w:tcPr>
            <w:tcW w:w="1295" w:type="dxa"/>
            <w:tcBorders>
              <w:top w:val="nil"/>
              <w:left w:val="nil"/>
              <w:bottom w:val="single" w:sz="4" w:space="0" w:color="auto"/>
              <w:right w:val="double" w:sz="6" w:space="0" w:color="auto"/>
            </w:tcBorders>
            <w:shd w:val="clear" w:color="000000" w:fill="FFFFFF"/>
            <w:vAlign w:val="center"/>
            <w:hideMark/>
          </w:tcPr>
          <w:p w14:paraId="60774821"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CE017A</w:t>
            </w:r>
          </w:p>
        </w:tc>
        <w:tc>
          <w:tcPr>
            <w:tcW w:w="1118" w:type="dxa"/>
            <w:tcBorders>
              <w:top w:val="nil"/>
              <w:left w:val="nil"/>
              <w:bottom w:val="single" w:sz="4" w:space="0" w:color="auto"/>
              <w:right w:val="double" w:sz="6" w:space="0" w:color="auto"/>
            </w:tcBorders>
            <w:shd w:val="clear" w:color="000000" w:fill="FFFFFF"/>
            <w:vAlign w:val="center"/>
            <w:hideMark/>
          </w:tcPr>
          <w:p w14:paraId="5B17055C"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HP</w:t>
            </w:r>
          </w:p>
        </w:tc>
        <w:tc>
          <w:tcPr>
            <w:tcW w:w="1168" w:type="dxa"/>
            <w:tcBorders>
              <w:top w:val="nil"/>
              <w:left w:val="nil"/>
              <w:bottom w:val="single" w:sz="4" w:space="0" w:color="auto"/>
              <w:right w:val="double" w:sz="6" w:space="0" w:color="auto"/>
            </w:tcBorders>
            <w:shd w:val="clear" w:color="000000" w:fill="FFFFFF"/>
            <w:vAlign w:val="center"/>
            <w:hideMark/>
          </w:tcPr>
          <w:p w14:paraId="1D357F6D"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PIEZA</w:t>
            </w:r>
          </w:p>
        </w:tc>
      </w:tr>
      <w:tr w:rsidR="009924C5" w:rsidRPr="002628C7" w14:paraId="4E1F59A6" w14:textId="77777777" w:rsidTr="00A1307B">
        <w:trPr>
          <w:trHeight w:val="288"/>
        </w:trPr>
        <w:tc>
          <w:tcPr>
            <w:tcW w:w="876" w:type="dxa"/>
            <w:tcBorders>
              <w:top w:val="nil"/>
              <w:left w:val="double" w:sz="6" w:space="0" w:color="auto"/>
              <w:bottom w:val="single" w:sz="4" w:space="0" w:color="auto"/>
              <w:right w:val="double" w:sz="6" w:space="0" w:color="auto"/>
            </w:tcBorders>
            <w:shd w:val="clear" w:color="000000" w:fill="FFFFFF"/>
            <w:vAlign w:val="center"/>
          </w:tcPr>
          <w:p w14:paraId="779AEE2F"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96</w:t>
            </w:r>
          </w:p>
        </w:tc>
        <w:tc>
          <w:tcPr>
            <w:tcW w:w="3933" w:type="dxa"/>
            <w:tcBorders>
              <w:top w:val="nil"/>
              <w:left w:val="nil"/>
              <w:bottom w:val="single" w:sz="4" w:space="0" w:color="auto"/>
              <w:right w:val="double" w:sz="6" w:space="0" w:color="auto"/>
            </w:tcBorders>
            <w:shd w:val="clear" w:color="000000" w:fill="FFFFFF"/>
            <w:vAlign w:val="center"/>
            <w:hideMark/>
          </w:tcPr>
          <w:p w14:paraId="0DB08720" w14:textId="77777777" w:rsidR="009924C5" w:rsidRPr="002628C7" w:rsidRDefault="009924C5" w:rsidP="00A1307B">
            <w:pPr>
              <w:rPr>
                <w:rFonts w:ascii="Myriad Pro Cond" w:hAnsi="Myriad Pro Cond"/>
                <w:color w:val="000000"/>
                <w:sz w:val="16"/>
                <w:szCs w:val="16"/>
                <w:lang w:eastAsia="es-MX"/>
              </w:rPr>
            </w:pPr>
            <w:r w:rsidRPr="002628C7">
              <w:rPr>
                <w:rFonts w:ascii="Myriad Pro Cond" w:hAnsi="Myriad Pro Cond"/>
                <w:color w:val="000000"/>
                <w:sz w:val="16"/>
                <w:szCs w:val="16"/>
                <w:lang w:eastAsia="es-MX"/>
              </w:rPr>
              <w:t>HP Z6200 771 DESING JET CABEZAL CE018A</w:t>
            </w:r>
          </w:p>
        </w:tc>
        <w:tc>
          <w:tcPr>
            <w:tcW w:w="1295" w:type="dxa"/>
            <w:tcBorders>
              <w:top w:val="nil"/>
              <w:left w:val="nil"/>
              <w:bottom w:val="single" w:sz="4" w:space="0" w:color="auto"/>
              <w:right w:val="double" w:sz="6" w:space="0" w:color="auto"/>
            </w:tcBorders>
            <w:shd w:val="clear" w:color="000000" w:fill="FFFFFF"/>
            <w:vAlign w:val="center"/>
            <w:hideMark/>
          </w:tcPr>
          <w:p w14:paraId="483C8874"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CE018A</w:t>
            </w:r>
          </w:p>
        </w:tc>
        <w:tc>
          <w:tcPr>
            <w:tcW w:w="1118" w:type="dxa"/>
            <w:tcBorders>
              <w:top w:val="nil"/>
              <w:left w:val="nil"/>
              <w:bottom w:val="single" w:sz="4" w:space="0" w:color="auto"/>
              <w:right w:val="double" w:sz="6" w:space="0" w:color="auto"/>
            </w:tcBorders>
            <w:shd w:val="clear" w:color="000000" w:fill="FFFFFF"/>
            <w:vAlign w:val="center"/>
            <w:hideMark/>
          </w:tcPr>
          <w:p w14:paraId="554B9BF6"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HP</w:t>
            </w:r>
          </w:p>
        </w:tc>
        <w:tc>
          <w:tcPr>
            <w:tcW w:w="1168" w:type="dxa"/>
            <w:tcBorders>
              <w:top w:val="nil"/>
              <w:left w:val="nil"/>
              <w:bottom w:val="single" w:sz="4" w:space="0" w:color="auto"/>
              <w:right w:val="double" w:sz="6" w:space="0" w:color="auto"/>
            </w:tcBorders>
            <w:shd w:val="clear" w:color="000000" w:fill="FFFFFF"/>
            <w:vAlign w:val="center"/>
            <w:hideMark/>
          </w:tcPr>
          <w:p w14:paraId="50AB13B1"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PIEZA</w:t>
            </w:r>
          </w:p>
        </w:tc>
      </w:tr>
      <w:tr w:rsidR="009924C5" w:rsidRPr="002628C7" w14:paraId="0BAE0ACE" w14:textId="77777777" w:rsidTr="00A1307B">
        <w:trPr>
          <w:trHeight w:val="288"/>
        </w:trPr>
        <w:tc>
          <w:tcPr>
            <w:tcW w:w="876" w:type="dxa"/>
            <w:tcBorders>
              <w:top w:val="nil"/>
              <w:left w:val="double" w:sz="6" w:space="0" w:color="auto"/>
              <w:bottom w:val="single" w:sz="4" w:space="0" w:color="auto"/>
              <w:right w:val="double" w:sz="6" w:space="0" w:color="auto"/>
            </w:tcBorders>
            <w:shd w:val="clear" w:color="000000" w:fill="FFFFFF"/>
            <w:vAlign w:val="center"/>
          </w:tcPr>
          <w:p w14:paraId="23BF01CF"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97</w:t>
            </w:r>
          </w:p>
        </w:tc>
        <w:tc>
          <w:tcPr>
            <w:tcW w:w="3933" w:type="dxa"/>
            <w:tcBorders>
              <w:top w:val="nil"/>
              <w:left w:val="nil"/>
              <w:bottom w:val="single" w:sz="4" w:space="0" w:color="auto"/>
              <w:right w:val="double" w:sz="6" w:space="0" w:color="auto"/>
            </w:tcBorders>
            <w:shd w:val="clear" w:color="000000" w:fill="FFFFFF"/>
            <w:vAlign w:val="center"/>
            <w:hideMark/>
          </w:tcPr>
          <w:p w14:paraId="71B52721" w14:textId="77777777" w:rsidR="009924C5" w:rsidRPr="002628C7" w:rsidRDefault="009924C5" w:rsidP="00A1307B">
            <w:pPr>
              <w:rPr>
                <w:rFonts w:ascii="Myriad Pro Cond" w:hAnsi="Myriad Pro Cond"/>
                <w:color w:val="000000"/>
                <w:sz w:val="16"/>
                <w:szCs w:val="16"/>
                <w:lang w:eastAsia="es-MX"/>
              </w:rPr>
            </w:pPr>
            <w:r w:rsidRPr="002628C7">
              <w:rPr>
                <w:rFonts w:ascii="Myriad Pro Cond" w:hAnsi="Myriad Pro Cond"/>
                <w:color w:val="000000"/>
                <w:sz w:val="16"/>
                <w:szCs w:val="16"/>
                <w:lang w:eastAsia="es-MX"/>
              </w:rPr>
              <w:t>HP Z6200 771 DESING JET CABEZAL CE019A</w:t>
            </w:r>
          </w:p>
        </w:tc>
        <w:tc>
          <w:tcPr>
            <w:tcW w:w="1295" w:type="dxa"/>
            <w:tcBorders>
              <w:top w:val="nil"/>
              <w:left w:val="nil"/>
              <w:bottom w:val="single" w:sz="4" w:space="0" w:color="auto"/>
              <w:right w:val="double" w:sz="6" w:space="0" w:color="auto"/>
            </w:tcBorders>
            <w:shd w:val="clear" w:color="000000" w:fill="FFFFFF"/>
            <w:vAlign w:val="center"/>
            <w:hideMark/>
          </w:tcPr>
          <w:p w14:paraId="4DAB2163"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CE019A</w:t>
            </w:r>
          </w:p>
        </w:tc>
        <w:tc>
          <w:tcPr>
            <w:tcW w:w="1118" w:type="dxa"/>
            <w:tcBorders>
              <w:top w:val="nil"/>
              <w:left w:val="nil"/>
              <w:bottom w:val="single" w:sz="4" w:space="0" w:color="auto"/>
              <w:right w:val="double" w:sz="6" w:space="0" w:color="auto"/>
            </w:tcBorders>
            <w:shd w:val="clear" w:color="000000" w:fill="FFFFFF"/>
            <w:vAlign w:val="center"/>
            <w:hideMark/>
          </w:tcPr>
          <w:p w14:paraId="392CAB4E"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HP</w:t>
            </w:r>
          </w:p>
        </w:tc>
        <w:tc>
          <w:tcPr>
            <w:tcW w:w="1168" w:type="dxa"/>
            <w:tcBorders>
              <w:top w:val="nil"/>
              <w:left w:val="nil"/>
              <w:bottom w:val="single" w:sz="4" w:space="0" w:color="auto"/>
              <w:right w:val="double" w:sz="6" w:space="0" w:color="auto"/>
            </w:tcBorders>
            <w:shd w:val="clear" w:color="000000" w:fill="FFFFFF"/>
            <w:vAlign w:val="center"/>
            <w:hideMark/>
          </w:tcPr>
          <w:p w14:paraId="01B4AF19"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PIEZA</w:t>
            </w:r>
          </w:p>
        </w:tc>
      </w:tr>
      <w:tr w:rsidR="009924C5" w:rsidRPr="002628C7" w14:paraId="15C67359" w14:textId="77777777" w:rsidTr="00A1307B">
        <w:trPr>
          <w:trHeight w:val="288"/>
        </w:trPr>
        <w:tc>
          <w:tcPr>
            <w:tcW w:w="876" w:type="dxa"/>
            <w:tcBorders>
              <w:top w:val="nil"/>
              <w:left w:val="double" w:sz="6" w:space="0" w:color="auto"/>
              <w:bottom w:val="single" w:sz="4" w:space="0" w:color="auto"/>
              <w:right w:val="double" w:sz="6" w:space="0" w:color="auto"/>
            </w:tcBorders>
            <w:shd w:val="clear" w:color="000000" w:fill="FFFFFF"/>
            <w:vAlign w:val="center"/>
          </w:tcPr>
          <w:p w14:paraId="2EE14792"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98</w:t>
            </w:r>
          </w:p>
        </w:tc>
        <w:tc>
          <w:tcPr>
            <w:tcW w:w="3933" w:type="dxa"/>
            <w:tcBorders>
              <w:top w:val="nil"/>
              <w:left w:val="nil"/>
              <w:bottom w:val="single" w:sz="4" w:space="0" w:color="auto"/>
              <w:right w:val="double" w:sz="6" w:space="0" w:color="auto"/>
            </w:tcBorders>
            <w:shd w:val="clear" w:color="000000" w:fill="FFFFFF"/>
            <w:vAlign w:val="center"/>
            <w:hideMark/>
          </w:tcPr>
          <w:p w14:paraId="1383887F" w14:textId="77777777" w:rsidR="009924C5" w:rsidRPr="002628C7" w:rsidRDefault="009924C5" w:rsidP="00A1307B">
            <w:pPr>
              <w:rPr>
                <w:rFonts w:ascii="Myriad Pro Cond" w:hAnsi="Myriad Pro Cond"/>
                <w:color w:val="000000"/>
                <w:sz w:val="16"/>
                <w:szCs w:val="16"/>
                <w:lang w:eastAsia="es-MX"/>
              </w:rPr>
            </w:pPr>
            <w:r w:rsidRPr="002628C7">
              <w:rPr>
                <w:rFonts w:ascii="Myriad Pro Cond" w:hAnsi="Myriad Pro Cond"/>
                <w:color w:val="000000"/>
                <w:sz w:val="16"/>
                <w:szCs w:val="16"/>
                <w:lang w:eastAsia="es-MX"/>
              </w:rPr>
              <w:t>HP Z6200 771 DESING JET CABEZAL CE020A</w:t>
            </w:r>
          </w:p>
        </w:tc>
        <w:tc>
          <w:tcPr>
            <w:tcW w:w="1295" w:type="dxa"/>
            <w:tcBorders>
              <w:top w:val="nil"/>
              <w:left w:val="nil"/>
              <w:bottom w:val="single" w:sz="4" w:space="0" w:color="auto"/>
              <w:right w:val="double" w:sz="6" w:space="0" w:color="auto"/>
            </w:tcBorders>
            <w:shd w:val="clear" w:color="000000" w:fill="FFFFFF"/>
            <w:vAlign w:val="center"/>
            <w:hideMark/>
          </w:tcPr>
          <w:p w14:paraId="381819E9"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CE020A</w:t>
            </w:r>
          </w:p>
        </w:tc>
        <w:tc>
          <w:tcPr>
            <w:tcW w:w="1118" w:type="dxa"/>
            <w:tcBorders>
              <w:top w:val="nil"/>
              <w:left w:val="nil"/>
              <w:bottom w:val="single" w:sz="4" w:space="0" w:color="auto"/>
              <w:right w:val="double" w:sz="6" w:space="0" w:color="auto"/>
            </w:tcBorders>
            <w:shd w:val="clear" w:color="000000" w:fill="FFFFFF"/>
            <w:vAlign w:val="center"/>
            <w:hideMark/>
          </w:tcPr>
          <w:p w14:paraId="0FA6D075"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HP</w:t>
            </w:r>
          </w:p>
        </w:tc>
        <w:tc>
          <w:tcPr>
            <w:tcW w:w="1168" w:type="dxa"/>
            <w:tcBorders>
              <w:top w:val="nil"/>
              <w:left w:val="nil"/>
              <w:bottom w:val="single" w:sz="4" w:space="0" w:color="auto"/>
              <w:right w:val="double" w:sz="6" w:space="0" w:color="auto"/>
            </w:tcBorders>
            <w:shd w:val="clear" w:color="000000" w:fill="FFFFFF"/>
            <w:vAlign w:val="center"/>
            <w:hideMark/>
          </w:tcPr>
          <w:p w14:paraId="0D97DB58"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PIEZA</w:t>
            </w:r>
          </w:p>
        </w:tc>
      </w:tr>
      <w:tr w:rsidR="009924C5" w:rsidRPr="002628C7" w14:paraId="1EB02770" w14:textId="77777777" w:rsidTr="00A1307B">
        <w:trPr>
          <w:trHeight w:val="288"/>
        </w:trPr>
        <w:tc>
          <w:tcPr>
            <w:tcW w:w="876" w:type="dxa"/>
            <w:tcBorders>
              <w:top w:val="nil"/>
              <w:left w:val="double" w:sz="6" w:space="0" w:color="auto"/>
              <w:bottom w:val="single" w:sz="4" w:space="0" w:color="auto"/>
              <w:right w:val="double" w:sz="6" w:space="0" w:color="auto"/>
            </w:tcBorders>
            <w:shd w:val="clear" w:color="000000" w:fill="FFFFFF"/>
            <w:vAlign w:val="center"/>
          </w:tcPr>
          <w:p w14:paraId="7943CF88"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99</w:t>
            </w:r>
          </w:p>
        </w:tc>
        <w:tc>
          <w:tcPr>
            <w:tcW w:w="3933" w:type="dxa"/>
            <w:tcBorders>
              <w:top w:val="nil"/>
              <w:left w:val="nil"/>
              <w:bottom w:val="single" w:sz="4" w:space="0" w:color="auto"/>
              <w:right w:val="double" w:sz="6" w:space="0" w:color="auto"/>
            </w:tcBorders>
            <w:shd w:val="clear" w:color="000000" w:fill="FFFFFF"/>
            <w:vAlign w:val="center"/>
            <w:hideMark/>
          </w:tcPr>
          <w:p w14:paraId="397D8912" w14:textId="77777777" w:rsidR="009924C5" w:rsidRPr="002628C7" w:rsidRDefault="009924C5" w:rsidP="00A1307B">
            <w:pPr>
              <w:rPr>
                <w:rFonts w:ascii="Myriad Pro Cond" w:hAnsi="Myriad Pro Cond"/>
                <w:color w:val="000000"/>
                <w:sz w:val="16"/>
                <w:szCs w:val="16"/>
                <w:lang w:eastAsia="es-MX"/>
              </w:rPr>
            </w:pPr>
            <w:r w:rsidRPr="002628C7">
              <w:rPr>
                <w:rFonts w:ascii="Myriad Pro Cond" w:hAnsi="Myriad Pro Cond"/>
                <w:color w:val="000000"/>
                <w:sz w:val="16"/>
                <w:szCs w:val="16"/>
                <w:lang w:eastAsia="es-MX"/>
              </w:rPr>
              <w:t>KIT DE CONSUMIBLES KODAK</w:t>
            </w:r>
          </w:p>
        </w:tc>
        <w:tc>
          <w:tcPr>
            <w:tcW w:w="1295" w:type="dxa"/>
            <w:tcBorders>
              <w:top w:val="nil"/>
              <w:left w:val="nil"/>
              <w:bottom w:val="single" w:sz="4" w:space="0" w:color="auto"/>
              <w:right w:val="double" w:sz="6" w:space="0" w:color="auto"/>
            </w:tcBorders>
            <w:shd w:val="clear" w:color="000000" w:fill="FFFFFF"/>
            <w:vAlign w:val="center"/>
            <w:hideMark/>
          </w:tcPr>
          <w:p w14:paraId="20004A56"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1462415</w:t>
            </w:r>
          </w:p>
        </w:tc>
        <w:tc>
          <w:tcPr>
            <w:tcW w:w="1118" w:type="dxa"/>
            <w:tcBorders>
              <w:top w:val="nil"/>
              <w:left w:val="nil"/>
              <w:bottom w:val="single" w:sz="4" w:space="0" w:color="auto"/>
              <w:right w:val="double" w:sz="6" w:space="0" w:color="auto"/>
            </w:tcBorders>
            <w:shd w:val="clear" w:color="000000" w:fill="FFFFFF"/>
            <w:vAlign w:val="center"/>
            <w:hideMark/>
          </w:tcPr>
          <w:p w14:paraId="46309411"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KODAK</w:t>
            </w:r>
          </w:p>
        </w:tc>
        <w:tc>
          <w:tcPr>
            <w:tcW w:w="1168" w:type="dxa"/>
            <w:tcBorders>
              <w:top w:val="nil"/>
              <w:left w:val="nil"/>
              <w:bottom w:val="single" w:sz="4" w:space="0" w:color="auto"/>
              <w:right w:val="double" w:sz="6" w:space="0" w:color="auto"/>
            </w:tcBorders>
            <w:shd w:val="clear" w:color="000000" w:fill="FFFFFF"/>
            <w:vAlign w:val="center"/>
            <w:hideMark/>
          </w:tcPr>
          <w:p w14:paraId="50AD2D50"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PIEZA</w:t>
            </w:r>
          </w:p>
        </w:tc>
      </w:tr>
      <w:tr w:rsidR="009924C5" w:rsidRPr="002628C7" w14:paraId="74D35417" w14:textId="77777777" w:rsidTr="00A1307B">
        <w:trPr>
          <w:trHeight w:val="288"/>
        </w:trPr>
        <w:tc>
          <w:tcPr>
            <w:tcW w:w="876" w:type="dxa"/>
            <w:tcBorders>
              <w:top w:val="nil"/>
              <w:left w:val="double" w:sz="6" w:space="0" w:color="auto"/>
              <w:bottom w:val="single" w:sz="4" w:space="0" w:color="auto"/>
              <w:right w:val="double" w:sz="6" w:space="0" w:color="auto"/>
            </w:tcBorders>
            <w:shd w:val="clear" w:color="000000" w:fill="FFFFFF"/>
            <w:vAlign w:val="center"/>
          </w:tcPr>
          <w:p w14:paraId="66E5B134"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100</w:t>
            </w:r>
          </w:p>
        </w:tc>
        <w:tc>
          <w:tcPr>
            <w:tcW w:w="3933" w:type="dxa"/>
            <w:tcBorders>
              <w:top w:val="nil"/>
              <w:left w:val="nil"/>
              <w:bottom w:val="single" w:sz="4" w:space="0" w:color="auto"/>
              <w:right w:val="double" w:sz="6" w:space="0" w:color="auto"/>
            </w:tcBorders>
            <w:shd w:val="clear" w:color="000000" w:fill="FFFFFF"/>
            <w:vAlign w:val="center"/>
            <w:hideMark/>
          </w:tcPr>
          <w:p w14:paraId="14CBF69A" w14:textId="77777777" w:rsidR="009924C5" w:rsidRPr="002628C7" w:rsidRDefault="009924C5" w:rsidP="00A1307B">
            <w:pPr>
              <w:rPr>
                <w:rFonts w:ascii="Myriad Pro Cond" w:hAnsi="Myriad Pro Cond"/>
                <w:color w:val="000000"/>
                <w:sz w:val="16"/>
                <w:szCs w:val="16"/>
                <w:lang w:eastAsia="es-MX"/>
              </w:rPr>
            </w:pPr>
            <w:r w:rsidRPr="002628C7">
              <w:rPr>
                <w:rFonts w:ascii="Myriad Pro Cond" w:hAnsi="Myriad Pro Cond"/>
                <w:color w:val="000000"/>
                <w:sz w:val="16"/>
                <w:szCs w:val="16"/>
                <w:lang w:eastAsia="es-MX"/>
              </w:rPr>
              <w:t>KIT DE FUSOR HP LASERJET M651</w:t>
            </w:r>
          </w:p>
        </w:tc>
        <w:tc>
          <w:tcPr>
            <w:tcW w:w="1295" w:type="dxa"/>
            <w:tcBorders>
              <w:top w:val="nil"/>
              <w:left w:val="nil"/>
              <w:bottom w:val="single" w:sz="4" w:space="0" w:color="auto"/>
              <w:right w:val="double" w:sz="6" w:space="0" w:color="auto"/>
            </w:tcBorders>
            <w:shd w:val="clear" w:color="000000" w:fill="FFFFFF"/>
            <w:vAlign w:val="center"/>
            <w:hideMark/>
          </w:tcPr>
          <w:p w14:paraId="6FC03C32"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CE246A</w:t>
            </w:r>
          </w:p>
        </w:tc>
        <w:tc>
          <w:tcPr>
            <w:tcW w:w="1118" w:type="dxa"/>
            <w:tcBorders>
              <w:top w:val="nil"/>
              <w:left w:val="nil"/>
              <w:bottom w:val="single" w:sz="4" w:space="0" w:color="auto"/>
              <w:right w:val="double" w:sz="6" w:space="0" w:color="auto"/>
            </w:tcBorders>
            <w:shd w:val="clear" w:color="000000" w:fill="FFFFFF"/>
            <w:vAlign w:val="center"/>
            <w:hideMark/>
          </w:tcPr>
          <w:p w14:paraId="3CD24A97"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HP</w:t>
            </w:r>
          </w:p>
        </w:tc>
        <w:tc>
          <w:tcPr>
            <w:tcW w:w="1168" w:type="dxa"/>
            <w:tcBorders>
              <w:top w:val="nil"/>
              <w:left w:val="nil"/>
              <w:bottom w:val="single" w:sz="4" w:space="0" w:color="auto"/>
              <w:right w:val="double" w:sz="6" w:space="0" w:color="auto"/>
            </w:tcBorders>
            <w:shd w:val="clear" w:color="000000" w:fill="FFFFFF"/>
            <w:vAlign w:val="center"/>
            <w:hideMark/>
          </w:tcPr>
          <w:p w14:paraId="6A846994"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PIEZA</w:t>
            </w:r>
          </w:p>
        </w:tc>
      </w:tr>
      <w:tr w:rsidR="009924C5" w:rsidRPr="002628C7" w14:paraId="3F929C19" w14:textId="77777777" w:rsidTr="00A1307B">
        <w:trPr>
          <w:trHeight w:val="408"/>
        </w:trPr>
        <w:tc>
          <w:tcPr>
            <w:tcW w:w="876" w:type="dxa"/>
            <w:tcBorders>
              <w:top w:val="nil"/>
              <w:left w:val="double" w:sz="6" w:space="0" w:color="auto"/>
              <w:bottom w:val="single" w:sz="4" w:space="0" w:color="auto"/>
              <w:right w:val="double" w:sz="6" w:space="0" w:color="auto"/>
            </w:tcBorders>
            <w:shd w:val="clear" w:color="000000" w:fill="FFFFFF"/>
            <w:vAlign w:val="center"/>
          </w:tcPr>
          <w:p w14:paraId="6A4DE3D3"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101</w:t>
            </w:r>
          </w:p>
        </w:tc>
        <w:tc>
          <w:tcPr>
            <w:tcW w:w="3933" w:type="dxa"/>
            <w:tcBorders>
              <w:top w:val="nil"/>
              <w:left w:val="nil"/>
              <w:bottom w:val="single" w:sz="4" w:space="0" w:color="auto"/>
              <w:right w:val="double" w:sz="6" w:space="0" w:color="auto"/>
            </w:tcBorders>
            <w:shd w:val="clear" w:color="000000" w:fill="FFFFFF"/>
            <w:vAlign w:val="center"/>
            <w:hideMark/>
          </w:tcPr>
          <w:p w14:paraId="4929FE07" w14:textId="77777777" w:rsidR="009924C5" w:rsidRPr="002628C7" w:rsidRDefault="009924C5" w:rsidP="00A1307B">
            <w:pPr>
              <w:rPr>
                <w:rFonts w:ascii="Myriad Pro Cond" w:hAnsi="Myriad Pro Cond"/>
                <w:color w:val="000000"/>
                <w:sz w:val="16"/>
                <w:szCs w:val="16"/>
                <w:lang w:eastAsia="es-MX"/>
              </w:rPr>
            </w:pPr>
            <w:r w:rsidRPr="002628C7">
              <w:rPr>
                <w:rFonts w:ascii="Myriad Pro Cond" w:hAnsi="Myriad Pro Cond"/>
                <w:color w:val="000000"/>
                <w:sz w:val="16"/>
                <w:szCs w:val="16"/>
                <w:lang w:eastAsia="es-MX"/>
              </w:rPr>
              <w:t>KIT DE FUSOR PARA IMPRESORA HP LASERJET A COLOR CP6015 CON NUMERO DE PARTE CB457A</w:t>
            </w:r>
          </w:p>
        </w:tc>
        <w:tc>
          <w:tcPr>
            <w:tcW w:w="1295" w:type="dxa"/>
            <w:tcBorders>
              <w:top w:val="nil"/>
              <w:left w:val="nil"/>
              <w:bottom w:val="single" w:sz="4" w:space="0" w:color="auto"/>
              <w:right w:val="double" w:sz="6" w:space="0" w:color="auto"/>
            </w:tcBorders>
            <w:shd w:val="clear" w:color="000000" w:fill="FFFFFF"/>
            <w:vAlign w:val="center"/>
            <w:hideMark/>
          </w:tcPr>
          <w:p w14:paraId="6B032D5B"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CB457A</w:t>
            </w:r>
          </w:p>
        </w:tc>
        <w:tc>
          <w:tcPr>
            <w:tcW w:w="1118" w:type="dxa"/>
            <w:tcBorders>
              <w:top w:val="nil"/>
              <w:left w:val="nil"/>
              <w:bottom w:val="single" w:sz="4" w:space="0" w:color="auto"/>
              <w:right w:val="double" w:sz="6" w:space="0" w:color="auto"/>
            </w:tcBorders>
            <w:shd w:val="clear" w:color="000000" w:fill="FFFFFF"/>
            <w:vAlign w:val="center"/>
            <w:hideMark/>
          </w:tcPr>
          <w:p w14:paraId="73EFDB97"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HP</w:t>
            </w:r>
          </w:p>
        </w:tc>
        <w:tc>
          <w:tcPr>
            <w:tcW w:w="1168" w:type="dxa"/>
            <w:tcBorders>
              <w:top w:val="nil"/>
              <w:left w:val="nil"/>
              <w:bottom w:val="single" w:sz="4" w:space="0" w:color="auto"/>
              <w:right w:val="double" w:sz="6" w:space="0" w:color="auto"/>
            </w:tcBorders>
            <w:shd w:val="clear" w:color="000000" w:fill="FFFFFF"/>
            <w:vAlign w:val="center"/>
            <w:hideMark/>
          </w:tcPr>
          <w:p w14:paraId="53C82079"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PIEZA</w:t>
            </w:r>
          </w:p>
        </w:tc>
      </w:tr>
      <w:tr w:rsidR="009924C5" w:rsidRPr="002628C7" w14:paraId="5E9BB9E1" w14:textId="77777777" w:rsidTr="00A1307B">
        <w:trPr>
          <w:trHeight w:val="288"/>
        </w:trPr>
        <w:tc>
          <w:tcPr>
            <w:tcW w:w="876" w:type="dxa"/>
            <w:tcBorders>
              <w:top w:val="nil"/>
              <w:left w:val="double" w:sz="6" w:space="0" w:color="auto"/>
              <w:bottom w:val="single" w:sz="4" w:space="0" w:color="auto"/>
              <w:right w:val="double" w:sz="6" w:space="0" w:color="auto"/>
            </w:tcBorders>
            <w:shd w:val="clear" w:color="000000" w:fill="FFFFFF"/>
            <w:vAlign w:val="center"/>
          </w:tcPr>
          <w:p w14:paraId="767B3243"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102</w:t>
            </w:r>
          </w:p>
        </w:tc>
        <w:tc>
          <w:tcPr>
            <w:tcW w:w="3933" w:type="dxa"/>
            <w:tcBorders>
              <w:top w:val="nil"/>
              <w:left w:val="nil"/>
              <w:bottom w:val="single" w:sz="4" w:space="0" w:color="auto"/>
              <w:right w:val="double" w:sz="6" w:space="0" w:color="auto"/>
            </w:tcBorders>
            <w:shd w:val="clear" w:color="000000" w:fill="FFFFFF"/>
            <w:vAlign w:val="center"/>
            <w:hideMark/>
          </w:tcPr>
          <w:p w14:paraId="6F44239B" w14:textId="77777777" w:rsidR="009924C5" w:rsidRPr="002628C7" w:rsidRDefault="009924C5" w:rsidP="00A1307B">
            <w:pPr>
              <w:rPr>
                <w:rFonts w:ascii="Myriad Pro Cond" w:hAnsi="Myriad Pro Cond"/>
                <w:color w:val="000000"/>
                <w:sz w:val="16"/>
                <w:szCs w:val="16"/>
                <w:lang w:eastAsia="es-MX"/>
              </w:rPr>
            </w:pPr>
            <w:r w:rsidRPr="002628C7">
              <w:rPr>
                <w:rFonts w:ascii="Myriad Pro Cond" w:hAnsi="Myriad Pro Cond"/>
                <w:color w:val="000000"/>
                <w:sz w:val="16"/>
                <w:szCs w:val="16"/>
                <w:lang w:eastAsia="es-MX"/>
              </w:rPr>
              <w:t>KIT DE GUIAS PARA IMPRESORA</w:t>
            </w:r>
          </w:p>
        </w:tc>
        <w:tc>
          <w:tcPr>
            <w:tcW w:w="1295" w:type="dxa"/>
            <w:tcBorders>
              <w:top w:val="nil"/>
              <w:left w:val="nil"/>
              <w:bottom w:val="single" w:sz="4" w:space="0" w:color="auto"/>
              <w:right w:val="double" w:sz="6" w:space="0" w:color="auto"/>
            </w:tcBorders>
            <w:shd w:val="clear" w:color="000000" w:fill="FFFFFF"/>
            <w:vAlign w:val="center"/>
            <w:hideMark/>
          </w:tcPr>
          <w:p w14:paraId="2416E779"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8714438</w:t>
            </w:r>
          </w:p>
        </w:tc>
        <w:tc>
          <w:tcPr>
            <w:tcW w:w="1118" w:type="dxa"/>
            <w:tcBorders>
              <w:top w:val="nil"/>
              <w:left w:val="nil"/>
              <w:bottom w:val="single" w:sz="4" w:space="0" w:color="auto"/>
              <w:right w:val="double" w:sz="6" w:space="0" w:color="auto"/>
            </w:tcBorders>
            <w:shd w:val="clear" w:color="000000" w:fill="FFFFFF"/>
            <w:vAlign w:val="center"/>
            <w:hideMark/>
          </w:tcPr>
          <w:p w14:paraId="1DBAD1AB" w14:textId="77777777" w:rsidR="009924C5" w:rsidRPr="002628C7" w:rsidRDefault="009924C5" w:rsidP="00A1307B">
            <w:pPr>
              <w:jc w:val="center"/>
              <w:rPr>
                <w:rFonts w:ascii="Myriad Pro Cond" w:hAnsi="Myriad Pro Cond"/>
                <w:color w:val="000000"/>
                <w:sz w:val="16"/>
                <w:szCs w:val="16"/>
                <w:lang w:eastAsia="es-MX"/>
              </w:rPr>
            </w:pPr>
          </w:p>
        </w:tc>
        <w:tc>
          <w:tcPr>
            <w:tcW w:w="1168" w:type="dxa"/>
            <w:tcBorders>
              <w:top w:val="nil"/>
              <w:left w:val="nil"/>
              <w:bottom w:val="single" w:sz="4" w:space="0" w:color="auto"/>
              <w:right w:val="double" w:sz="6" w:space="0" w:color="auto"/>
            </w:tcBorders>
            <w:shd w:val="clear" w:color="000000" w:fill="FFFFFF"/>
            <w:vAlign w:val="center"/>
            <w:hideMark/>
          </w:tcPr>
          <w:p w14:paraId="230A5641"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PIEZA</w:t>
            </w:r>
          </w:p>
        </w:tc>
      </w:tr>
      <w:tr w:rsidR="009924C5" w:rsidRPr="002628C7" w14:paraId="6DE8E7BB" w14:textId="77777777" w:rsidTr="00A1307B">
        <w:trPr>
          <w:trHeight w:val="288"/>
        </w:trPr>
        <w:tc>
          <w:tcPr>
            <w:tcW w:w="876" w:type="dxa"/>
            <w:tcBorders>
              <w:top w:val="nil"/>
              <w:left w:val="double" w:sz="6" w:space="0" w:color="auto"/>
              <w:bottom w:val="single" w:sz="4" w:space="0" w:color="auto"/>
              <w:right w:val="double" w:sz="6" w:space="0" w:color="auto"/>
            </w:tcBorders>
            <w:shd w:val="clear" w:color="000000" w:fill="FFFFFF"/>
            <w:vAlign w:val="center"/>
          </w:tcPr>
          <w:p w14:paraId="1736C468"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103</w:t>
            </w:r>
          </w:p>
        </w:tc>
        <w:tc>
          <w:tcPr>
            <w:tcW w:w="3933" w:type="dxa"/>
            <w:tcBorders>
              <w:top w:val="nil"/>
              <w:left w:val="nil"/>
              <w:bottom w:val="single" w:sz="4" w:space="0" w:color="auto"/>
              <w:right w:val="double" w:sz="6" w:space="0" w:color="auto"/>
            </w:tcBorders>
            <w:shd w:val="clear" w:color="000000" w:fill="FFFFFF"/>
            <w:vAlign w:val="center"/>
            <w:hideMark/>
          </w:tcPr>
          <w:p w14:paraId="2B199131" w14:textId="77777777" w:rsidR="009924C5" w:rsidRPr="002628C7" w:rsidRDefault="009924C5" w:rsidP="00A1307B">
            <w:pPr>
              <w:rPr>
                <w:rFonts w:ascii="Myriad Pro Cond" w:hAnsi="Myriad Pro Cond"/>
                <w:color w:val="000000"/>
                <w:sz w:val="16"/>
                <w:szCs w:val="16"/>
                <w:lang w:eastAsia="es-MX"/>
              </w:rPr>
            </w:pPr>
            <w:r w:rsidRPr="002628C7">
              <w:rPr>
                <w:rFonts w:ascii="Myriad Pro Cond" w:hAnsi="Myriad Pro Cond"/>
                <w:color w:val="000000"/>
                <w:sz w:val="16"/>
                <w:szCs w:val="16"/>
                <w:lang w:eastAsia="es-MX"/>
              </w:rPr>
              <w:t>KIT DE MANTENIMIENTO PARA IMPRESORA KYOSERA 255</w:t>
            </w:r>
          </w:p>
        </w:tc>
        <w:tc>
          <w:tcPr>
            <w:tcW w:w="1295" w:type="dxa"/>
            <w:tcBorders>
              <w:top w:val="nil"/>
              <w:left w:val="nil"/>
              <w:bottom w:val="single" w:sz="4" w:space="0" w:color="auto"/>
              <w:right w:val="double" w:sz="6" w:space="0" w:color="auto"/>
            </w:tcBorders>
            <w:shd w:val="clear" w:color="000000" w:fill="FFFFFF"/>
            <w:vAlign w:val="center"/>
            <w:hideMark/>
          </w:tcPr>
          <w:p w14:paraId="0EE3BC40"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MK-470</w:t>
            </w:r>
          </w:p>
        </w:tc>
        <w:tc>
          <w:tcPr>
            <w:tcW w:w="1118" w:type="dxa"/>
            <w:tcBorders>
              <w:top w:val="nil"/>
              <w:left w:val="nil"/>
              <w:bottom w:val="single" w:sz="4" w:space="0" w:color="auto"/>
              <w:right w:val="double" w:sz="6" w:space="0" w:color="auto"/>
            </w:tcBorders>
            <w:shd w:val="clear" w:color="000000" w:fill="FFFFFF"/>
            <w:vAlign w:val="center"/>
            <w:hideMark/>
          </w:tcPr>
          <w:p w14:paraId="51B9A69C"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KYOSERA</w:t>
            </w:r>
          </w:p>
        </w:tc>
        <w:tc>
          <w:tcPr>
            <w:tcW w:w="1168" w:type="dxa"/>
            <w:tcBorders>
              <w:top w:val="nil"/>
              <w:left w:val="nil"/>
              <w:bottom w:val="single" w:sz="4" w:space="0" w:color="auto"/>
              <w:right w:val="double" w:sz="6" w:space="0" w:color="auto"/>
            </w:tcBorders>
            <w:shd w:val="clear" w:color="000000" w:fill="FFFFFF"/>
            <w:vAlign w:val="center"/>
            <w:hideMark/>
          </w:tcPr>
          <w:p w14:paraId="5A3993D3"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PIEZA</w:t>
            </w:r>
          </w:p>
        </w:tc>
      </w:tr>
      <w:tr w:rsidR="009924C5" w:rsidRPr="002628C7" w14:paraId="048AAC6A" w14:textId="77777777" w:rsidTr="00A1307B">
        <w:trPr>
          <w:trHeight w:val="288"/>
        </w:trPr>
        <w:tc>
          <w:tcPr>
            <w:tcW w:w="876" w:type="dxa"/>
            <w:tcBorders>
              <w:top w:val="nil"/>
              <w:left w:val="double" w:sz="6" w:space="0" w:color="auto"/>
              <w:bottom w:val="single" w:sz="4" w:space="0" w:color="auto"/>
              <w:right w:val="double" w:sz="6" w:space="0" w:color="auto"/>
            </w:tcBorders>
            <w:shd w:val="clear" w:color="000000" w:fill="FFFFFF"/>
            <w:vAlign w:val="center"/>
          </w:tcPr>
          <w:p w14:paraId="1B0EE839"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104</w:t>
            </w:r>
          </w:p>
        </w:tc>
        <w:tc>
          <w:tcPr>
            <w:tcW w:w="3933" w:type="dxa"/>
            <w:tcBorders>
              <w:top w:val="nil"/>
              <w:left w:val="nil"/>
              <w:bottom w:val="single" w:sz="4" w:space="0" w:color="auto"/>
              <w:right w:val="double" w:sz="6" w:space="0" w:color="auto"/>
            </w:tcBorders>
            <w:shd w:val="clear" w:color="000000" w:fill="FFFFFF"/>
            <w:vAlign w:val="center"/>
            <w:hideMark/>
          </w:tcPr>
          <w:p w14:paraId="25EF8CC7" w14:textId="77777777" w:rsidR="009924C5" w:rsidRPr="002628C7" w:rsidRDefault="009924C5" w:rsidP="00A1307B">
            <w:pPr>
              <w:rPr>
                <w:rFonts w:ascii="Myriad Pro Cond" w:hAnsi="Myriad Pro Cond"/>
                <w:color w:val="000000"/>
                <w:sz w:val="16"/>
                <w:szCs w:val="16"/>
                <w:lang w:eastAsia="es-MX"/>
              </w:rPr>
            </w:pPr>
            <w:r w:rsidRPr="002628C7">
              <w:rPr>
                <w:rFonts w:ascii="Myriad Pro Cond" w:hAnsi="Myriad Pro Cond"/>
                <w:color w:val="000000"/>
                <w:sz w:val="16"/>
                <w:szCs w:val="16"/>
                <w:lang w:eastAsia="es-MX"/>
              </w:rPr>
              <w:t>KIT DE MANTENIMIENTO PARA IMPRESORA OKI B6300</w:t>
            </w:r>
          </w:p>
        </w:tc>
        <w:tc>
          <w:tcPr>
            <w:tcW w:w="1295" w:type="dxa"/>
            <w:tcBorders>
              <w:top w:val="nil"/>
              <w:left w:val="nil"/>
              <w:bottom w:val="single" w:sz="4" w:space="0" w:color="auto"/>
              <w:right w:val="double" w:sz="6" w:space="0" w:color="auto"/>
            </w:tcBorders>
            <w:shd w:val="clear" w:color="000000" w:fill="FFFFFF"/>
            <w:vAlign w:val="center"/>
            <w:hideMark/>
          </w:tcPr>
          <w:p w14:paraId="71F87F5D"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50230120-MK</w:t>
            </w:r>
          </w:p>
        </w:tc>
        <w:tc>
          <w:tcPr>
            <w:tcW w:w="1118" w:type="dxa"/>
            <w:tcBorders>
              <w:top w:val="nil"/>
              <w:left w:val="nil"/>
              <w:bottom w:val="single" w:sz="4" w:space="0" w:color="auto"/>
              <w:right w:val="double" w:sz="6" w:space="0" w:color="auto"/>
            </w:tcBorders>
            <w:shd w:val="clear" w:color="000000" w:fill="FFFFFF"/>
            <w:vAlign w:val="center"/>
            <w:hideMark/>
          </w:tcPr>
          <w:p w14:paraId="653B0127"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OKIDATA</w:t>
            </w:r>
          </w:p>
        </w:tc>
        <w:tc>
          <w:tcPr>
            <w:tcW w:w="1168" w:type="dxa"/>
            <w:tcBorders>
              <w:top w:val="nil"/>
              <w:left w:val="nil"/>
              <w:bottom w:val="single" w:sz="4" w:space="0" w:color="auto"/>
              <w:right w:val="double" w:sz="6" w:space="0" w:color="auto"/>
            </w:tcBorders>
            <w:shd w:val="clear" w:color="000000" w:fill="FFFFFF"/>
            <w:vAlign w:val="center"/>
            <w:hideMark/>
          </w:tcPr>
          <w:p w14:paraId="23A82470"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PIEZA</w:t>
            </w:r>
          </w:p>
        </w:tc>
      </w:tr>
      <w:tr w:rsidR="009924C5" w:rsidRPr="002628C7" w14:paraId="4024A078" w14:textId="77777777" w:rsidTr="00A1307B">
        <w:trPr>
          <w:trHeight w:val="288"/>
        </w:trPr>
        <w:tc>
          <w:tcPr>
            <w:tcW w:w="876" w:type="dxa"/>
            <w:tcBorders>
              <w:top w:val="nil"/>
              <w:left w:val="double" w:sz="6" w:space="0" w:color="auto"/>
              <w:bottom w:val="single" w:sz="4" w:space="0" w:color="auto"/>
              <w:right w:val="double" w:sz="6" w:space="0" w:color="auto"/>
            </w:tcBorders>
            <w:shd w:val="clear" w:color="000000" w:fill="FFFFFF"/>
            <w:vAlign w:val="center"/>
          </w:tcPr>
          <w:p w14:paraId="57051C2C"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105</w:t>
            </w:r>
          </w:p>
        </w:tc>
        <w:tc>
          <w:tcPr>
            <w:tcW w:w="3933" w:type="dxa"/>
            <w:tcBorders>
              <w:top w:val="nil"/>
              <w:left w:val="nil"/>
              <w:bottom w:val="single" w:sz="4" w:space="0" w:color="auto"/>
              <w:right w:val="double" w:sz="6" w:space="0" w:color="auto"/>
            </w:tcBorders>
            <w:shd w:val="clear" w:color="000000" w:fill="FFFFFF"/>
            <w:vAlign w:val="center"/>
            <w:hideMark/>
          </w:tcPr>
          <w:p w14:paraId="7A16B0A1" w14:textId="77777777" w:rsidR="009924C5" w:rsidRPr="002628C7" w:rsidRDefault="009924C5" w:rsidP="00A1307B">
            <w:pPr>
              <w:rPr>
                <w:rFonts w:ascii="Myriad Pro Cond" w:hAnsi="Myriad Pro Cond"/>
                <w:color w:val="000000"/>
                <w:sz w:val="16"/>
                <w:szCs w:val="16"/>
                <w:lang w:eastAsia="es-MX"/>
              </w:rPr>
            </w:pPr>
            <w:r w:rsidRPr="002628C7">
              <w:rPr>
                <w:rFonts w:ascii="Myriad Pro Cond" w:hAnsi="Myriad Pro Cond"/>
                <w:color w:val="000000"/>
                <w:sz w:val="16"/>
                <w:szCs w:val="16"/>
                <w:lang w:eastAsia="es-MX"/>
              </w:rPr>
              <w:t>KIT DE TRANSFERENCIA DE IMÁGENES  HP N° Q7504A/ RM3161</w:t>
            </w:r>
          </w:p>
        </w:tc>
        <w:tc>
          <w:tcPr>
            <w:tcW w:w="1295" w:type="dxa"/>
            <w:tcBorders>
              <w:top w:val="nil"/>
              <w:left w:val="nil"/>
              <w:bottom w:val="single" w:sz="4" w:space="0" w:color="auto"/>
              <w:right w:val="double" w:sz="6" w:space="0" w:color="auto"/>
            </w:tcBorders>
            <w:shd w:val="clear" w:color="000000" w:fill="FFFFFF"/>
            <w:vAlign w:val="center"/>
            <w:hideMark/>
          </w:tcPr>
          <w:p w14:paraId="5382F8DD"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Q7504A/ RM3161</w:t>
            </w:r>
          </w:p>
        </w:tc>
        <w:tc>
          <w:tcPr>
            <w:tcW w:w="1118" w:type="dxa"/>
            <w:tcBorders>
              <w:top w:val="nil"/>
              <w:left w:val="nil"/>
              <w:bottom w:val="single" w:sz="4" w:space="0" w:color="auto"/>
              <w:right w:val="double" w:sz="6" w:space="0" w:color="auto"/>
            </w:tcBorders>
            <w:shd w:val="clear" w:color="000000" w:fill="FFFFFF"/>
            <w:vAlign w:val="center"/>
            <w:hideMark/>
          </w:tcPr>
          <w:p w14:paraId="6292112C"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HP</w:t>
            </w:r>
          </w:p>
        </w:tc>
        <w:tc>
          <w:tcPr>
            <w:tcW w:w="1168" w:type="dxa"/>
            <w:tcBorders>
              <w:top w:val="nil"/>
              <w:left w:val="nil"/>
              <w:bottom w:val="single" w:sz="4" w:space="0" w:color="auto"/>
              <w:right w:val="double" w:sz="6" w:space="0" w:color="auto"/>
            </w:tcBorders>
            <w:shd w:val="clear" w:color="000000" w:fill="FFFFFF"/>
            <w:vAlign w:val="center"/>
            <w:hideMark/>
          </w:tcPr>
          <w:p w14:paraId="18A9AB7D"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PIEZA</w:t>
            </w:r>
          </w:p>
        </w:tc>
      </w:tr>
      <w:tr w:rsidR="009924C5" w:rsidRPr="002628C7" w14:paraId="79B95996" w14:textId="77777777" w:rsidTr="00A1307B">
        <w:trPr>
          <w:trHeight w:val="288"/>
        </w:trPr>
        <w:tc>
          <w:tcPr>
            <w:tcW w:w="876" w:type="dxa"/>
            <w:tcBorders>
              <w:top w:val="nil"/>
              <w:left w:val="double" w:sz="6" w:space="0" w:color="auto"/>
              <w:bottom w:val="single" w:sz="4" w:space="0" w:color="auto"/>
              <w:right w:val="double" w:sz="6" w:space="0" w:color="auto"/>
            </w:tcBorders>
            <w:shd w:val="clear" w:color="000000" w:fill="FFFFFF"/>
            <w:vAlign w:val="center"/>
          </w:tcPr>
          <w:p w14:paraId="582CEF10"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106</w:t>
            </w:r>
          </w:p>
        </w:tc>
        <w:tc>
          <w:tcPr>
            <w:tcW w:w="3933" w:type="dxa"/>
            <w:tcBorders>
              <w:top w:val="nil"/>
              <w:left w:val="nil"/>
              <w:bottom w:val="single" w:sz="4" w:space="0" w:color="auto"/>
              <w:right w:val="double" w:sz="6" w:space="0" w:color="auto"/>
            </w:tcBorders>
            <w:shd w:val="clear" w:color="000000" w:fill="FFFFFF"/>
            <w:vAlign w:val="center"/>
            <w:hideMark/>
          </w:tcPr>
          <w:p w14:paraId="4EDC1FFD" w14:textId="77777777" w:rsidR="009924C5" w:rsidRPr="002628C7" w:rsidRDefault="009924C5" w:rsidP="00A1307B">
            <w:pPr>
              <w:rPr>
                <w:rFonts w:ascii="Myriad Pro Cond" w:hAnsi="Myriad Pro Cond"/>
                <w:color w:val="000000"/>
                <w:sz w:val="16"/>
                <w:szCs w:val="16"/>
                <w:lang w:eastAsia="es-MX"/>
              </w:rPr>
            </w:pPr>
            <w:r w:rsidRPr="002628C7">
              <w:rPr>
                <w:rFonts w:ascii="Myriad Pro Cond" w:hAnsi="Myriad Pro Cond"/>
                <w:color w:val="000000"/>
                <w:sz w:val="16"/>
                <w:szCs w:val="16"/>
                <w:lang w:eastAsia="es-MX"/>
              </w:rPr>
              <w:t>KIT DE TRANSFERENCIA HP LASERJET M651</w:t>
            </w:r>
          </w:p>
        </w:tc>
        <w:tc>
          <w:tcPr>
            <w:tcW w:w="1295" w:type="dxa"/>
            <w:tcBorders>
              <w:top w:val="nil"/>
              <w:left w:val="nil"/>
              <w:bottom w:val="single" w:sz="4" w:space="0" w:color="auto"/>
              <w:right w:val="double" w:sz="6" w:space="0" w:color="auto"/>
            </w:tcBorders>
            <w:shd w:val="clear" w:color="000000" w:fill="FFFFFF"/>
            <w:vAlign w:val="center"/>
            <w:hideMark/>
          </w:tcPr>
          <w:p w14:paraId="6DC40B51"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CE249A</w:t>
            </w:r>
          </w:p>
        </w:tc>
        <w:tc>
          <w:tcPr>
            <w:tcW w:w="1118" w:type="dxa"/>
            <w:tcBorders>
              <w:top w:val="nil"/>
              <w:left w:val="nil"/>
              <w:bottom w:val="single" w:sz="4" w:space="0" w:color="auto"/>
              <w:right w:val="double" w:sz="6" w:space="0" w:color="auto"/>
            </w:tcBorders>
            <w:shd w:val="clear" w:color="000000" w:fill="FFFFFF"/>
            <w:vAlign w:val="center"/>
            <w:hideMark/>
          </w:tcPr>
          <w:p w14:paraId="14F31D89"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HP</w:t>
            </w:r>
          </w:p>
        </w:tc>
        <w:tc>
          <w:tcPr>
            <w:tcW w:w="1168" w:type="dxa"/>
            <w:tcBorders>
              <w:top w:val="nil"/>
              <w:left w:val="nil"/>
              <w:bottom w:val="single" w:sz="4" w:space="0" w:color="auto"/>
              <w:right w:val="double" w:sz="6" w:space="0" w:color="auto"/>
            </w:tcBorders>
            <w:shd w:val="clear" w:color="000000" w:fill="FFFFFF"/>
            <w:vAlign w:val="center"/>
            <w:hideMark/>
          </w:tcPr>
          <w:p w14:paraId="4DC0D507"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PIEZA</w:t>
            </w:r>
          </w:p>
        </w:tc>
      </w:tr>
      <w:tr w:rsidR="009924C5" w:rsidRPr="002628C7" w14:paraId="2227DDB8" w14:textId="77777777" w:rsidTr="00A1307B">
        <w:trPr>
          <w:trHeight w:val="288"/>
        </w:trPr>
        <w:tc>
          <w:tcPr>
            <w:tcW w:w="876" w:type="dxa"/>
            <w:tcBorders>
              <w:top w:val="nil"/>
              <w:left w:val="double" w:sz="6" w:space="0" w:color="auto"/>
              <w:bottom w:val="single" w:sz="4" w:space="0" w:color="auto"/>
              <w:right w:val="double" w:sz="6" w:space="0" w:color="auto"/>
            </w:tcBorders>
            <w:shd w:val="clear" w:color="000000" w:fill="FFFFFF"/>
            <w:vAlign w:val="center"/>
          </w:tcPr>
          <w:p w14:paraId="56AECCD9"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107</w:t>
            </w:r>
          </w:p>
        </w:tc>
        <w:tc>
          <w:tcPr>
            <w:tcW w:w="3933" w:type="dxa"/>
            <w:tcBorders>
              <w:top w:val="nil"/>
              <w:left w:val="nil"/>
              <w:bottom w:val="single" w:sz="4" w:space="0" w:color="auto"/>
              <w:right w:val="double" w:sz="6" w:space="0" w:color="auto"/>
            </w:tcBorders>
            <w:shd w:val="clear" w:color="000000" w:fill="FFFFFF"/>
            <w:vAlign w:val="center"/>
            <w:hideMark/>
          </w:tcPr>
          <w:p w14:paraId="0AF57654" w14:textId="77777777" w:rsidR="009924C5" w:rsidRPr="002628C7" w:rsidRDefault="009924C5" w:rsidP="00A1307B">
            <w:pPr>
              <w:rPr>
                <w:rFonts w:ascii="Myriad Pro Cond" w:hAnsi="Myriad Pro Cond"/>
                <w:color w:val="000000"/>
                <w:sz w:val="16"/>
                <w:szCs w:val="16"/>
                <w:lang w:eastAsia="es-MX"/>
              </w:rPr>
            </w:pPr>
            <w:r w:rsidRPr="002628C7">
              <w:rPr>
                <w:rFonts w:ascii="Myriad Pro Cond" w:hAnsi="Myriad Pro Cond"/>
                <w:color w:val="000000"/>
                <w:sz w:val="16"/>
                <w:szCs w:val="16"/>
                <w:lang w:eastAsia="es-MX"/>
              </w:rPr>
              <w:t>KONICA-MINOLTA MAGICOLOR 5550/5650 TONER A06V133 NEGRO</w:t>
            </w:r>
          </w:p>
        </w:tc>
        <w:tc>
          <w:tcPr>
            <w:tcW w:w="1295" w:type="dxa"/>
            <w:tcBorders>
              <w:top w:val="nil"/>
              <w:left w:val="nil"/>
              <w:bottom w:val="single" w:sz="4" w:space="0" w:color="auto"/>
              <w:right w:val="double" w:sz="6" w:space="0" w:color="auto"/>
            </w:tcBorders>
            <w:shd w:val="clear" w:color="000000" w:fill="FFFFFF"/>
            <w:vAlign w:val="center"/>
            <w:hideMark/>
          </w:tcPr>
          <w:p w14:paraId="05C931A9"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A06V133 NEGRO</w:t>
            </w:r>
          </w:p>
        </w:tc>
        <w:tc>
          <w:tcPr>
            <w:tcW w:w="1118" w:type="dxa"/>
            <w:tcBorders>
              <w:top w:val="nil"/>
              <w:left w:val="nil"/>
              <w:bottom w:val="single" w:sz="4" w:space="0" w:color="auto"/>
              <w:right w:val="double" w:sz="6" w:space="0" w:color="auto"/>
            </w:tcBorders>
            <w:shd w:val="clear" w:color="000000" w:fill="FFFFFF"/>
            <w:vAlign w:val="center"/>
            <w:hideMark/>
          </w:tcPr>
          <w:p w14:paraId="1282DC44"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KONICA MINOLTA</w:t>
            </w:r>
          </w:p>
        </w:tc>
        <w:tc>
          <w:tcPr>
            <w:tcW w:w="1168" w:type="dxa"/>
            <w:tcBorders>
              <w:top w:val="nil"/>
              <w:left w:val="nil"/>
              <w:bottom w:val="single" w:sz="4" w:space="0" w:color="auto"/>
              <w:right w:val="double" w:sz="6" w:space="0" w:color="auto"/>
            </w:tcBorders>
            <w:shd w:val="clear" w:color="000000" w:fill="FFFFFF"/>
            <w:vAlign w:val="center"/>
            <w:hideMark/>
          </w:tcPr>
          <w:p w14:paraId="4148D533"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PIEZA</w:t>
            </w:r>
          </w:p>
        </w:tc>
      </w:tr>
      <w:tr w:rsidR="009924C5" w:rsidRPr="002628C7" w14:paraId="4A8E053B" w14:textId="77777777" w:rsidTr="00A1307B">
        <w:trPr>
          <w:trHeight w:val="288"/>
        </w:trPr>
        <w:tc>
          <w:tcPr>
            <w:tcW w:w="876" w:type="dxa"/>
            <w:tcBorders>
              <w:top w:val="nil"/>
              <w:left w:val="double" w:sz="6" w:space="0" w:color="auto"/>
              <w:bottom w:val="single" w:sz="4" w:space="0" w:color="auto"/>
              <w:right w:val="double" w:sz="6" w:space="0" w:color="auto"/>
            </w:tcBorders>
            <w:shd w:val="clear" w:color="000000" w:fill="FFFFFF"/>
            <w:vAlign w:val="center"/>
          </w:tcPr>
          <w:p w14:paraId="6E71ADAA"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108</w:t>
            </w:r>
          </w:p>
        </w:tc>
        <w:tc>
          <w:tcPr>
            <w:tcW w:w="3933" w:type="dxa"/>
            <w:tcBorders>
              <w:top w:val="nil"/>
              <w:left w:val="nil"/>
              <w:bottom w:val="single" w:sz="4" w:space="0" w:color="auto"/>
              <w:right w:val="double" w:sz="6" w:space="0" w:color="auto"/>
            </w:tcBorders>
            <w:shd w:val="clear" w:color="000000" w:fill="FFFFFF"/>
            <w:vAlign w:val="center"/>
            <w:hideMark/>
          </w:tcPr>
          <w:p w14:paraId="1A203A16" w14:textId="77777777" w:rsidR="009924C5" w:rsidRPr="002628C7" w:rsidRDefault="009924C5" w:rsidP="00A1307B">
            <w:pPr>
              <w:rPr>
                <w:rFonts w:ascii="Myriad Pro Cond" w:hAnsi="Myriad Pro Cond"/>
                <w:color w:val="000000"/>
                <w:sz w:val="16"/>
                <w:szCs w:val="16"/>
                <w:lang w:eastAsia="es-MX"/>
              </w:rPr>
            </w:pPr>
            <w:r w:rsidRPr="002628C7">
              <w:rPr>
                <w:rFonts w:ascii="Myriad Pro Cond" w:hAnsi="Myriad Pro Cond"/>
                <w:color w:val="000000"/>
                <w:sz w:val="16"/>
                <w:szCs w:val="16"/>
                <w:lang w:eastAsia="es-MX"/>
              </w:rPr>
              <w:t>KONICA-MINOLTA MAGICOLOR 5550/5650 TONER A06V233 AMARILLO</w:t>
            </w:r>
          </w:p>
        </w:tc>
        <w:tc>
          <w:tcPr>
            <w:tcW w:w="1295" w:type="dxa"/>
            <w:tcBorders>
              <w:top w:val="nil"/>
              <w:left w:val="nil"/>
              <w:bottom w:val="single" w:sz="4" w:space="0" w:color="auto"/>
              <w:right w:val="double" w:sz="6" w:space="0" w:color="auto"/>
            </w:tcBorders>
            <w:shd w:val="clear" w:color="000000" w:fill="FFFFFF"/>
            <w:vAlign w:val="center"/>
            <w:hideMark/>
          </w:tcPr>
          <w:p w14:paraId="6161240C"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A06V233 AMARILLO</w:t>
            </w:r>
          </w:p>
        </w:tc>
        <w:tc>
          <w:tcPr>
            <w:tcW w:w="1118" w:type="dxa"/>
            <w:tcBorders>
              <w:top w:val="nil"/>
              <w:left w:val="nil"/>
              <w:bottom w:val="single" w:sz="4" w:space="0" w:color="auto"/>
              <w:right w:val="double" w:sz="6" w:space="0" w:color="auto"/>
            </w:tcBorders>
            <w:shd w:val="clear" w:color="000000" w:fill="FFFFFF"/>
            <w:vAlign w:val="center"/>
            <w:hideMark/>
          </w:tcPr>
          <w:p w14:paraId="66B0DA31"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KONICA MINOLTA</w:t>
            </w:r>
          </w:p>
        </w:tc>
        <w:tc>
          <w:tcPr>
            <w:tcW w:w="1168" w:type="dxa"/>
            <w:tcBorders>
              <w:top w:val="nil"/>
              <w:left w:val="nil"/>
              <w:bottom w:val="single" w:sz="4" w:space="0" w:color="auto"/>
              <w:right w:val="double" w:sz="6" w:space="0" w:color="auto"/>
            </w:tcBorders>
            <w:shd w:val="clear" w:color="000000" w:fill="FFFFFF"/>
            <w:vAlign w:val="center"/>
            <w:hideMark/>
          </w:tcPr>
          <w:p w14:paraId="29AF70FB"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PIEZA</w:t>
            </w:r>
          </w:p>
        </w:tc>
      </w:tr>
      <w:tr w:rsidR="009924C5" w:rsidRPr="002628C7" w14:paraId="2BF9323F" w14:textId="77777777" w:rsidTr="00A1307B">
        <w:trPr>
          <w:trHeight w:val="288"/>
        </w:trPr>
        <w:tc>
          <w:tcPr>
            <w:tcW w:w="876" w:type="dxa"/>
            <w:tcBorders>
              <w:top w:val="nil"/>
              <w:left w:val="double" w:sz="6" w:space="0" w:color="auto"/>
              <w:bottom w:val="single" w:sz="4" w:space="0" w:color="auto"/>
              <w:right w:val="double" w:sz="6" w:space="0" w:color="auto"/>
            </w:tcBorders>
            <w:shd w:val="clear" w:color="000000" w:fill="FFFFFF"/>
            <w:vAlign w:val="center"/>
          </w:tcPr>
          <w:p w14:paraId="456B7D2D"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109</w:t>
            </w:r>
          </w:p>
        </w:tc>
        <w:tc>
          <w:tcPr>
            <w:tcW w:w="3933" w:type="dxa"/>
            <w:tcBorders>
              <w:top w:val="nil"/>
              <w:left w:val="nil"/>
              <w:bottom w:val="single" w:sz="4" w:space="0" w:color="auto"/>
              <w:right w:val="double" w:sz="6" w:space="0" w:color="auto"/>
            </w:tcBorders>
            <w:shd w:val="clear" w:color="000000" w:fill="FFFFFF"/>
            <w:vAlign w:val="center"/>
            <w:hideMark/>
          </w:tcPr>
          <w:p w14:paraId="47AE11E5" w14:textId="77777777" w:rsidR="009924C5" w:rsidRPr="002628C7" w:rsidRDefault="009924C5" w:rsidP="00A1307B">
            <w:pPr>
              <w:rPr>
                <w:rFonts w:ascii="Myriad Pro Cond" w:hAnsi="Myriad Pro Cond"/>
                <w:color w:val="000000"/>
                <w:sz w:val="16"/>
                <w:szCs w:val="16"/>
                <w:lang w:eastAsia="es-MX"/>
              </w:rPr>
            </w:pPr>
            <w:r w:rsidRPr="002628C7">
              <w:rPr>
                <w:rFonts w:ascii="Myriad Pro Cond" w:hAnsi="Myriad Pro Cond"/>
                <w:color w:val="000000"/>
                <w:sz w:val="16"/>
                <w:szCs w:val="16"/>
                <w:lang w:eastAsia="es-MX"/>
              </w:rPr>
              <w:t>KONICA-MINOLTA MAGICOLOR 5550/5650 TONER A06V333 MAGENTA</w:t>
            </w:r>
          </w:p>
        </w:tc>
        <w:tc>
          <w:tcPr>
            <w:tcW w:w="1295" w:type="dxa"/>
            <w:tcBorders>
              <w:top w:val="nil"/>
              <w:left w:val="nil"/>
              <w:bottom w:val="single" w:sz="4" w:space="0" w:color="auto"/>
              <w:right w:val="double" w:sz="6" w:space="0" w:color="auto"/>
            </w:tcBorders>
            <w:shd w:val="clear" w:color="000000" w:fill="FFFFFF"/>
            <w:vAlign w:val="center"/>
            <w:hideMark/>
          </w:tcPr>
          <w:p w14:paraId="7BF16344"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A06V333 MAGENTA</w:t>
            </w:r>
          </w:p>
        </w:tc>
        <w:tc>
          <w:tcPr>
            <w:tcW w:w="1118" w:type="dxa"/>
            <w:tcBorders>
              <w:top w:val="nil"/>
              <w:left w:val="nil"/>
              <w:bottom w:val="single" w:sz="4" w:space="0" w:color="auto"/>
              <w:right w:val="double" w:sz="6" w:space="0" w:color="auto"/>
            </w:tcBorders>
            <w:shd w:val="clear" w:color="000000" w:fill="FFFFFF"/>
            <w:vAlign w:val="center"/>
            <w:hideMark/>
          </w:tcPr>
          <w:p w14:paraId="767A292D"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KONICA MINOLTA</w:t>
            </w:r>
          </w:p>
        </w:tc>
        <w:tc>
          <w:tcPr>
            <w:tcW w:w="1168" w:type="dxa"/>
            <w:tcBorders>
              <w:top w:val="nil"/>
              <w:left w:val="nil"/>
              <w:bottom w:val="single" w:sz="4" w:space="0" w:color="auto"/>
              <w:right w:val="double" w:sz="6" w:space="0" w:color="auto"/>
            </w:tcBorders>
            <w:shd w:val="clear" w:color="000000" w:fill="FFFFFF"/>
            <w:vAlign w:val="center"/>
            <w:hideMark/>
          </w:tcPr>
          <w:p w14:paraId="478A9EC1"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PIEZA</w:t>
            </w:r>
          </w:p>
        </w:tc>
      </w:tr>
      <w:tr w:rsidR="009924C5" w:rsidRPr="002628C7" w14:paraId="1371A00D" w14:textId="77777777" w:rsidTr="00A1307B">
        <w:trPr>
          <w:trHeight w:val="288"/>
        </w:trPr>
        <w:tc>
          <w:tcPr>
            <w:tcW w:w="876" w:type="dxa"/>
            <w:tcBorders>
              <w:top w:val="nil"/>
              <w:left w:val="double" w:sz="6" w:space="0" w:color="auto"/>
              <w:bottom w:val="single" w:sz="4" w:space="0" w:color="auto"/>
              <w:right w:val="double" w:sz="6" w:space="0" w:color="auto"/>
            </w:tcBorders>
            <w:shd w:val="clear" w:color="000000" w:fill="FFFFFF"/>
            <w:vAlign w:val="center"/>
          </w:tcPr>
          <w:p w14:paraId="12097674"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110</w:t>
            </w:r>
          </w:p>
        </w:tc>
        <w:tc>
          <w:tcPr>
            <w:tcW w:w="3933" w:type="dxa"/>
            <w:tcBorders>
              <w:top w:val="nil"/>
              <w:left w:val="nil"/>
              <w:bottom w:val="single" w:sz="4" w:space="0" w:color="auto"/>
              <w:right w:val="double" w:sz="6" w:space="0" w:color="auto"/>
            </w:tcBorders>
            <w:shd w:val="clear" w:color="000000" w:fill="FFFFFF"/>
            <w:vAlign w:val="center"/>
            <w:hideMark/>
          </w:tcPr>
          <w:p w14:paraId="1011F245" w14:textId="77777777" w:rsidR="009924C5" w:rsidRPr="002628C7" w:rsidRDefault="009924C5" w:rsidP="00A1307B">
            <w:pPr>
              <w:rPr>
                <w:rFonts w:ascii="Myriad Pro Cond" w:hAnsi="Myriad Pro Cond"/>
                <w:color w:val="000000"/>
                <w:sz w:val="16"/>
                <w:szCs w:val="16"/>
                <w:lang w:eastAsia="es-MX"/>
              </w:rPr>
            </w:pPr>
            <w:r w:rsidRPr="002628C7">
              <w:rPr>
                <w:rFonts w:ascii="Myriad Pro Cond" w:hAnsi="Myriad Pro Cond"/>
                <w:color w:val="000000"/>
                <w:sz w:val="16"/>
                <w:szCs w:val="16"/>
                <w:lang w:eastAsia="es-MX"/>
              </w:rPr>
              <w:t>KONICA-MINOLTA MAGICOLOR 5550/5650 TONER A06V433 CYAN</w:t>
            </w:r>
          </w:p>
        </w:tc>
        <w:tc>
          <w:tcPr>
            <w:tcW w:w="1295" w:type="dxa"/>
            <w:tcBorders>
              <w:top w:val="nil"/>
              <w:left w:val="nil"/>
              <w:bottom w:val="single" w:sz="4" w:space="0" w:color="auto"/>
              <w:right w:val="double" w:sz="6" w:space="0" w:color="auto"/>
            </w:tcBorders>
            <w:shd w:val="clear" w:color="000000" w:fill="FFFFFF"/>
            <w:vAlign w:val="center"/>
            <w:hideMark/>
          </w:tcPr>
          <w:p w14:paraId="1B880867"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A06V433 CYAN</w:t>
            </w:r>
          </w:p>
        </w:tc>
        <w:tc>
          <w:tcPr>
            <w:tcW w:w="1118" w:type="dxa"/>
            <w:tcBorders>
              <w:top w:val="nil"/>
              <w:left w:val="nil"/>
              <w:bottom w:val="single" w:sz="4" w:space="0" w:color="auto"/>
              <w:right w:val="double" w:sz="6" w:space="0" w:color="auto"/>
            </w:tcBorders>
            <w:shd w:val="clear" w:color="000000" w:fill="FFFFFF"/>
            <w:vAlign w:val="center"/>
            <w:hideMark/>
          </w:tcPr>
          <w:p w14:paraId="4CB707E5"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KONICA MINOLTA</w:t>
            </w:r>
          </w:p>
        </w:tc>
        <w:tc>
          <w:tcPr>
            <w:tcW w:w="1168" w:type="dxa"/>
            <w:tcBorders>
              <w:top w:val="nil"/>
              <w:left w:val="nil"/>
              <w:bottom w:val="single" w:sz="4" w:space="0" w:color="auto"/>
              <w:right w:val="double" w:sz="6" w:space="0" w:color="auto"/>
            </w:tcBorders>
            <w:shd w:val="clear" w:color="000000" w:fill="FFFFFF"/>
            <w:vAlign w:val="center"/>
            <w:hideMark/>
          </w:tcPr>
          <w:p w14:paraId="24B6CA0A"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PIEZA</w:t>
            </w:r>
          </w:p>
        </w:tc>
      </w:tr>
      <w:tr w:rsidR="009924C5" w:rsidRPr="002628C7" w14:paraId="5472EE88" w14:textId="77777777" w:rsidTr="00A1307B">
        <w:trPr>
          <w:trHeight w:val="288"/>
        </w:trPr>
        <w:tc>
          <w:tcPr>
            <w:tcW w:w="876" w:type="dxa"/>
            <w:tcBorders>
              <w:top w:val="nil"/>
              <w:left w:val="double" w:sz="6" w:space="0" w:color="auto"/>
              <w:bottom w:val="single" w:sz="4" w:space="0" w:color="auto"/>
              <w:right w:val="double" w:sz="6" w:space="0" w:color="auto"/>
            </w:tcBorders>
            <w:shd w:val="clear" w:color="000000" w:fill="FFFFFF"/>
            <w:vAlign w:val="center"/>
          </w:tcPr>
          <w:p w14:paraId="0915D1F7"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111</w:t>
            </w:r>
          </w:p>
        </w:tc>
        <w:tc>
          <w:tcPr>
            <w:tcW w:w="3933" w:type="dxa"/>
            <w:tcBorders>
              <w:top w:val="nil"/>
              <w:left w:val="nil"/>
              <w:bottom w:val="single" w:sz="4" w:space="0" w:color="auto"/>
              <w:right w:val="double" w:sz="6" w:space="0" w:color="auto"/>
            </w:tcBorders>
            <w:shd w:val="clear" w:color="000000" w:fill="FFFFFF"/>
            <w:vAlign w:val="center"/>
            <w:hideMark/>
          </w:tcPr>
          <w:p w14:paraId="2524AFE6" w14:textId="77777777" w:rsidR="009924C5" w:rsidRPr="002628C7" w:rsidRDefault="009924C5" w:rsidP="00A1307B">
            <w:pPr>
              <w:rPr>
                <w:rFonts w:ascii="Myriad Pro Cond" w:hAnsi="Myriad Pro Cond"/>
                <w:color w:val="000000"/>
                <w:sz w:val="16"/>
                <w:szCs w:val="16"/>
                <w:lang w:eastAsia="es-MX"/>
              </w:rPr>
            </w:pPr>
            <w:r w:rsidRPr="002628C7">
              <w:rPr>
                <w:rFonts w:ascii="Myriad Pro Cond" w:hAnsi="Myriad Pro Cond"/>
                <w:color w:val="000000"/>
                <w:sz w:val="16"/>
                <w:szCs w:val="16"/>
                <w:lang w:eastAsia="es-MX"/>
              </w:rPr>
              <w:t>KYOCERA FS-9530DN / 9130DN TONER TK-712 NEGRO</w:t>
            </w:r>
          </w:p>
        </w:tc>
        <w:tc>
          <w:tcPr>
            <w:tcW w:w="1295" w:type="dxa"/>
            <w:tcBorders>
              <w:top w:val="nil"/>
              <w:left w:val="nil"/>
              <w:bottom w:val="single" w:sz="4" w:space="0" w:color="auto"/>
              <w:right w:val="double" w:sz="6" w:space="0" w:color="auto"/>
            </w:tcBorders>
            <w:shd w:val="clear" w:color="000000" w:fill="FFFFFF"/>
            <w:vAlign w:val="center"/>
            <w:hideMark/>
          </w:tcPr>
          <w:p w14:paraId="0B7CC2C1"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TK-712 NEGRO</w:t>
            </w:r>
          </w:p>
        </w:tc>
        <w:tc>
          <w:tcPr>
            <w:tcW w:w="1118" w:type="dxa"/>
            <w:tcBorders>
              <w:top w:val="nil"/>
              <w:left w:val="nil"/>
              <w:bottom w:val="single" w:sz="4" w:space="0" w:color="auto"/>
              <w:right w:val="double" w:sz="6" w:space="0" w:color="auto"/>
            </w:tcBorders>
            <w:shd w:val="clear" w:color="000000" w:fill="FFFFFF"/>
            <w:vAlign w:val="center"/>
            <w:hideMark/>
          </w:tcPr>
          <w:p w14:paraId="4C48226E"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KYOCERA</w:t>
            </w:r>
          </w:p>
        </w:tc>
        <w:tc>
          <w:tcPr>
            <w:tcW w:w="1168" w:type="dxa"/>
            <w:tcBorders>
              <w:top w:val="nil"/>
              <w:left w:val="nil"/>
              <w:bottom w:val="single" w:sz="4" w:space="0" w:color="auto"/>
              <w:right w:val="double" w:sz="6" w:space="0" w:color="auto"/>
            </w:tcBorders>
            <w:shd w:val="clear" w:color="000000" w:fill="FFFFFF"/>
            <w:vAlign w:val="center"/>
            <w:hideMark/>
          </w:tcPr>
          <w:p w14:paraId="065DB845"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PIEZA</w:t>
            </w:r>
          </w:p>
        </w:tc>
      </w:tr>
      <w:tr w:rsidR="009924C5" w:rsidRPr="002628C7" w14:paraId="264B3089" w14:textId="77777777" w:rsidTr="00A1307B">
        <w:trPr>
          <w:trHeight w:val="288"/>
        </w:trPr>
        <w:tc>
          <w:tcPr>
            <w:tcW w:w="876" w:type="dxa"/>
            <w:tcBorders>
              <w:top w:val="nil"/>
              <w:left w:val="double" w:sz="6" w:space="0" w:color="auto"/>
              <w:bottom w:val="single" w:sz="4" w:space="0" w:color="auto"/>
              <w:right w:val="double" w:sz="6" w:space="0" w:color="auto"/>
            </w:tcBorders>
            <w:shd w:val="clear" w:color="000000" w:fill="FFFFFF"/>
            <w:vAlign w:val="center"/>
          </w:tcPr>
          <w:p w14:paraId="5835AB7A"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112</w:t>
            </w:r>
          </w:p>
        </w:tc>
        <w:tc>
          <w:tcPr>
            <w:tcW w:w="3933" w:type="dxa"/>
            <w:tcBorders>
              <w:top w:val="nil"/>
              <w:left w:val="nil"/>
              <w:bottom w:val="single" w:sz="4" w:space="0" w:color="auto"/>
              <w:right w:val="double" w:sz="6" w:space="0" w:color="auto"/>
            </w:tcBorders>
            <w:shd w:val="clear" w:color="000000" w:fill="FFFFFF"/>
            <w:vAlign w:val="center"/>
            <w:hideMark/>
          </w:tcPr>
          <w:p w14:paraId="1E003985" w14:textId="77777777" w:rsidR="009924C5" w:rsidRPr="002628C7" w:rsidRDefault="009924C5" w:rsidP="00A1307B">
            <w:pPr>
              <w:rPr>
                <w:rFonts w:ascii="Myriad Pro Cond" w:hAnsi="Myriad Pro Cond"/>
                <w:color w:val="000000"/>
                <w:sz w:val="16"/>
                <w:szCs w:val="16"/>
                <w:lang w:eastAsia="es-MX"/>
              </w:rPr>
            </w:pPr>
            <w:r w:rsidRPr="002628C7">
              <w:rPr>
                <w:rFonts w:ascii="Myriad Pro Cond" w:hAnsi="Myriad Pro Cond"/>
                <w:color w:val="000000"/>
                <w:sz w:val="16"/>
                <w:szCs w:val="16"/>
                <w:lang w:eastAsia="es-MX"/>
              </w:rPr>
              <w:t>LAMPARA DE EXPOSICIÓN KODAK</w:t>
            </w:r>
          </w:p>
        </w:tc>
        <w:tc>
          <w:tcPr>
            <w:tcW w:w="1295" w:type="dxa"/>
            <w:tcBorders>
              <w:top w:val="nil"/>
              <w:left w:val="nil"/>
              <w:bottom w:val="single" w:sz="4" w:space="0" w:color="auto"/>
              <w:right w:val="double" w:sz="6" w:space="0" w:color="auto"/>
            </w:tcBorders>
            <w:shd w:val="clear" w:color="000000" w:fill="FFFFFF"/>
            <w:vAlign w:val="center"/>
            <w:hideMark/>
          </w:tcPr>
          <w:p w14:paraId="09AB60C3"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8000853</w:t>
            </w:r>
          </w:p>
        </w:tc>
        <w:tc>
          <w:tcPr>
            <w:tcW w:w="1118" w:type="dxa"/>
            <w:tcBorders>
              <w:top w:val="nil"/>
              <w:left w:val="nil"/>
              <w:bottom w:val="single" w:sz="4" w:space="0" w:color="auto"/>
              <w:right w:val="double" w:sz="6" w:space="0" w:color="auto"/>
            </w:tcBorders>
            <w:shd w:val="clear" w:color="000000" w:fill="FFFFFF"/>
            <w:vAlign w:val="center"/>
            <w:hideMark/>
          </w:tcPr>
          <w:p w14:paraId="0EABCA39" w14:textId="77777777" w:rsidR="009924C5" w:rsidRPr="002628C7" w:rsidRDefault="009924C5" w:rsidP="00A1307B">
            <w:pPr>
              <w:jc w:val="center"/>
              <w:rPr>
                <w:rFonts w:ascii="Myriad Pro Cond" w:hAnsi="Myriad Pro Cond"/>
                <w:color w:val="000000"/>
                <w:sz w:val="16"/>
                <w:szCs w:val="16"/>
                <w:lang w:eastAsia="es-MX"/>
              </w:rPr>
            </w:pPr>
          </w:p>
        </w:tc>
        <w:tc>
          <w:tcPr>
            <w:tcW w:w="1168" w:type="dxa"/>
            <w:tcBorders>
              <w:top w:val="nil"/>
              <w:left w:val="nil"/>
              <w:bottom w:val="single" w:sz="4" w:space="0" w:color="auto"/>
              <w:right w:val="double" w:sz="6" w:space="0" w:color="auto"/>
            </w:tcBorders>
            <w:shd w:val="clear" w:color="000000" w:fill="FFFFFF"/>
            <w:vAlign w:val="center"/>
            <w:hideMark/>
          </w:tcPr>
          <w:p w14:paraId="6F7994B7"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PIEZA</w:t>
            </w:r>
          </w:p>
        </w:tc>
      </w:tr>
      <w:tr w:rsidR="009924C5" w:rsidRPr="002628C7" w14:paraId="11E0BC03" w14:textId="77777777" w:rsidTr="00A1307B">
        <w:trPr>
          <w:trHeight w:val="288"/>
        </w:trPr>
        <w:tc>
          <w:tcPr>
            <w:tcW w:w="876" w:type="dxa"/>
            <w:tcBorders>
              <w:top w:val="nil"/>
              <w:left w:val="double" w:sz="6" w:space="0" w:color="auto"/>
              <w:bottom w:val="single" w:sz="4" w:space="0" w:color="auto"/>
              <w:right w:val="double" w:sz="6" w:space="0" w:color="auto"/>
            </w:tcBorders>
            <w:shd w:val="clear" w:color="000000" w:fill="FFFFFF"/>
            <w:vAlign w:val="center"/>
          </w:tcPr>
          <w:p w14:paraId="2D91BB95"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113</w:t>
            </w:r>
          </w:p>
        </w:tc>
        <w:tc>
          <w:tcPr>
            <w:tcW w:w="3933" w:type="dxa"/>
            <w:tcBorders>
              <w:top w:val="nil"/>
              <w:left w:val="nil"/>
              <w:bottom w:val="single" w:sz="4" w:space="0" w:color="auto"/>
              <w:right w:val="double" w:sz="6" w:space="0" w:color="auto"/>
            </w:tcBorders>
            <w:shd w:val="clear" w:color="000000" w:fill="FFFFFF"/>
            <w:vAlign w:val="center"/>
            <w:hideMark/>
          </w:tcPr>
          <w:p w14:paraId="4AD6055D" w14:textId="77777777" w:rsidR="009924C5" w:rsidRPr="002628C7" w:rsidRDefault="009924C5" w:rsidP="00A1307B">
            <w:pPr>
              <w:rPr>
                <w:rFonts w:ascii="Myriad Pro Cond" w:hAnsi="Myriad Pro Cond"/>
                <w:color w:val="000000"/>
                <w:sz w:val="16"/>
                <w:szCs w:val="16"/>
                <w:lang w:eastAsia="es-MX"/>
              </w:rPr>
            </w:pPr>
            <w:r w:rsidRPr="002628C7">
              <w:rPr>
                <w:rFonts w:ascii="Myriad Pro Cond" w:hAnsi="Myriad Pro Cond"/>
                <w:color w:val="000000"/>
                <w:sz w:val="16"/>
                <w:szCs w:val="16"/>
                <w:lang w:eastAsia="es-MX"/>
              </w:rPr>
              <w:t>LEXMARK IMPRESORA T654DN TONER T650H11L NEGRO</w:t>
            </w:r>
          </w:p>
        </w:tc>
        <w:tc>
          <w:tcPr>
            <w:tcW w:w="1295" w:type="dxa"/>
            <w:tcBorders>
              <w:top w:val="nil"/>
              <w:left w:val="nil"/>
              <w:bottom w:val="single" w:sz="4" w:space="0" w:color="auto"/>
              <w:right w:val="double" w:sz="6" w:space="0" w:color="auto"/>
            </w:tcBorders>
            <w:shd w:val="clear" w:color="000000" w:fill="FFFFFF"/>
            <w:vAlign w:val="center"/>
            <w:hideMark/>
          </w:tcPr>
          <w:p w14:paraId="0F98B082"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T650H11L</w:t>
            </w:r>
          </w:p>
        </w:tc>
        <w:tc>
          <w:tcPr>
            <w:tcW w:w="1118" w:type="dxa"/>
            <w:tcBorders>
              <w:top w:val="nil"/>
              <w:left w:val="nil"/>
              <w:bottom w:val="single" w:sz="4" w:space="0" w:color="auto"/>
              <w:right w:val="double" w:sz="6" w:space="0" w:color="auto"/>
            </w:tcBorders>
            <w:shd w:val="clear" w:color="000000" w:fill="FFFFFF"/>
            <w:vAlign w:val="center"/>
            <w:hideMark/>
          </w:tcPr>
          <w:p w14:paraId="6FB81808"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LEXMARK</w:t>
            </w:r>
          </w:p>
        </w:tc>
        <w:tc>
          <w:tcPr>
            <w:tcW w:w="1168" w:type="dxa"/>
            <w:tcBorders>
              <w:top w:val="nil"/>
              <w:left w:val="nil"/>
              <w:bottom w:val="single" w:sz="4" w:space="0" w:color="auto"/>
              <w:right w:val="double" w:sz="6" w:space="0" w:color="auto"/>
            </w:tcBorders>
            <w:shd w:val="clear" w:color="000000" w:fill="FFFFFF"/>
            <w:vAlign w:val="center"/>
            <w:hideMark/>
          </w:tcPr>
          <w:p w14:paraId="047EDC94"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PIEZA</w:t>
            </w:r>
          </w:p>
        </w:tc>
      </w:tr>
      <w:tr w:rsidR="009924C5" w:rsidRPr="002628C7" w14:paraId="096CDFB9" w14:textId="77777777" w:rsidTr="00A1307B">
        <w:trPr>
          <w:trHeight w:val="288"/>
        </w:trPr>
        <w:tc>
          <w:tcPr>
            <w:tcW w:w="876" w:type="dxa"/>
            <w:tcBorders>
              <w:top w:val="nil"/>
              <w:left w:val="double" w:sz="6" w:space="0" w:color="auto"/>
              <w:bottom w:val="single" w:sz="4" w:space="0" w:color="auto"/>
              <w:right w:val="double" w:sz="6" w:space="0" w:color="auto"/>
            </w:tcBorders>
            <w:shd w:val="clear" w:color="000000" w:fill="FFFFFF"/>
            <w:vAlign w:val="center"/>
          </w:tcPr>
          <w:p w14:paraId="759972F0"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lastRenderedPageBreak/>
              <w:t>114</w:t>
            </w:r>
          </w:p>
        </w:tc>
        <w:tc>
          <w:tcPr>
            <w:tcW w:w="3933" w:type="dxa"/>
            <w:tcBorders>
              <w:top w:val="nil"/>
              <w:left w:val="nil"/>
              <w:bottom w:val="single" w:sz="4" w:space="0" w:color="auto"/>
              <w:right w:val="double" w:sz="6" w:space="0" w:color="auto"/>
            </w:tcBorders>
            <w:shd w:val="clear" w:color="000000" w:fill="FFFFFF"/>
            <w:vAlign w:val="center"/>
            <w:hideMark/>
          </w:tcPr>
          <w:p w14:paraId="1ADB55B4" w14:textId="77777777" w:rsidR="009924C5" w:rsidRPr="002628C7" w:rsidRDefault="009924C5" w:rsidP="00A1307B">
            <w:pPr>
              <w:rPr>
                <w:rFonts w:ascii="Myriad Pro Cond" w:hAnsi="Myriad Pro Cond"/>
                <w:color w:val="000000"/>
                <w:sz w:val="16"/>
                <w:szCs w:val="16"/>
                <w:lang w:eastAsia="es-MX"/>
              </w:rPr>
            </w:pPr>
            <w:r w:rsidRPr="002628C7">
              <w:rPr>
                <w:rFonts w:ascii="Myriad Pro Cond" w:hAnsi="Myriad Pro Cond"/>
                <w:color w:val="000000"/>
                <w:sz w:val="16"/>
                <w:szCs w:val="16"/>
                <w:lang w:eastAsia="es-MX"/>
              </w:rPr>
              <w:t>LIMPIADOR DE LENTE LASER DE UNIDAD CD’S/ DVD’S MANTENIMIENTO S/N</w:t>
            </w:r>
          </w:p>
        </w:tc>
        <w:tc>
          <w:tcPr>
            <w:tcW w:w="1295" w:type="dxa"/>
            <w:tcBorders>
              <w:top w:val="nil"/>
              <w:left w:val="nil"/>
              <w:bottom w:val="single" w:sz="4" w:space="0" w:color="auto"/>
              <w:right w:val="double" w:sz="6" w:space="0" w:color="auto"/>
            </w:tcBorders>
            <w:shd w:val="clear" w:color="000000" w:fill="FFFFFF"/>
            <w:vAlign w:val="center"/>
            <w:hideMark/>
          </w:tcPr>
          <w:p w14:paraId="6B739F3F" w14:textId="77777777" w:rsidR="009924C5" w:rsidRPr="002628C7" w:rsidRDefault="009924C5" w:rsidP="00A1307B">
            <w:pPr>
              <w:jc w:val="center"/>
              <w:rPr>
                <w:rFonts w:ascii="Myriad Pro Cond" w:hAnsi="Myriad Pro Cond"/>
                <w:color w:val="000000"/>
                <w:sz w:val="16"/>
                <w:szCs w:val="16"/>
                <w:lang w:eastAsia="es-MX"/>
              </w:rPr>
            </w:pPr>
          </w:p>
        </w:tc>
        <w:tc>
          <w:tcPr>
            <w:tcW w:w="1118" w:type="dxa"/>
            <w:tcBorders>
              <w:top w:val="nil"/>
              <w:left w:val="nil"/>
              <w:bottom w:val="single" w:sz="4" w:space="0" w:color="auto"/>
              <w:right w:val="double" w:sz="6" w:space="0" w:color="auto"/>
            </w:tcBorders>
            <w:shd w:val="clear" w:color="000000" w:fill="FFFFFF"/>
            <w:vAlign w:val="center"/>
            <w:hideMark/>
          </w:tcPr>
          <w:p w14:paraId="4DB13151"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STEREN</w:t>
            </w:r>
          </w:p>
        </w:tc>
        <w:tc>
          <w:tcPr>
            <w:tcW w:w="1168" w:type="dxa"/>
            <w:tcBorders>
              <w:top w:val="single" w:sz="4" w:space="0" w:color="auto"/>
              <w:left w:val="nil"/>
              <w:bottom w:val="single" w:sz="4" w:space="0" w:color="auto"/>
              <w:right w:val="double" w:sz="4" w:space="0" w:color="auto"/>
            </w:tcBorders>
            <w:shd w:val="clear" w:color="000000" w:fill="FFFFFF"/>
            <w:vAlign w:val="center"/>
            <w:hideMark/>
          </w:tcPr>
          <w:p w14:paraId="21BDCCF7"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PIEZA</w:t>
            </w:r>
          </w:p>
        </w:tc>
      </w:tr>
      <w:tr w:rsidR="009924C5" w:rsidRPr="002628C7" w14:paraId="44211237" w14:textId="77777777" w:rsidTr="00A1307B">
        <w:trPr>
          <w:trHeight w:val="288"/>
        </w:trPr>
        <w:tc>
          <w:tcPr>
            <w:tcW w:w="876" w:type="dxa"/>
            <w:tcBorders>
              <w:top w:val="nil"/>
              <w:left w:val="double" w:sz="6" w:space="0" w:color="auto"/>
              <w:bottom w:val="single" w:sz="4" w:space="0" w:color="auto"/>
              <w:right w:val="double" w:sz="6" w:space="0" w:color="auto"/>
            </w:tcBorders>
            <w:shd w:val="clear" w:color="000000" w:fill="FFFFFF"/>
            <w:vAlign w:val="center"/>
          </w:tcPr>
          <w:p w14:paraId="30CF7454"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115</w:t>
            </w:r>
          </w:p>
        </w:tc>
        <w:tc>
          <w:tcPr>
            <w:tcW w:w="3933" w:type="dxa"/>
            <w:tcBorders>
              <w:top w:val="nil"/>
              <w:left w:val="nil"/>
              <w:bottom w:val="single" w:sz="4" w:space="0" w:color="auto"/>
              <w:right w:val="double" w:sz="6" w:space="0" w:color="auto"/>
            </w:tcBorders>
            <w:shd w:val="clear" w:color="000000" w:fill="FFFFFF"/>
            <w:vAlign w:val="center"/>
            <w:hideMark/>
          </w:tcPr>
          <w:p w14:paraId="21AE963B" w14:textId="77777777" w:rsidR="009924C5" w:rsidRPr="002628C7" w:rsidRDefault="009924C5" w:rsidP="00A1307B">
            <w:pPr>
              <w:rPr>
                <w:rFonts w:ascii="Myriad Pro Cond" w:hAnsi="Myriad Pro Cond"/>
                <w:color w:val="000000"/>
                <w:sz w:val="16"/>
                <w:szCs w:val="16"/>
                <w:lang w:eastAsia="es-MX"/>
              </w:rPr>
            </w:pPr>
            <w:r w:rsidRPr="002628C7">
              <w:rPr>
                <w:rFonts w:ascii="Myriad Pro Cond" w:hAnsi="Myriad Pro Cond"/>
                <w:color w:val="000000"/>
                <w:sz w:val="16"/>
                <w:szCs w:val="16"/>
                <w:lang w:eastAsia="es-MX"/>
              </w:rPr>
              <w:t>LIMPIADOR DESENGRASANTE DE TARJETAS ELECT</w:t>
            </w:r>
          </w:p>
        </w:tc>
        <w:tc>
          <w:tcPr>
            <w:tcW w:w="1295" w:type="dxa"/>
            <w:tcBorders>
              <w:top w:val="nil"/>
              <w:left w:val="nil"/>
              <w:bottom w:val="single" w:sz="4" w:space="0" w:color="auto"/>
              <w:right w:val="double" w:sz="6" w:space="0" w:color="auto"/>
            </w:tcBorders>
            <w:shd w:val="clear" w:color="000000" w:fill="FFFFFF"/>
            <w:vAlign w:val="center"/>
            <w:hideMark/>
          </w:tcPr>
          <w:p w14:paraId="41C6157F" w14:textId="77777777" w:rsidR="009924C5" w:rsidRPr="002628C7" w:rsidRDefault="009924C5" w:rsidP="00A1307B">
            <w:pPr>
              <w:jc w:val="center"/>
              <w:rPr>
                <w:rFonts w:ascii="Myriad Pro Cond" w:hAnsi="Myriad Pro Cond"/>
                <w:color w:val="000000"/>
                <w:sz w:val="16"/>
                <w:szCs w:val="16"/>
                <w:lang w:eastAsia="es-MX"/>
              </w:rPr>
            </w:pPr>
          </w:p>
        </w:tc>
        <w:tc>
          <w:tcPr>
            <w:tcW w:w="1118" w:type="dxa"/>
            <w:tcBorders>
              <w:top w:val="nil"/>
              <w:left w:val="nil"/>
              <w:bottom w:val="single" w:sz="4" w:space="0" w:color="auto"/>
              <w:right w:val="double" w:sz="6" w:space="0" w:color="auto"/>
            </w:tcBorders>
            <w:shd w:val="clear" w:color="000000" w:fill="FFFFFF"/>
            <w:vAlign w:val="center"/>
            <w:hideMark/>
          </w:tcPr>
          <w:p w14:paraId="67338E96"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PROLICOM</w:t>
            </w:r>
          </w:p>
        </w:tc>
        <w:tc>
          <w:tcPr>
            <w:tcW w:w="1168" w:type="dxa"/>
            <w:tcBorders>
              <w:top w:val="single" w:sz="4" w:space="0" w:color="auto"/>
              <w:left w:val="nil"/>
              <w:bottom w:val="single" w:sz="4" w:space="0" w:color="auto"/>
              <w:right w:val="double" w:sz="4" w:space="0" w:color="auto"/>
            </w:tcBorders>
            <w:shd w:val="clear" w:color="auto" w:fill="auto"/>
            <w:noWrap/>
            <w:vAlign w:val="center"/>
            <w:hideMark/>
          </w:tcPr>
          <w:p w14:paraId="3FF20E72"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 xml:space="preserve">PIEZA </w:t>
            </w:r>
            <w:r w:rsidRPr="002628C7">
              <w:rPr>
                <w:rFonts w:ascii="Myriad Pro Cond" w:hAnsi="Myriad Pro Cond"/>
                <w:noProof/>
                <w:color w:val="000000"/>
                <w:sz w:val="16"/>
                <w:szCs w:val="16"/>
                <w:lang w:eastAsia="es-MX"/>
              </w:rPr>
              <w:drawing>
                <wp:anchor distT="0" distB="0" distL="114300" distR="114300" simplePos="0" relativeHeight="251744768" behindDoc="0" locked="0" layoutInCell="1" allowOverlap="1" wp14:anchorId="7E29BDD8" wp14:editId="2264F9E3">
                  <wp:simplePos x="0" y="0"/>
                  <wp:positionH relativeFrom="column">
                    <wp:posOffset>426720</wp:posOffset>
                  </wp:positionH>
                  <wp:positionV relativeFrom="paragraph">
                    <wp:posOffset>0</wp:posOffset>
                  </wp:positionV>
                  <wp:extent cx="22860" cy="22860"/>
                  <wp:effectExtent l="0" t="0" r="0" b="0"/>
                  <wp:wrapNone/>
                  <wp:docPr id="9" name="Imagen 9" descr="http://ib.adnxs.com/seg?t=2&amp;add=1046618"/>
                  <wp:cNvGraphicFramePr/>
                  <a:graphic xmlns:a="http://schemas.openxmlformats.org/drawingml/2006/main">
                    <a:graphicData uri="http://schemas.openxmlformats.org/drawingml/2006/picture">
                      <pic:pic xmlns:pic="http://schemas.openxmlformats.org/drawingml/2006/picture">
                        <pic:nvPicPr>
                          <pic:cNvPr id="30" name="Imagen 40" descr="http://ib.adnxs.com/seg?t=2&amp;add=1046618"/>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22860" cy="22860"/>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2628C7">
              <w:rPr>
                <w:rFonts w:ascii="Myriad Pro Cond" w:hAnsi="Myriad Pro Cond"/>
                <w:noProof/>
                <w:color w:val="000000"/>
                <w:sz w:val="16"/>
                <w:szCs w:val="16"/>
                <w:lang w:eastAsia="es-MX"/>
              </w:rPr>
              <w:drawing>
                <wp:anchor distT="0" distB="0" distL="114300" distR="114300" simplePos="0" relativeHeight="251746816" behindDoc="0" locked="0" layoutInCell="1" allowOverlap="1" wp14:anchorId="16D33B08" wp14:editId="408C52E9">
                  <wp:simplePos x="0" y="0"/>
                  <wp:positionH relativeFrom="column">
                    <wp:posOffset>426720</wp:posOffset>
                  </wp:positionH>
                  <wp:positionV relativeFrom="paragraph">
                    <wp:posOffset>0</wp:posOffset>
                  </wp:positionV>
                  <wp:extent cx="22860" cy="22860"/>
                  <wp:effectExtent l="0" t="0" r="0" b="0"/>
                  <wp:wrapNone/>
                  <wp:docPr id="8" name="Imagen 8" descr="http://ib.adnxs.com/seg?t=2&amp;add=1046618"/>
                  <wp:cNvGraphicFramePr/>
                  <a:graphic xmlns:a="http://schemas.openxmlformats.org/drawingml/2006/main">
                    <a:graphicData uri="http://schemas.openxmlformats.org/drawingml/2006/picture">
                      <pic:pic xmlns:pic="http://schemas.openxmlformats.org/drawingml/2006/picture">
                        <pic:nvPicPr>
                          <pic:cNvPr id="32" name="Imagen 42" descr="http://ib.adnxs.com/seg?t=2&amp;add=1046618"/>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22860" cy="22860"/>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2628C7">
              <w:rPr>
                <w:rFonts w:ascii="Myriad Pro Cond" w:hAnsi="Myriad Pro Cond"/>
                <w:noProof/>
                <w:color w:val="000000"/>
                <w:sz w:val="16"/>
                <w:szCs w:val="16"/>
                <w:lang w:eastAsia="es-MX"/>
              </w:rPr>
              <w:drawing>
                <wp:anchor distT="0" distB="0" distL="114300" distR="114300" simplePos="0" relativeHeight="251748864" behindDoc="0" locked="0" layoutInCell="1" allowOverlap="1" wp14:anchorId="6255868A" wp14:editId="06174A6E">
                  <wp:simplePos x="0" y="0"/>
                  <wp:positionH relativeFrom="column">
                    <wp:posOffset>426720</wp:posOffset>
                  </wp:positionH>
                  <wp:positionV relativeFrom="paragraph">
                    <wp:posOffset>0</wp:posOffset>
                  </wp:positionV>
                  <wp:extent cx="22860" cy="22860"/>
                  <wp:effectExtent l="0" t="0" r="0" b="0"/>
                  <wp:wrapNone/>
                  <wp:docPr id="34" name="Imagen 34" descr="http://ib.adnxs.com/seg?t=2&amp;add=1046618"/>
                  <wp:cNvGraphicFramePr/>
                  <a:graphic xmlns:a="http://schemas.openxmlformats.org/drawingml/2006/main">
                    <a:graphicData uri="http://schemas.openxmlformats.org/drawingml/2006/picture">
                      <pic:pic xmlns:pic="http://schemas.openxmlformats.org/drawingml/2006/picture">
                        <pic:nvPicPr>
                          <pic:cNvPr id="34" name="Imagen 114" descr="http://ib.adnxs.com/seg?t=2&amp;add=1046618"/>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22860" cy="22860"/>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2628C7">
              <w:rPr>
                <w:rFonts w:ascii="Myriad Pro Cond" w:hAnsi="Myriad Pro Cond"/>
                <w:noProof/>
                <w:color w:val="000000"/>
                <w:sz w:val="16"/>
                <w:szCs w:val="16"/>
                <w:lang w:eastAsia="es-MX"/>
              </w:rPr>
              <w:drawing>
                <wp:anchor distT="0" distB="0" distL="114300" distR="114300" simplePos="0" relativeHeight="251750912" behindDoc="0" locked="0" layoutInCell="1" allowOverlap="1" wp14:anchorId="468F1FD3" wp14:editId="7BC4AE87">
                  <wp:simplePos x="0" y="0"/>
                  <wp:positionH relativeFrom="column">
                    <wp:posOffset>426720</wp:posOffset>
                  </wp:positionH>
                  <wp:positionV relativeFrom="paragraph">
                    <wp:posOffset>0</wp:posOffset>
                  </wp:positionV>
                  <wp:extent cx="22860" cy="22860"/>
                  <wp:effectExtent l="0" t="0" r="0" b="0"/>
                  <wp:wrapNone/>
                  <wp:docPr id="10" name="Imagen 10" descr="http://ib.adnxs.com/seg?t=2&amp;add=1046618"/>
                  <wp:cNvGraphicFramePr/>
                  <a:graphic xmlns:a="http://schemas.openxmlformats.org/drawingml/2006/main">
                    <a:graphicData uri="http://schemas.openxmlformats.org/drawingml/2006/picture">
                      <pic:pic xmlns:pic="http://schemas.openxmlformats.org/drawingml/2006/picture">
                        <pic:nvPicPr>
                          <pic:cNvPr id="36" name="Imagen 46" descr="http://ib.adnxs.com/seg?t=2&amp;add=1046618"/>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22860" cy="22860"/>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2628C7">
              <w:rPr>
                <w:rFonts w:ascii="Myriad Pro Cond" w:hAnsi="Myriad Pro Cond"/>
                <w:noProof/>
                <w:color w:val="000000"/>
                <w:sz w:val="16"/>
                <w:szCs w:val="16"/>
                <w:lang w:eastAsia="es-MX"/>
              </w:rPr>
              <w:drawing>
                <wp:anchor distT="0" distB="0" distL="114300" distR="114300" simplePos="0" relativeHeight="251752960" behindDoc="0" locked="0" layoutInCell="1" allowOverlap="1" wp14:anchorId="436858D2" wp14:editId="152439CC">
                  <wp:simplePos x="0" y="0"/>
                  <wp:positionH relativeFrom="column">
                    <wp:posOffset>426720</wp:posOffset>
                  </wp:positionH>
                  <wp:positionV relativeFrom="paragraph">
                    <wp:posOffset>0</wp:posOffset>
                  </wp:positionV>
                  <wp:extent cx="22860" cy="22860"/>
                  <wp:effectExtent l="0" t="0" r="0" b="0"/>
                  <wp:wrapNone/>
                  <wp:docPr id="38" name="Imagen 38" descr="http://ib.adnxs.com/seg?t=2&amp;add=1046618"/>
                  <wp:cNvGraphicFramePr/>
                  <a:graphic xmlns:a="http://schemas.openxmlformats.org/drawingml/2006/main">
                    <a:graphicData uri="http://schemas.openxmlformats.org/drawingml/2006/picture">
                      <pic:pic xmlns:pic="http://schemas.openxmlformats.org/drawingml/2006/picture">
                        <pic:nvPicPr>
                          <pic:cNvPr id="38" name="Imagen 48" descr="http://ib.adnxs.com/seg?t=2&amp;add=1046618"/>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22860" cy="22860"/>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2628C7">
              <w:rPr>
                <w:rFonts w:ascii="Myriad Pro Cond" w:hAnsi="Myriad Pro Cond"/>
                <w:noProof/>
                <w:color w:val="000000"/>
                <w:sz w:val="16"/>
                <w:szCs w:val="16"/>
                <w:lang w:eastAsia="es-MX"/>
              </w:rPr>
              <w:drawing>
                <wp:anchor distT="0" distB="0" distL="114300" distR="114300" simplePos="0" relativeHeight="251755008" behindDoc="0" locked="0" layoutInCell="1" allowOverlap="1" wp14:anchorId="29CA01DB" wp14:editId="45B5F19F">
                  <wp:simplePos x="0" y="0"/>
                  <wp:positionH relativeFrom="column">
                    <wp:posOffset>426720</wp:posOffset>
                  </wp:positionH>
                  <wp:positionV relativeFrom="paragraph">
                    <wp:posOffset>0</wp:posOffset>
                  </wp:positionV>
                  <wp:extent cx="22860" cy="22860"/>
                  <wp:effectExtent l="0" t="0" r="0" b="0"/>
                  <wp:wrapNone/>
                  <wp:docPr id="6" name="Imagen 6" descr="http://ib.adnxs.com/seg?t=2&amp;add=1046618"/>
                  <wp:cNvGraphicFramePr/>
                  <a:graphic xmlns:a="http://schemas.openxmlformats.org/drawingml/2006/main">
                    <a:graphicData uri="http://schemas.openxmlformats.org/drawingml/2006/picture">
                      <pic:pic xmlns:pic="http://schemas.openxmlformats.org/drawingml/2006/picture">
                        <pic:nvPicPr>
                          <pic:cNvPr id="40" name="Imagen 50" descr="http://ib.adnxs.com/seg?t=2&amp;add=1046618"/>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22860" cy="22860"/>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2628C7">
              <w:rPr>
                <w:rFonts w:ascii="Myriad Pro Cond" w:hAnsi="Myriad Pro Cond"/>
                <w:noProof/>
                <w:color w:val="000000"/>
                <w:sz w:val="16"/>
                <w:szCs w:val="16"/>
                <w:lang w:eastAsia="es-MX"/>
              </w:rPr>
              <w:drawing>
                <wp:anchor distT="0" distB="0" distL="114300" distR="114300" simplePos="0" relativeHeight="251745792" behindDoc="0" locked="0" layoutInCell="1" allowOverlap="1" wp14:anchorId="70032A0A" wp14:editId="4470B433">
                  <wp:simplePos x="0" y="0"/>
                  <wp:positionH relativeFrom="column">
                    <wp:posOffset>449580</wp:posOffset>
                  </wp:positionH>
                  <wp:positionV relativeFrom="paragraph">
                    <wp:posOffset>0</wp:posOffset>
                  </wp:positionV>
                  <wp:extent cx="30480" cy="22860"/>
                  <wp:effectExtent l="0" t="0" r="0" b="0"/>
                  <wp:wrapNone/>
                  <wp:docPr id="13" name="Imagen 13" descr="http://pixel.prfct.co/seg/?add=1046618"/>
                  <wp:cNvGraphicFramePr/>
                  <a:graphic xmlns:a="http://schemas.openxmlformats.org/drawingml/2006/main">
                    <a:graphicData uri="http://schemas.openxmlformats.org/drawingml/2006/picture">
                      <pic:pic xmlns:pic="http://schemas.openxmlformats.org/drawingml/2006/picture">
                        <pic:nvPicPr>
                          <pic:cNvPr id="31" name="Imagen 41" descr="http://pixel.prfct.co/seg/?add=1046618"/>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30480" cy="22860"/>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2628C7">
              <w:rPr>
                <w:rFonts w:ascii="Myriad Pro Cond" w:hAnsi="Myriad Pro Cond"/>
                <w:noProof/>
                <w:color w:val="000000"/>
                <w:sz w:val="16"/>
                <w:szCs w:val="16"/>
                <w:lang w:eastAsia="es-MX"/>
              </w:rPr>
              <w:drawing>
                <wp:anchor distT="0" distB="0" distL="114300" distR="114300" simplePos="0" relativeHeight="251747840" behindDoc="0" locked="0" layoutInCell="1" allowOverlap="1" wp14:anchorId="32BDD807" wp14:editId="381553AB">
                  <wp:simplePos x="0" y="0"/>
                  <wp:positionH relativeFrom="column">
                    <wp:posOffset>449580</wp:posOffset>
                  </wp:positionH>
                  <wp:positionV relativeFrom="paragraph">
                    <wp:posOffset>0</wp:posOffset>
                  </wp:positionV>
                  <wp:extent cx="30480" cy="22860"/>
                  <wp:effectExtent l="0" t="0" r="0" b="0"/>
                  <wp:wrapNone/>
                  <wp:docPr id="33" name="Imagen 33" descr="http://pixel.prfct.co/seg/?add=1046618"/>
                  <wp:cNvGraphicFramePr/>
                  <a:graphic xmlns:a="http://schemas.openxmlformats.org/drawingml/2006/main">
                    <a:graphicData uri="http://schemas.openxmlformats.org/drawingml/2006/picture">
                      <pic:pic xmlns:pic="http://schemas.openxmlformats.org/drawingml/2006/picture">
                        <pic:nvPicPr>
                          <pic:cNvPr id="33" name="Imagen 113" descr="http://pixel.prfct.co/seg/?add=1046618"/>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30480" cy="22860"/>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2628C7">
              <w:rPr>
                <w:rFonts w:ascii="Myriad Pro Cond" w:hAnsi="Myriad Pro Cond"/>
                <w:noProof/>
                <w:color w:val="000000"/>
                <w:sz w:val="16"/>
                <w:szCs w:val="16"/>
                <w:lang w:eastAsia="es-MX"/>
              </w:rPr>
              <w:drawing>
                <wp:anchor distT="0" distB="0" distL="114300" distR="114300" simplePos="0" relativeHeight="251749888" behindDoc="0" locked="0" layoutInCell="1" allowOverlap="1" wp14:anchorId="253799C5" wp14:editId="6112DB74">
                  <wp:simplePos x="0" y="0"/>
                  <wp:positionH relativeFrom="column">
                    <wp:posOffset>449580</wp:posOffset>
                  </wp:positionH>
                  <wp:positionV relativeFrom="paragraph">
                    <wp:posOffset>0</wp:posOffset>
                  </wp:positionV>
                  <wp:extent cx="30480" cy="22860"/>
                  <wp:effectExtent l="0" t="0" r="0" b="0"/>
                  <wp:wrapNone/>
                  <wp:docPr id="19" name="Imagen 19" descr="http://pixel.prfct.co/seg/?add=1046618"/>
                  <wp:cNvGraphicFramePr/>
                  <a:graphic xmlns:a="http://schemas.openxmlformats.org/drawingml/2006/main">
                    <a:graphicData uri="http://schemas.openxmlformats.org/drawingml/2006/picture">
                      <pic:pic xmlns:pic="http://schemas.openxmlformats.org/drawingml/2006/picture">
                        <pic:nvPicPr>
                          <pic:cNvPr id="35" name="Imagen 45" descr="http://pixel.prfct.co/seg/?add=1046618"/>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30480" cy="22860"/>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2628C7">
              <w:rPr>
                <w:rFonts w:ascii="Myriad Pro Cond" w:hAnsi="Myriad Pro Cond"/>
                <w:noProof/>
                <w:color w:val="000000"/>
                <w:sz w:val="16"/>
                <w:szCs w:val="16"/>
                <w:lang w:eastAsia="es-MX"/>
              </w:rPr>
              <w:drawing>
                <wp:anchor distT="0" distB="0" distL="114300" distR="114300" simplePos="0" relativeHeight="251751936" behindDoc="0" locked="0" layoutInCell="1" allowOverlap="1" wp14:anchorId="2B79D685" wp14:editId="7C277CF0">
                  <wp:simplePos x="0" y="0"/>
                  <wp:positionH relativeFrom="column">
                    <wp:posOffset>449580</wp:posOffset>
                  </wp:positionH>
                  <wp:positionV relativeFrom="paragraph">
                    <wp:posOffset>0</wp:posOffset>
                  </wp:positionV>
                  <wp:extent cx="30480" cy="22860"/>
                  <wp:effectExtent l="0" t="0" r="0" b="0"/>
                  <wp:wrapNone/>
                  <wp:docPr id="20" name="Imagen 20" descr="http://pixel.prfct.co/seg/?add=1046618"/>
                  <wp:cNvGraphicFramePr/>
                  <a:graphic xmlns:a="http://schemas.openxmlformats.org/drawingml/2006/main">
                    <a:graphicData uri="http://schemas.openxmlformats.org/drawingml/2006/picture">
                      <pic:pic xmlns:pic="http://schemas.openxmlformats.org/drawingml/2006/picture">
                        <pic:nvPicPr>
                          <pic:cNvPr id="37" name="Imagen 47" descr="http://pixel.prfct.co/seg/?add=1046618"/>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30480" cy="22860"/>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2628C7">
              <w:rPr>
                <w:rFonts w:ascii="Myriad Pro Cond" w:hAnsi="Myriad Pro Cond"/>
                <w:noProof/>
                <w:color w:val="000000"/>
                <w:sz w:val="16"/>
                <w:szCs w:val="16"/>
                <w:lang w:eastAsia="es-MX"/>
              </w:rPr>
              <w:drawing>
                <wp:anchor distT="0" distB="0" distL="114300" distR="114300" simplePos="0" relativeHeight="251753984" behindDoc="0" locked="0" layoutInCell="1" allowOverlap="1" wp14:anchorId="11F0EE1D" wp14:editId="62EB89CD">
                  <wp:simplePos x="0" y="0"/>
                  <wp:positionH relativeFrom="column">
                    <wp:posOffset>449580</wp:posOffset>
                  </wp:positionH>
                  <wp:positionV relativeFrom="paragraph">
                    <wp:posOffset>0</wp:posOffset>
                  </wp:positionV>
                  <wp:extent cx="30480" cy="22860"/>
                  <wp:effectExtent l="0" t="0" r="0" b="0"/>
                  <wp:wrapNone/>
                  <wp:docPr id="39" name="Imagen 39" descr="http://pixel.prfct.co/seg/?add=1046618"/>
                  <wp:cNvGraphicFramePr/>
                  <a:graphic xmlns:a="http://schemas.openxmlformats.org/drawingml/2006/main">
                    <a:graphicData uri="http://schemas.openxmlformats.org/drawingml/2006/picture">
                      <pic:pic xmlns:pic="http://schemas.openxmlformats.org/drawingml/2006/picture">
                        <pic:nvPicPr>
                          <pic:cNvPr id="39" name="Imagen 49" descr="http://pixel.prfct.co/seg/?add=1046618"/>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30480" cy="22860"/>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2628C7">
              <w:rPr>
                <w:rFonts w:ascii="Myriad Pro Cond" w:hAnsi="Myriad Pro Cond"/>
                <w:noProof/>
                <w:color w:val="000000"/>
                <w:sz w:val="16"/>
                <w:szCs w:val="16"/>
                <w:lang w:eastAsia="es-MX"/>
              </w:rPr>
              <w:drawing>
                <wp:anchor distT="0" distB="0" distL="114300" distR="114300" simplePos="0" relativeHeight="251756032" behindDoc="0" locked="0" layoutInCell="1" allowOverlap="1" wp14:anchorId="01127151" wp14:editId="3B91DCDC">
                  <wp:simplePos x="0" y="0"/>
                  <wp:positionH relativeFrom="column">
                    <wp:posOffset>449580</wp:posOffset>
                  </wp:positionH>
                  <wp:positionV relativeFrom="paragraph">
                    <wp:posOffset>0</wp:posOffset>
                  </wp:positionV>
                  <wp:extent cx="30480" cy="22860"/>
                  <wp:effectExtent l="0" t="0" r="0" b="0"/>
                  <wp:wrapNone/>
                  <wp:docPr id="21" name="Imagen 21" descr="http://pixel.prfct.co/seg/?add=1046618"/>
                  <wp:cNvGraphicFramePr/>
                  <a:graphic xmlns:a="http://schemas.openxmlformats.org/drawingml/2006/main">
                    <a:graphicData uri="http://schemas.openxmlformats.org/drawingml/2006/picture">
                      <pic:pic xmlns:pic="http://schemas.openxmlformats.org/drawingml/2006/picture">
                        <pic:nvPicPr>
                          <pic:cNvPr id="41" name="Imagen 51" descr="http://pixel.prfct.co/seg/?add=1046618"/>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30480" cy="22860"/>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p>
        </w:tc>
      </w:tr>
      <w:tr w:rsidR="009924C5" w:rsidRPr="002628C7" w14:paraId="5B1C3650" w14:textId="77777777" w:rsidTr="00A1307B">
        <w:trPr>
          <w:trHeight w:val="288"/>
        </w:trPr>
        <w:tc>
          <w:tcPr>
            <w:tcW w:w="876" w:type="dxa"/>
            <w:tcBorders>
              <w:top w:val="nil"/>
              <w:left w:val="double" w:sz="6" w:space="0" w:color="auto"/>
              <w:bottom w:val="single" w:sz="4" w:space="0" w:color="auto"/>
              <w:right w:val="double" w:sz="6" w:space="0" w:color="auto"/>
            </w:tcBorders>
            <w:shd w:val="clear" w:color="000000" w:fill="FFFFFF"/>
            <w:vAlign w:val="center"/>
          </w:tcPr>
          <w:p w14:paraId="43C4A9E9"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116</w:t>
            </w:r>
          </w:p>
        </w:tc>
        <w:tc>
          <w:tcPr>
            <w:tcW w:w="3933" w:type="dxa"/>
            <w:tcBorders>
              <w:top w:val="nil"/>
              <w:left w:val="nil"/>
              <w:bottom w:val="single" w:sz="4" w:space="0" w:color="auto"/>
              <w:right w:val="double" w:sz="6" w:space="0" w:color="auto"/>
            </w:tcBorders>
            <w:shd w:val="clear" w:color="000000" w:fill="FFFFFF"/>
            <w:vAlign w:val="center"/>
            <w:hideMark/>
          </w:tcPr>
          <w:p w14:paraId="6AB738FE" w14:textId="77777777" w:rsidR="009924C5" w:rsidRPr="002628C7" w:rsidRDefault="009924C5" w:rsidP="00A1307B">
            <w:pPr>
              <w:rPr>
                <w:rFonts w:ascii="Myriad Pro Cond" w:hAnsi="Myriad Pro Cond"/>
                <w:color w:val="000000"/>
                <w:sz w:val="16"/>
                <w:szCs w:val="16"/>
                <w:lang w:eastAsia="es-MX"/>
              </w:rPr>
            </w:pPr>
            <w:r w:rsidRPr="002628C7">
              <w:rPr>
                <w:rFonts w:ascii="Myriad Pro Cond" w:hAnsi="Myriad Pro Cond"/>
                <w:color w:val="000000"/>
                <w:sz w:val="16"/>
                <w:szCs w:val="16"/>
                <w:lang w:eastAsia="es-MX"/>
              </w:rPr>
              <w:t>LIMPIADOR P/COMPONENTES DE COMPUTO</w:t>
            </w:r>
          </w:p>
        </w:tc>
        <w:tc>
          <w:tcPr>
            <w:tcW w:w="1295" w:type="dxa"/>
            <w:tcBorders>
              <w:top w:val="nil"/>
              <w:left w:val="nil"/>
              <w:bottom w:val="single" w:sz="4" w:space="0" w:color="auto"/>
              <w:right w:val="double" w:sz="6" w:space="0" w:color="auto"/>
            </w:tcBorders>
            <w:shd w:val="clear" w:color="000000" w:fill="FFFFFF"/>
            <w:vAlign w:val="center"/>
            <w:hideMark/>
          </w:tcPr>
          <w:p w14:paraId="121250F4" w14:textId="77777777" w:rsidR="009924C5" w:rsidRPr="002628C7" w:rsidRDefault="009924C5" w:rsidP="00A1307B">
            <w:pPr>
              <w:jc w:val="center"/>
              <w:rPr>
                <w:rFonts w:ascii="Myriad Pro Cond" w:hAnsi="Myriad Pro Cond"/>
                <w:color w:val="000000"/>
                <w:sz w:val="16"/>
                <w:szCs w:val="16"/>
                <w:lang w:eastAsia="es-MX"/>
              </w:rPr>
            </w:pPr>
          </w:p>
        </w:tc>
        <w:tc>
          <w:tcPr>
            <w:tcW w:w="1118" w:type="dxa"/>
            <w:tcBorders>
              <w:top w:val="nil"/>
              <w:left w:val="nil"/>
              <w:bottom w:val="single" w:sz="4" w:space="0" w:color="auto"/>
              <w:right w:val="double" w:sz="6" w:space="0" w:color="auto"/>
            </w:tcBorders>
            <w:shd w:val="clear" w:color="000000" w:fill="FFFFFF"/>
            <w:vAlign w:val="center"/>
            <w:hideMark/>
          </w:tcPr>
          <w:p w14:paraId="63B84A99"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PROLICOM</w:t>
            </w:r>
          </w:p>
        </w:tc>
        <w:tc>
          <w:tcPr>
            <w:tcW w:w="1168" w:type="dxa"/>
            <w:tcBorders>
              <w:top w:val="single" w:sz="4" w:space="0" w:color="auto"/>
              <w:left w:val="nil"/>
              <w:bottom w:val="single" w:sz="4" w:space="0" w:color="auto"/>
              <w:right w:val="double" w:sz="4" w:space="0" w:color="auto"/>
            </w:tcBorders>
            <w:shd w:val="clear" w:color="000000" w:fill="FFFFFF"/>
            <w:vAlign w:val="center"/>
            <w:hideMark/>
          </w:tcPr>
          <w:p w14:paraId="3012C4FF"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PIEZA</w:t>
            </w:r>
          </w:p>
        </w:tc>
      </w:tr>
      <w:tr w:rsidR="009924C5" w:rsidRPr="002628C7" w14:paraId="764EBAB5" w14:textId="77777777" w:rsidTr="00A1307B">
        <w:trPr>
          <w:trHeight w:val="288"/>
        </w:trPr>
        <w:tc>
          <w:tcPr>
            <w:tcW w:w="876" w:type="dxa"/>
            <w:tcBorders>
              <w:top w:val="nil"/>
              <w:left w:val="double" w:sz="6" w:space="0" w:color="auto"/>
              <w:bottom w:val="single" w:sz="4" w:space="0" w:color="auto"/>
              <w:right w:val="double" w:sz="6" w:space="0" w:color="auto"/>
            </w:tcBorders>
            <w:shd w:val="clear" w:color="000000" w:fill="FFFFFF"/>
            <w:vAlign w:val="center"/>
          </w:tcPr>
          <w:p w14:paraId="645C866F"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117</w:t>
            </w:r>
          </w:p>
        </w:tc>
        <w:tc>
          <w:tcPr>
            <w:tcW w:w="3933" w:type="dxa"/>
            <w:tcBorders>
              <w:top w:val="nil"/>
              <w:left w:val="nil"/>
              <w:bottom w:val="single" w:sz="4" w:space="0" w:color="auto"/>
              <w:right w:val="double" w:sz="6" w:space="0" w:color="auto"/>
            </w:tcBorders>
            <w:shd w:val="clear" w:color="000000" w:fill="FFFFFF"/>
            <w:vAlign w:val="center"/>
            <w:hideMark/>
          </w:tcPr>
          <w:p w14:paraId="4C9E3554" w14:textId="77777777" w:rsidR="009924C5" w:rsidRPr="002628C7" w:rsidRDefault="009924C5" w:rsidP="00A1307B">
            <w:pPr>
              <w:rPr>
                <w:rFonts w:ascii="Myriad Pro Cond" w:hAnsi="Myriad Pro Cond"/>
                <w:color w:val="000000"/>
                <w:sz w:val="16"/>
                <w:szCs w:val="16"/>
                <w:lang w:eastAsia="es-MX"/>
              </w:rPr>
            </w:pPr>
            <w:r w:rsidRPr="002628C7">
              <w:rPr>
                <w:rFonts w:ascii="Myriad Pro Cond" w:hAnsi="Myriad Pro Cond"/>
                <w:color w:val="000000"/>
                <w:sz w:val="16"/>
                <w:szCs w:val="16"/>
                <w:lang w:eastAsia="es-MX"/>
              </w:rPr>
              <w:t>LIMPIADOR PARA  COMPUTADORAS 250ml MANTENIMIENTO S/N</w:t>
            </w:r>
          </w:p>
        </w:tc>
        <w:tc>
          <w:tcPr>
            <w:tcW w:w="1295" w:type="dxa"/>
            <w:tcBorders>
              <w:top w:val="nil"/>
              <w:left w:val="nil"/>
              <w:bottom w:val="single" w:sz="4" w:space="0" w:color="auto"/>
              <w:right w:val="double" w:sz="6" w:space="0" w:color="auto"/>
            </w:tcBorders>
            <w:shd w:val="clear" w:color="000000" w:fill="FFFFFF"/>
            <w:vAlign w:val="center"/>
            <w:hideMark/>
          </w:tcPr>
          <w:p w14:paraId="6C70ABA8" w14:textId="77777777" w:rsidR="009924C5" w:rsidRPr="002628C7" w:rsidRDefault="009924C5" w:rsidP="00A1307B">
            <w:pPr>
              <w:jc w:val="center"/>
              <w:rPr>
                <w:rFonts w:ascii="Myriad Pro Cond" w:hAnsi="Myriad Pro Cond"/>
                <w:color w:val="000000"/>
                <w:sz w:val="16"/>
                <w:szCs w:val="16"/>
                <w:lang w:eastAsia="es-MX"/>
              </w:rPr>
            </w:pPr>
          </w:p>
        </w:tc>
        <w:tc>
          <w:tcPr>
            <w:tcW w:w="1118" w:type="dxa"/>
            <w:tcBorders>
              <w:top w:val="nil"/>
              <w:left w:val="nil"/>
              <w:bottom w:val="single" w:sz="4" w:space="0" w:color="auto"/>
              <w:right w:val="double" w:sz="6" w:space="0" w:color="auto"/>
            </w:tcBorders>
            <w:shd w:val="clear" w:color="000000" w:fill="FFFFFF"/>
            <w:vAlign w:val="center"/>
            <w:hideMark/>
          </w:tcPr>
          <w:p w14:paraId="39764B8F"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PROLICOM</w:t>
            </w:r>
          </w:p>
        </w:tc>
        <w:tc>
          <w:tcPr>
            <w:tcW w:w="1168" w:type="dxa"/>
            <w:tcBorders>
              <w:top w:val="single" w:sz="4" w:space="0" w:color="auto"/>
              <w:left w:val="nil"/>
              <w:bottom w:val="single" w:sz="4" w:space="0" w:color="auto"/>
              <w:right w:val="double" w:sz="4" w:space="0" w:color="auto"/>
            </w:tcBorders>
            <w:shd w:val="clear" w:color="000000" w:fill="FFFFFF"/>
            <w:vAlign w:val="center"/>
            <w:hideMark/>
          </w:tcPr>
          <w:p w14:paraId="0A3D8CC9"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PIEZA</w:t>
            </w:r>
          </w:p>
        </w:tc>
      </w:tr>
      <w:tr w:rsidR="009924C5" w:rsidRPr="002628C7" w14:paraId="681E5323" w14:textId="77777777" w:rsidTr="00A1307B">
        <w:trPr>
          <w:trHeight w:val="288"/>
        </w:trPr>
        <w:tc>
          <w:tcPr>
            <w:tcW w:w="876" w:type="dxa"/>
            <w:tcBorders>
              <w:top w:val="nil"/>
              <w:left w:val="double" w:sz="6" w:space="0" w:color="auto"/>
              <w:bottom w:val="single" w:sz="4" w:space="0" w:color="auto"/>
              <w:right w:val="double" w:sz="6" w:space="0" w:color="auto"/>
            </w:tcBorders>
            <w:shd w:val="clear" w:color="000000" w:fill="FFFFFF"/>
            <w:vAlign w:val="center"/>
          </w:tcPr>
          <w:p w14:paraId="455D9ABA"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118</w:t>
            </w:r>
          </w:p>
        </w:tc>
        <w:tc>
          <w:tcPr>
            <w:tcW w:w="3933" w:type="dxa"/>
            <w:tcBorders>
              <w:top w:val="nil"/>
              <w:left w:val="nil"/>
              <w:bottom w:val="single" w:sz="4" w:space="0" w:color="auto"/>
              <w:right w:val="double" w:sz="6" w:space="0" w:color="auto"/>
            </w:tcBorders>
            <w:shd w:val="clear" w:color="000000" w:fill="FFFFFF"/>
            <w:vAlign w:val="center"/>
            <w:hideMark/>
          </w:tcPr>
          <w:p w14:paraId="3305BDD8" w14:textId="77777777" w:rsidR="009924C5" w:rsidRPr="002628C7" w:rsidRDefault="009924C5" w:rsidP="00A1307B">
            <w:pPr>
              <w:rPr>
                <w:rFonts w:ascii="Myriad Pro Cond" w:hAnsi="Myriad Pro Cond"/>
                <w:color w:val="000000"/>
                <w:sz w:val="16"/>
                <w:szCs w:val="16"/>
                <w:lang w:eastAsia="es-MX"/>
              </w:rPr>
            </w:pPr>
            <w:r w:rsidRPr="002628C7">
              <w:rPr>
                <w:rFonts w:ascii="Myriad Pro Cond" w:hAnsi="Myriad Pro Cond"/>
                <w:color w:val="000000"/>
                <w:sz w:val="16"/>
                <w:szCs w:val="16"/>
                <w:lang w:eastAsia="es-MX"/>
              </w:rPr>
              <w:t>MEMORIA USB DE 16 GB</w:t>
            </w:r>
          </w:p>
        </w:tc>
        <w:tc>
          <w:tcPr>
            <w:tcW w:w="1295" w:type="dxa"/>
            <w:tcBorders>
              <w:top w:val="nil"/>
              <w:left w:val="nil"/>
              <w:bottom w:val="single" w:sz="4" w:space="0" w:color="auto"/>
              <w:right w:val="double" w:sz="6" w:space="0" w:color="auto"/>
            </w:tcBorders>
            <w:shd w:val="clear" w:color="000000" w:fill="FFFFFF"/>
            <w:vAlign w:val="center"/>
            <w:hideMark/>
          </w:tcPr>
          <w:p w14:paraId="7E50CD00" w14:textId="77777777" w:rsidR="009924C5" w:rsidRPr="002628C7" w:rsidRDefault="009924C5" w:rsidP="00A1307B">
            <w:pPr>
              <w:jc w:val="center"/>
              <w:rPr>
                <w:rFonts w:ascii="Myriad Pro Cond" w:hAnsi="Myriad Pro Cond"/>
                <w:color w:val="000000"/>
                <w:sz w:val="16"/>
                <w:szCs w:val="16"/>
                <w:lang w:eastAsia="es-MX"/>
              </w:rPr>
            </w:pPr>
          </w:p>
        </w:tc>
        <w:tc>
          <w:tcPr>
            <w:tcW w:w="1118" w:type="dxa"/>
            <w:tcBorders>
              <w:top w:val="nil"/>
              <w:left w:val="nil"/>
              <w:bottom w:val="single" w:sz="4" w:space="0" w:color="auto"/>
              <w:right w:val="double" w:sz="6" w:space="0" w:color="auto"/>
            </w:tcBorders>
            <w:shd w:val="clear" w:color="000000" w:fill="FFFFFF"/>
            <w:vAlign w:val="center"/>
            <w:hideMark/>
          </w:tcPr>
          <w:p w14:paraId="7CD5686A"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KINGSTON</w:t>
            </w:r>
          </w:p>
        </w:tc>
        <w:tc>
          <w:tcPr>
            <w:tcW w:w="1168" w:type="dxa"/>
            <w:tcBorders>
              <w:top w:val="nil"/>
              <w:left w:val="nil"/>
              <w:bottom w:val="single" w:sz="4" w:space="0" w:color="auto"/>
              <w:right w:val="double" w:sz="6" w:space="0" w:color="auto"/>
            </w:tcBorders>
            <w:shd w:val="clear" w:color="000000" w:fill="FFFFFF"/>
            <w:vAlign w:val="center"/>
            <w:hideMark/>
          </w:tcPr>
          <w:p w14:paraId="2213AE9C"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PIEZA</w:t>
            </w:r>
          </w:p>
        </w:tc>
      </w:tr>
      <w:tr w:rsidR="009924C5" w:rsidRPr="002628C7" w14:paraId="75CB88B1" w14:textId="77777777" w:rsidTr="00A1307B">
        <w:trPr>
          <w:trHeight w:val="288"/>
        </w:trPr>
        <w:tc>
          <w:tcPr>
            <w:tcW w:w="876" w:type="dxa"/>
            <w:tcBorders>
              <w:top w:val="nil"/>
              <w:left w:val="double" w:sz="6" w:space="0" w:color="auto"/>
              <w:bottom w:val="single" w:sz="4" w:space="0" w:color="auto"/>
              <w:right w:val="double" w:sz="6" w:space="0" w:color="auto"/>
            </w:tcBorders>
            <w:shd w:val="clear" w:color="000000" w:fill="FFFFFF"/>
            <w:vAlign w:val="center"/>
          </w:tcPr>
          <w:p w14:paraId="6E6855F4"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119</w:t>
            </w:r>
          </w:p>
        </w:tc>
        <w:tc>
          <w:tcPr>
            <w:tcW w:w="3933" w:type="dxa"/>
            <w:tcBorders>
              <w:top w:val="nil"/>
              <w:left w:val="nil"/>
              <w:bottom w:val="single" w:sz="4" w:space="0" w:color="auto"/>
              <w:right w:val="double" w:sz="6" w:space="0" w:color="auto"/>
            </w:tcBorders>
            <w:shd w:val="clear" w:color="000000" w:fill="FFFFFF"/>
            <w:vAlign w:val="center"/>
            <w:hideMark/>
          </w:tcPr>
          <w:p w14:paraId="33B67597" w14:textId="77777777" w:rsidR="009924C5" w:rsidRPr="002628C7" w:rsidRDefault="009924C5" w:rsidP="00A1307B">
            <w:pPr>
              <w:rPr>
                <w:rFonts w:ascii="Myriad Pro Cond" w:hAnsi="Myriad Pro Cond"/>
                <w:color w:val="000000"/>
                <w:sz w:val="16"/>
                <w:szCs w:val="16"/>
                <w:lang w:eastAsia="es-MX"/>
              </w:rPr>
            </w:pPr>
            <w:r w:rsidRPr="002628C7">
              <w:rPr>
                <w:rFonts w:ascii="Myriad Pro Cond" w:hAnsi="Myriad Pro Cond"/>
                <w:color w:val="000000"/>
                <w:sz w:val="16"/>
                <w:szCs w:val="16"/>
                <w:lang w:eastAsia="es-MX"/>
              </w:rPr>
              <w:t>MEMORIA USB DE 32 GB</w:t>
            </w:r>
          </w:p>
        </w:tc>
        <w:tc>
          <w:tcPr>
            <w:tcW w:w="1295" w:type="dxa"/>
            <w:tcBorders>
              <w:top w:val="nil"/>
              <w:left w:val="nil"/>
              <w:bottom w:val="single" w:sz="4" w:space="0" w:color="auto"/>
              <w:right w:val="double" w:sz="6" w:space="0" w:color="auto"/>
            </w:tcBorders>
            <w:shd w:val="clear" w:color="000000" w:fill="FFFFFF"/>
            <w:vAlign w:val="center"/>
            <w:hideMark/>
          </w:tcPr>
          <w:p w14:paraId="79C9F6BF" w14:textId="77777777" w:rsidR="009924C5" w:rsidRPr="002628C7" w:rsidRDefault="009924C5" w:rsidP="00A1307B">
            <w:pPr>
              <w:jc w:val="center"/>
              <w:rPr>
                <w:rFonts w:ascii="Myriad Pro Cond" w:hAnsi="Myriad Pro Cond"/>
                <w:color w:val="000000"/>
                <w:sz w:val="16"/>
                <w:szCs w:val="16"/>
                <w:lang w:eastAsia="es-MX"/>
              </w:rPr>
            </w:pPr>
          </w:p>
        </w:tc>
        <w:tc>
          <w:tcPr>
            <w:tcW w:w="1118" w:type="dxa"/>
            <w:tcBorders>
              <w:top w:val="nil"/>
              <w:left w:val="nil"/>
              <w:bottom w:val="single" w:sz="4" w:space="0" w:color="auto"/>
              <w:right w:val="double" w:sz="6" w:space="0" w:color="auto"/>
            </w:tcBorders>
            <w:shd w:val="clear" w:color="000000" w:fill="FFFFFF"/>
            <w:vAlign w:val="center"/>
            <w:hideMark/>
          </w:tcPr>
          <w:p w14:paraId="540BF5DF"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KINGSTON</w:t>
            </w:r>
          </w:p>
        </w:tc>
        <w:tc>
          <w:tcPr>
            <w:tcW w:w="1168" w:type="dxa"/>
            <w:tcBorders>
              <w:top w:val="nil"/>
              <w:left w:val="nil"/>
              <w:bottom w:val="single" w:sz="4" w:space="0" w:color="auto"/>
              <w:right w:val="double" w:sz="6" w:space="0" w:color="auto"/>
            </w:tcBorders>
            <w:shd w:val="clear" w:color="000000" w:fill="FFFFFF"/>
            <w:vAlign w:val="center"/>
            <w:hideMark/>
          </w:tcPr>
          <w:p w14:paraId="69E448D8"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PIEZA</w:t>
            </w:r>
          </w:p>
        </w:tc>
      </w:tr>
      <w:tr w:rsidR="009924C5" w:rsidRPr="002628C7" w14:paraId="134C0A96" w14:textId="77777777" w:rsidTr="00A1307B">
        <w:trPr>
          <w:trHeight w:val="288"/>
        </w:trPr>
        <w:tc>
          <w:tcPr>
            <w:tcW w:w="876" w:type="dxa"/>
            <w:tcBorders>
              <w:top w:val="nil"/>
              <w:left w:val="double" w:sz="6" w:space="0" w:color="auto"/>
              <w:bottom w:val="single" w:sz="4" w:space="0" w:color="auto"/>
              <w:right w:val="double" w:sz="6" w:space="0" w:color="auto"/>
            </w:tcBorders>
            <w:shd w:val="clear" w:color="000000" w:fill="FFFFFF"/>
            <w:vAlign w:val="center"/>
          </w:tcPr>
          <w:p w14:paraId="1C47E2AB"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120</w:t>
            </w:r>
          </w:p>
        </w:tc>
        <w:tc>
          <w:tcPr>
            <w:tcW w:w="3933" w:type="dxa"/>
            <w:tcBorders>
              <w:top w:val="nil"/>
              <w:left w:val="nil"/>
              <w:bottom w:val="single" w:sz="4" w:space="0" w:color="auto"/>
              <w:right w:val="double" w:sz="6" w:space="0" w:color="auto"/>
            </w:tcBorders>
            <w:shd w:val="clear" w:color="000000" w:fill="FFFFFF"/>
            <w:vAlign w:val="center"/>
            <w:hideMark/>
          </w:tcPr>
          <w:p w14:paraId="0CCF710C" w14:textId="77777777" w:rsidR="009924C5" w:rsidRPr="002628C7" w:rsidRDefault="009924C5" w:rsidP="00A1307B">
            <w:pPr>
              <w:rPr>
                <w:rFonts w:ascii="Myriad Pro Cond" w:hAnsi="Myriad Pro Cond"/>
                <w:color w:val="000000"/>
                <w:sz w:val="16"/>
                <w:szCs w:val="16"/>
                <w:lang w:eastAsia="es-MX"/>
              </w:rPr>
            </w:pPr>
            <w:r w:rsidRPr="002628C7">
              <w:rPr>
                <w:rFonts w:ascii="Myriad Pro Cond" w:hAnsi="Myriad Pro Cond"/>
                <w:color w:val="000000"/>
                <w:sz w:val="16"/>
                <w:szCs w:val="16"/>
                <w:lang w:eastAsia="es-MX"/>
              </w:rPr>
              <w:t>MEMORIA USB DE 64 GB</w:t>
            </w:r>
          </w:p>
        </w:tc>
        <w:tc>
          <w:tcPr>
            <w:tcW w:w="1295" w:type="dxa"/>
            <w:tcBorders>
              <w:top w:val="nil"/>
              <w:left w:val="nil"/>
              <w:bottom w:val="single" w:sz="4" w:space="0" w:color="auto"/>
              <w:right w:val="double" w:sz="6" w:space="0" w:color="auto"/>
            </w:tcBorders>
            <w:shd w:val="clear" w:color="000000" w:fill="FFFFFF"/>
            <w:vAlign w:val="center"/>
            <w:hideMark/>
          </w:tcPr>
          <w:p w14:paraId="0D30924F" w14:textId="77777777" w:rsidR="009924C5" w:rsidRPr="002628C7" w:rsidRDefault="009924C5" w:rsidP="00A1307B">
            <w:pPr>
              <w:jc w:val="center"/>
              <w:rPr>
                <w:rFonts w:ascii="Myriad Pro Cond" w:hAnsi="Myriad Pro Cond"/>
                <w:color w:val="000000"/>
                <w:sz w:val="16"/>
                <w:szCs w:val="16"/>
                <w:lang w:eastAsia="es-MX"/>
              </w:rPr>
            </w:pPr>
          </w:p>
        </w:tc>
        <w:tc>
          <w:tcPr>
            <w:tcW w:w="1118" w:type="dxa"/>
            <w:tcBorders>
              <w:top w:val="nil"/>
              <w:left w:val="nil"/>
              <w:bottom w:val="single" w:sz="4" w:space="0" w:color="auto"/>
              <w:right w:val="double" w:sz="6" w:space="0" w:color="auto"/>
            </w:tcBorders>
            <w:shd w:val="clear" w:color="000000" w:fill="FFFFFF"/>
            <w:vAlign w:val="center"/>
            <w:hideMark/>
          </w:tcPr>
          <w:p w14:paraId="1B6995FA"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KINGSTON</w:t>
            </w:r>
          </w:p>
        </w:tc>
        <w:tc>
          <w:tcPr>
            <w:tcW w:w="1168" w:type="dxa"/>
            <w:tcBorders>
              <w:top w:val="nil"/>
              <w:left w:val="nil"/>
              <w:bottom w:val="single" w:sz="4" w:space="0" w:color="auto"/>
              <w:right w:val="double" w:sz="6" w:space="0" w:color="auto"/>
            </w:tcBorders>
            <w:shd w:val="clear" w:color="000000" w:fill="FFFFFF"/>
            <w:vAlign w:val="center"/>
            <w:hideMark/>
          </w:tcPr>
          <w:p w14:paraId="3CAB50EB"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PIEZA</w:t>
            </w:r>
          </w:p>
        </w:tc>
      </w:tr>
      <w:tr w:rsidR="009924C5" w:rsidRPr="002628C7" w14:paraId="5C5E4BA8" w14:textId="77777777" w:rsidTr="00A1307B">
        <w:trPr>
          <w:trHeight w:val="408"/>
        </w:trPr>
        <w:tc>
          <w:tcPr>
            <w:tcW w:w="876" w:type="dxa"/>
            <w:tcBorders>
              <w:top w:val="nil"/>
              <w:left w:val="double" w:sz="6" w:space="0" w:color="auto"/>
              <w:bottom w:val="single" w:sz="4" w:space="0" w:color="auto"/>
              <w:right w:val="double" w:sz="6" w:space="0" w:color="auto"/>
            </w:tcBorders>
            <w:shd w:val="clear" w:color="000000" w:fill="FFFFFF"/>
            <w:vAlign w:val="center"/>
          </w:tcPr>
          <w:p w14:paraId="673ECD58"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121</w:t>
            </w:r>
          </w:p>
        </w:tc>
        <w:tc>
          <w:tcPr>
            <w:tcW w:w="3933" w:type="dxa"/>
            <w:tcBorders>
              <w:top w:val="nil"/>
              <w:left w:val="nil"/>
              <w:bottom w:val="single" w:sz="4" w:space="0" w:color="auto"/>
              <w:right w:val="double" w:sz="6" w:space="0" w:color="auto"/>
            </w:tcBorders>
            <w:shd w:val="clear" w:color="000000" w:fill="FFFFFF"/>
            <w:vAlign w:val="center"/>
            <w:hideMark/>
          </w:tcPr>
          <w:p w14:paraId="6F58934A" w14:textId="77777777" w:rsidR="009924C5" w:rsidRPr="002628C7" w:rsidRDefault="009924C5" w:rsidP="00A1307B">
            <w:pPr>
              <w:rPr>
                <w:rFonts w:ascii="Myriad Pro Cond" w:hAnsi="Myriad Pro Cond"/>
                <w:color w:val="000000"/>
                <w:sz w:val="16"/>
                <w:szCs w:val="16"/>
                <w:lang w:eastAsia="es-MX"/>
              </w:rPr>
            </w:pPr>
            <w:r w:rsidRPr="002628C7">
              <w:rPr>
                <w:rFonts w:ascii="Myriad Pro Cond" w:hAnsi="Myriad Pro Cond"/>
                <w:color w:val="000000"/>
                <w:sz w:val="16"/>
                <w:szCs w:val="16"/>
                <w:lang w:eastAsia="es-MX"/>
              </w:rPr>
              <w:t>MEMORIA USB DE 16 GB</w:t>
            </w:r>
          </w:p>
        </w:tc>
        <w:tc>
          <w:tcPr>
            <w:tcW w:w="1295" w:type="dxa"/>
            <w:tcBorders>
              <w:top w:val="nil"/>
              <w:left w:val="nil"/>
              <w:bottom w:val="single" w:sz="4" w:space="0" w:color="auto"/>
              <w:right w:val="double" w:sz="6" w:space="0" w:color="auto"/>
            </w:tcBorders>
            <w:shd w:val="clear" w:color="000000" w:fill="FFFFFF"/>
            <w:vAlign w:val="center"/>
            <w:hideMark/>
          </w:tcPr>
          <w:p w14:paraId="3417746C" w14:textId="77777777" w:rsidR="009924C5" w:rsidRPr="002628C7" w:rsidRDefault="009924C5" w:rsidP="00A1307B">
            <w:pPr>
              <w:jc w:val="center"/>
              <w:rPr>
                <w:rFonts w:ascii="Myriad Pro Cond" w:hAnsi="Myriad Pro Cond"/>
                <w:color w:val="000000"/>
                <w:sz w:val="16"/>
                <w:szCs w:val="16"/>
                <w:lang w:eastAsia="es-MX"/>
              </w:rPr>
            </w:pPr>
          </w:p>
        </w:tc>
        <w:tc>
          <w:tcPr>
            <w:tcW w:w="1118" w:type="dxa"/>
            <w:tcBorders>
              <w:top w:val="nil"/>
              <w:left w:val="nil"/>
              <w:bottom w:val="single" w:sz="4" w:space="0" w:color="auto"/>
              <w:right w:val="double" w:sz="6" w:space="0" w:color="auto"/>
            </w:tcBorders>
            <w:shd w:val="clear" w:color="000000" w:fill="FFFFFF"/>
            <w:vAlign w:val="center"/>
            <w:hideMark/>
          </w:tcPr>
          <w:p w14:paraId="02DA1480"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SANDISK</w:t>
            </w:r>
          </w:p>
        </w:tc>
        <w:tc>
          <w:tcPr>
            <w:tcW w:w="1168" w:type="dxa"/>
            <w:tcBorders>
              <w:top w:val="nil"/>
              <w:left w:val="nil"/>
              <w:bottom w:val="single" w:sz="4" w:space="0" w:color="auto"/>
              <w:right w:val="double" w:sz="6" w:space="0" w:color="auto"/>
            </w:tcBorders>
            <w:shd w:val="clear" w:color="000000" w:fill="FFFFFF"/>
            <w:vAlign w:val="center"/>
            <w:hideMark/>
          </w:tcPr>
          <w:p w14:paraId="03512DFF"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PIEZA</w:t>
            </w:r>
          </w:p>
        </w:tc>
      </w:tr>
      <w:tr w:rsidR="009924C5" w:rsidRPr="002628C7" w14:paraId="7DBB6765" w14:textId="77777777" w:rsidTr="00A1307B">
        <w:trPr>
          <w:trHeight w:val="288"/>
        </w:trPr>
        <w:tc>
          <w:tcPr>
            <w:tcW w:w="876" w:type="dxa"/>
            <w:tcBorders>
              <w:top w:val="nil"/>
              <w:left w:val="double" w:sz="6" w:space="0" w:color="auto"/>
              <w:bottom w:val="single" w:sz="4" w:space="0" w:color="auto"/>
              <w:right w:val="double" w:sz="6" w:space="0" w:color="auto"/>
            </w:tcBorders>
            <w:shd w:val="clear" w:color="000000" w:fill="FFFFFF"/>
            <w:vAlign w:val="center"/>
          </w:tcPr>
          <w:p w14:paraId="28894977"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122</w:t>
            </w:r>
          </w:p>
        </w:tc>
        <w:tc>
          <w:tcPr>
            <w:tcW w:w="3933" w:type="dxa"/>
            <w:tcBorders>
              <w:top w:val="nil"/>
              <w:left w:val="nil"/>
              <w:bottom w:val="single" w:sz="4" w:space="0" w:color="auto"/>
              <w:right w:val="double" w:sz="6" w:space="0" w:color="auto"/>
            </w:tcBorders>
            <w:shd w:val="clear" w:color="000000" w:fill="FFFFFF"/>
            <w:vAlign w:val="center"/>
            <w:hideMark/>
          </w:tcPr>
          <w:p w14:paraId="35D41979" w14:textId="77777777" w:rsidR="009924C5" w:rsidRPr="002628C7" w:rsidRDefault="009924C5" w:rsidP="00A1307B">
            <w:pPr>
              <w:rPr>
                <w:rFonts w:ascii="Myriad Pro Cond" w:hAnsi="Myriad Pro Cond"/>
                <w:color w:val="000000"/>
                <w:sz w:val="16"/>
                <w:szCs w:val="16"/>
                <w:lang w:eastAsia="es-MX"/>
              </w:rPr>
            </w:pPr>
            <w:r w:rsidRPr="002628C7">
              <w:rPr>
                <w:rFonts w:ascii="Myriad Pro Cond" w:hAnsi="Myriad Pro Cond"/>
                <w:color w:val="000000"/>
                <w:sz w:val="16"/>
                <w:szCs w:val="16"/>
                <w:lang w:eastAsia="es-MX"/>
              </w:rPr>
              <w:t>PAD ABSORBEDOR DE TINTA</w:t>
            </w:r>
          </w:p>
        </w:tc>
        <w:tc>
          <w:tcPr>
            <w:tcW w:w="1295" w:type="dxa"/>
            <w:tcBorders>
              <w:top w:val="nil"/>
              <w:left w:val="nil"/>
              <w:bottom w:val="single" w:sz="4" w:space="0" w:color="auto"/>
              <w:right w:val="double" w:sz="6" w:space="0" w:color="auto"/>
            </w:tcBorders>
            <w:shd w:val="clear" w:color="000000" w:fill="FFFFFF"/>
            <w:vAlign w:val="center"/>
            <w:hideMark/>
          </w:tcPr>
          <w:p w14:paraId="24E1F620"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1257633</w:t>
            </w:r>
          </w:p>
        </w:tc>
        <w:tc>
          <w:tcPr>
            <w:tcW w:w="1118" w:type="dxa"/>
            <w:tcBorders>
              <w:top w:val="nil"/>
              <w:left w:val="nil"/>
              <w:bottom w:val="single" w:sz="4" w:space="0" w:color="auto"/>
              <w:right w:val="double" w:sz="6" w:space="0" w:color="auto"/>
            </w:tcBorders>
            <w:shd w:val="clear" w:color="000000" w:fill="FFFFFF"/>
            <w:vAlign w:val="center"/>
            <w:hideMark/>
          </w:tcPr>
          <w:p w14:paraId="0BABE1D3"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KODAK</w:t>
            </w:r>
          </w:p>
        </w:tc>
        <w:tc>
          <w:tcPr>
            <w:tcW w:w="1168" w:type="dxa"/>
            <w:tcBorders>
              <w:top w:val="nil"/>
              <w:left w:val="nil"/>
              <w:bottom w:val="single" w:sz="4" w:space="0" w:color="auto"/>
              <w:right w:val="double" w:sz="6" w:space="0" w:color="auto"/>
            </w:tcBorders>
            <w:shd w:val="clear" w:color="000000" w:fill="FFFFFF"/>
            <w:vAlign w:val="center"/>
            <w:hideMark/>
          </w:tcPr>
          <w:p w14:paraId="5C0317F8"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PIEZA</w:t>
            </w:r>
          </w:p>
        </w:tc>
      </w:tr>
      <w:tr w:rsidR="009924C5" w:rsidRPr="002628C7" w14:paraId="51362668" w14:textId="77777777" w:rsidTr="00A1307B">
        <w:trPr>
          <w:trHeight w:val="288"/>
        </w:trPr>
        <w:tc>
          <w:tcPr>
            <w:tcW w:w="876" w:type="dxa"/>
            <w:tcBorders>
              <w:top w:val="nil"/>
              <w:left w:val="double" w:sz="6" w:space="0" w:color="auto"/>
              <w:bottom w:val="single" w:sz="4" w:space="0" w:color="auto"/>
              <w:right w:val="double" w:sz="6" w:space="0" w:color="auto"/>
            </w:tcBorders>
            <w:shd w:val="clear" w:color="000000" w:fill="FFFFFF"/>
            <w:vAlign w:val="center"/>
          </w:tcPr>
          <w:p w14:paraId="197A99E3"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123</w:t>
            </w:r>
          </w:p>
        </w:tc>
        <w:tc>
          <w:tcPr>
            <w:tcW w:w="3933" w:type="dxa"/>
            <w:tcBorders>
              <w:top w:val="nil"/>
              <w:left w:val="nil"/>
              <w:bottom w:val="single" w:sz="4" w:space="0" w:color="auto"/>
              <w:right w:val="double" w:sz="6" w:space="0" w:color="auto"/>
            </w:tcBorders>
            <w:shd w:val="clear" w:color="000000" w:fill="FFFFFF"/>
            <w:vAlign w:val="center"/>
            <w:hideMark/>
          </w:tcPr>
          <w:p w14:paraId="0F6E4740" w14:textId="77777777" w:rsidR="009924C5" w:rsidRPr="002628C7" w:rsidRDefault="009924C5" w:rsidP="00A1307B">
            <w:pPr>
              <w:rPr>
                <w:rFonts w:ascii="Myriad Pro Cond" w:hAnsi="Myriad Pro Cond"/>
                <w:color w:val="000000"/>
                <w:sz w:val="16"/>
                <w:szCs w:val="16"/>
                <w:lang w:eastAsia="es-MX"/>
              </w:rPr>
            </w:pPr>
            <w:r w:rsidRPr="002628C7">
              <w:rPr>
                <w:rFonts w:ascii="Myriad Pro Cond" w:hAnsi="Myriad Pro Cond"/>
                <w:color w:val="000000"/>
                <w:sz w:val="16"/>
                <w:szCs w:val="16"/>
                <w:lang w:eastAsia="es-MX"/>
              </w:rPr>
              <w:t>SPRAY ESPUMA P/COMPUTADORA</w:t>
            </w:r>
          </w:p>
        </w:tc>
        <w:tc>
          <w:tcPr>
            <w:tcW w:w="1295" w:type="dxa"/>
            <w:tcBorders>
              <w:top w:val="nil"/>
              <w:left w:val="nil"/>
              <w:bottom w:val="single" w:sz="4" w:space="0" w:color="auto"/>
              <w:right w:val="double" w:sz="6" w:space="0" w:color="auto"/>
            </w:tcBorders>
            <w:shd w:val="clear" w:color="000000" w:fill="FFFFFF"/>
            <w:vAlign w:val="center"/>
            <w:hideMark/>
          </w:tcPr>
          <w:p w14:paraId="14B0150E" w14:textId="77777777" w:rsidR="009924C5" w:rsidRPr="002628C7" w:rsidRDefault="009924C5" w:rsidP="00A1307B">
            <w:pPr>
              <w:jc w:val="center"/>
              <w:rPr>
                <w:rFonts w:ascii="Myriad Pro Cond" w:hAnsi="Myriad Pro Cond"/>
                <w:color w:val="000000"/>
                <w:sz w:val="16"/>
                <w:szCs w:val="16"/>
                <w:lang w:eastAsia="es-MX"/>
              </w:rPr>
            </w:pPr>
          </w:p>
        </w:tc>
        <w:tc>
          <w:tcPr>
            <w:tcW w:w="1118" w:type="dxa"/>
            <w:tcBorders>
              <w:top w:val="nil"/>
              <w:left w:val="nil"/>
              <w:bottom w:val="single" w:sz="4" w:space="0" w:color="auto"/>
              <w:right w:val="double" w:sz="6" w:space="0" w:color="auto"/>
            </w:tcBorders>
            <w:shd w:val="clear" w:color="000000" w:fill="FFFFFF"/>
            <w:vAlign w:val="center"/>
            <w:hideMark/>
          </w:tcPr>
          <w:p w14:paraId="42247368"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PC CLEAN</w:t>
            </w:r>
          </w:p>
        </w:tc>
        <w:tc>
          <w:tcPr>
            <w:tcW w:w="1168" w:type="dxa"/>
            <w:tcBorders>
              <w:top w:val="nil"/>
              <w:left w:val="nil"/>
              <w:bottom w:val="single" w:sz="4" w:space="0" w:color="auto"/>
              <w:right w:val="double" w:sz="6" w:space="0" w:color="auto"/>
            </w:tcBorders>
            <w:shd w:val="clear" w:color="000000" w:fill="FFFFFF"/>
            <w:vAlign w:val="center"/>
            <w:hideMark/>
          </w:tcPr>
          <w:p w14:paraId="0B6C34E7"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PIEZA</w:t>
            </w:r>
          </w:p>
        </w:tc>
      </w:tr>
      <w:tr w:rsidR="009924C5" w:rsidRPr="002628C7" w14:paraId="36C61017" w14:textId="77777777" w:rsidTr="00A1307B">
        <w:trPr>
          <w:trHeight w:val="288"/>
        </w:trPr>
        <w:tc>
          <w:tcPr>
            <w:tcW w:w="876" w:type="dxa"/>
            <w:tcBorders>
              <w:top w:val="nil"/>
              <w:left w:val="double" w:sz="6" w:space="0" w:color="auto"/>
              <w:bottom w:val="single" w:sz="4" w:space="0" w:color="auto"/>
              <w:right w:val="double" w:sz="6" w:space="0" w:color="auto"/>
            </w:tcBorders>
            <w:shd w:val="clear" w:color="000000" w:fill="FFFFFF"/>
            <w:vAlign w:val="center"/>
          </w:tcPr>
          <w:p w14:paraId="256C4F3B"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124</w:t>
            </w:r>
          </w:p>
        </w:tc>
        <w:tc>
          <w:tcPr>
            <w:tcW w:w="3933" w:type="dxa"/>
            <w:tcBorders>
              <w:top w:val="nil"/>
              <w:left w:val="nil"/>
              <w:bottom w:val="single" w:sz="4" w:space="0" w:color="auto"/>
              <w:right w:val="double" w:sz="6" w:space="0" w:color="auto"/>
            </w:tcBorders>
            <w:shd w:val="clear" w:color="000000" w:fill="FFFFFF"/>
            <w:vAlign w:val="center"/>
            <w:hideMark/>
          </w:tcPr>
          <w:p w14:paraId="4728500B" w14:textId="77777777" w:rsidR="009924C5" w:rsidRPr="002628C7" w:rsidRDefault="009924C5" w:rsidP="00A1307B">
            <w:pPr>
              <w:rPr>
                <w:rFonts w:ascii="Myriad Pro Cond" w:hAnsi="Myriad Pro Cond"/>
                <w:color w:val="000000"/>
                <w:sz w:val="16"/>
                <w:szCs w:val="16"/>
                <w:lang w:eastAsia="es-MX"/>
              </w:rPr>
            </w:pPr>
            <w:r w:rsidRPr="002628C7">
              <w:rPr>
                <w:rFonts w:ascii="Myriad Pro Cond" w:hAnsi="Myriad Pro Cond"/>
                <w:color w:val="000000"/>
                <w:sz w:val="16"/>
                <w:szCs w:val="16"/>
                <w:lang w:eastAsia="es-MX"/>
              </w:rPr>
              <w:t>TOALLA ANTIESTATICA HUMEDAD</w:t>
            </w:r>
          </w:p>
        </w:tc>
        <w:tc>
          <w:tcPr>
            <w:tcW w:w="1295" w:type="dxa"/>
            <w:tcBorders>
              <w:top w:val="nil"/>
              <w:left w:val="nil"/>
              <w:bottom w:val="single" w:sz="4" w:space="0" w:color="auto"/>
              <w:right w:val="double" w:sz="6" w:space="0" w:color="auto"/>
            </w:tcBorders>
            <w:shd w:val="clear" w:color="000000" w:fill="FFFFFF"/>
            <w:vAlign w:val="center"/>
            <w:hideMark/>
          </w:tcPr>
          <w:p w14:paraId="70938604" w14:textId="77777777" w:rsidR="009924C5" w:rsidRPr="002628C7" w:rsidRDefault="009924C5" w:rsidP="00A1307B">
            <w:pPr>
              <w:jc w:val="center"/>
              <w:rPr>
                <w:rFonts w:ascii="Myriad Pro Cond" w:hAnsi="Myriad Pro Cond"/>
                <w:color w:val="000000"/>
                <w:sz w:val="16"/>
                <w:szCs w:val="16"/>
                <w:lang w:eastAsia="es-MX"/>
              </w:rPr>
            </w:pPr>
          </w:p>
        </w:tc>
        <w:tc>
          <w:tcPr>
            <w:tcW w:w="1118" w:type="dxa"/>
            <w:tcBorders>
              <w:top w:val="nil"/>
              <w:left w:val="nil"/>
              <w:bottom w:val="single" w:sz="4" w:space="0" w:color="auto"/>
              <w:right w:val="double" w:sz="6" w:space="0" w:color="auto"/>
            </w:tcBorders>
            <w:shd w:val="clear" w:color="000000" w:fill="FFFFFF"/>
            <w:vAlign w:val="center"/>
            <w:hideMark/>
          </w:tcPr>
          <w:p w14:paraId="6689475B" w14:textId="77777777" w:rsidR="009924C5" w:rsidRPr="002628C7" w:rsidRDefault="009924C5" w:rsidP="00A1307B">
            <w:pPr>
              <w:jc w:val="center"/>
              <w:rPr>
                <w:rFonts w:ascii="Myriad Pro Cond" w:hAnsi="Myriad Pro Cond"/>
                <w:color w:val="000000"/>
                <w:sz w:val="16"/>
                <w:szCs w:val="16"/>
                <w:lang w:eastAsia="es-MX"/>
              </w:rPr>
            </w:pPr>
          </w:p>
        </w:tc>
        <w:tc>
          <w:tcPr>
            <w:tcW w:w="1168" w:type="dxa"/>
            <w:tcBorders>
              <w:top w:val="nil"/>
              <w:left w:val="nil"/>
              <w:bottom w:val="single" w:sz="4" w:space="0" w:color="auto"/>
              <w:right w:val="double" w:sz="6" w:space="0" w:color="auto"/>
            </w:tcBorders>
            <w:shd w:val="clear" w:color="000000" w:fill="FFFFFF"/>
            <w:vAlign w:val="center"/>
            <w:hideMark/>
          </w:tcPr>
          <w:p w14:paraId="3B834A4C"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PIEZA</w:t>
            </w:r>
          </w:p>
        </w:tc>
      </w:tr>
      <w:tr w:rsidR="009924C5" w:rsidRPr="002628C7" w14:paraId="69DAAACF" w14:textId="77777777" w:rsidTr="00A1307B">
        <w:trPr>
          <w:trHeight w:val="288"/>
        </w:trPr>
        <w:tc>
          <w:tcPr>
            <w:tcW w:w="876" w:type="dxa"/>
            <w:tcBorders>
              <w:top w:val="nil"/>
              <w:left w:val="double" w:sz="6" w:space="0" w:color="auto"/>
              <w:bottom w:val="single" w:sz="4" w:space="0" w:color="auto"/>
              <w:right w:val="double" w:sz="6" w:space="0" w:color="auto"/>
            </w:tcBorders>
            <w:shd w:val="clear" w:color="000000" w:fill="FFFFFF"/>
            <w:vAlign w:val="center"/>
          </w:tcPr>
          <w:p w14:paraId="67640AF5"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125</w:t>
            </w:r>
          </w:p>
        </w:tc>
        <w:tc>
          <w:tcPr>
            <w:tcW w:w="3933" w:type="dxa"/>
            <w:tcBorders>
              <w:top w:val="nil"/>
              <w:left w:val="nil"/>
              <w:bottom w:val="single" w:sz="4" w:space="0" w:color="auto"/>
              <w:right w:val="double" w:sz="6" w:space="0" w:color="auto"/>
            </w:tcBorders>
            <w:shd w:val="clear" w:color="000000" w:fill="FFFFFF"/>
            <w:vAlign w:val="center"/>
            <w:hideMark/>
          </w:tcPr>
          <w:p w14:paraId="04055996" w14:textId="77777777" w:rsidR="009924C5" w:rsidRPr="002628C7" w:rsidRDefault="009924C5" w:rsidP="00A1307B">
            <w:pPr>
              <w:rPr>
                <w:rFonts w:ascii="Myriad Pro Cond" w:hAnsi="Myriad Pro Cond"/>
                <w:color w:val="000000"/>
                <w:sz w:val="16"/>
                <w:szCs w:val="16"/>
                <w:lang w:eastAsia="es-MX"/>
              </w:rPr>
            </w:pPr>
            <w:r w:rsidRPr="002628C7">
              <w:rPr>
                <w:rFonts w:ascii="Myriad Pro Cond" w:hAnsi="Myriad Pro Cond"/>
                <w:color w:val="000000"/>
                <w:sz w:val="16"/>
                <w:szCs w:val="16"/>
                <w:lang w:eastAsia="es-MX"/>
              </w:rPr>
              <w:t>TOALLAS CON SOLUCION ANTIESTATICA CAJA CON 6 PAQUETES DE 24 PIEZAS</w:t>
            </w:r>
          </w:p>
        </w:tc>
        <w:tc>
          <w:tcPr>
            <w:tcW w:w="1295" w:type="dxa"/>
            <w:tcBorders>
              <w:top w:val="nil"/>
              <w:left w:val="nil"/>
              <w:bottom w:val="single" w:sz="4" w:space="0" w:color="auto"/>
              <w:right w:val="double" w:sz="6" w:space="0" w:color="auto"/>
            </w:tcBorders>
            <w:shd w:val="clear" w:color="000000" w:fill="FFFFFF"/>
            <w:vAlign w:val="center"/>
            <w:hideMark/>
          </w:tcPr>
          <w:p w14:paraId="5C4A7747"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8965519</w:t>
            </w:r>
          </w:p>
        </w:tc>
        <w:tc>
          <w:tcPr>
            <w:tcW w:w="1118" w:type="dxa"/>
            <w:tcBorders>
              <w:top w:val="nil"/>
              <w:left w:val="nil"/>
              <w:bottom w:val="single" w:sz="4" w:space="0" w:color="auto"/>
              <w:right w:val="double" w:sz="6" w:space="0" w:color="auto"/>
            </w:tcBorders>
            <w:shd w:val="clear" w:color="000000" w:fill="FFFFFF"/>
            <w:vAlign w:val="center"/>
            <w:hideMark/>
          </w:tcPr>
          <w:p w14:paraId="2FCEC9F1"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SIN MARCA</w:t>
            </w:r>
          </w:p>
        </w:tc>
        <w:tc>
          <w:tcPr>
            <w:tcW w:w="1168" w:type="dxa"/>
            <w:tcBorders>
              <w:top w:val="nil"/>
              <w:left w:val="nil"/>
              <w:bottom w:val="single" w:sz="4" w:space="0" w:color="auto"/>
              <w:right w:val="double" w:sz="6" w:space="0" w:color="auto"/>
            </w:tcBorders>
            <w:shd w:val="clear" w:color="000000" w:fill="FFFFFF"/>
            <w:vAlign w:val="center"/>
            <w:hideMark/>
          </w:tcPr>
          <w:p w14:paraId="2B25F2A7"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CAJA</w:t>
            </w:r>
          </w:p>
        </w:tc>
      </w:tr>
      <w:tr w:rsidR="009924C5" w:rsidRPr="002628C7" w14:paraId="34FAED9B" w14:textId="77777777" w:rsidTr="00A1307B">
        <w:trPr>
          <w:trHeight w:val="288"/>
        </w:trPr>
        <w:tc>
          <w:tcPr>
            <w:tcW w:w="876" w:type="dxa"/>
            <w:tcBorders>
              <w:top w:val="nil"/>
              <w:left w:val="double" w:sz="6" w:space="0" w:color="auto"/>
              <w:bottom w:val="single" w:sz="4" w:space="0" w:color="auto"/>
              <w:right w:val="double" w:sz="6" w:space="0" w:color="auto"/>
            </w:tcBorders>
            <w:shd w:val="clear" w:color="000000" w:fill="FFFFFF"/>
            <w:vAlign w:val="center"/>
          </w:tcPr>
          <w:p w14:paraId="04D7C59B"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126</w:t>
            </w:r>
          </w:p>
        </w:tc>
        <w:tc>
          <w:tcPr>
            <w:tcW w:w="3933" w:type="dxa"/>
            <w:tcBorders>
              <w:top w:val="nil"/>
              <w:left w:val="nil"/>
              <w:bottom w:val="single" w:sz="4" w:space="0" w:color="auto"/>
              <w:right w:val="double" w:sz="6" w:space="0" w:color="auto"/>
            </w:tcBorders>
            <w:shd w:val="clear" w:color="000000" w:fill="FFFFFF"/>
            <w:vAlign w:val="center"/>
            <w:hideMark/>
          </w:tcPr>
          <w:p w14:paraId="64C48F31" w14:textId="77777777" w:rsidR="009924C5" w:rsidRPr="002628C7" w:rsidRDefault="009924C5" w:rsidP="00A1307B">
            <w:pPr>
              <w:rPr>
                <w:rFonts w:ascii="Myriad Pro Cond" w:hAnsi="Myriad Pro Cond"/>
                <w:color w:val="000000"/>
                <w:sz w:val="16"/>
                <w:szCs w:val="16"/>
                <w:lang w:eastAsia="es-MX"/>
              </w:rPr>
            </w:pPr>
            <w:r w:rsidRPr="002628C7">
              <w:rPr>
                <w:rFonts w:ascii="Myriad Pro Cond" w:hAnsi="Myriad Pro Cond"/>
                <w:color w:val="000000"/>
                <w:sz w:val="16"/>
                <w:szCs w:val="16"/>
                <w:lang w:eastAsia="es-MX"/>
              </w:rPr>
              <w:t>TOALLAS DE LIMPIEZA PAQUETE CON 24 PIEZAS</w:t>
            </w:r>
          </w:p>
        </w:tc>
        <w:tc>
          <w:tcPr>
            <w:tcW w:w="1295" w:type="dxa"/>
            <w:tcBorders>
              <w:top w:val="nil"/>
              <w:left w:val="nil"/>
              <w:bottom w:val="single" w:sz="4" w:space="0" w:color="auto"/>
              <w:right w:val="double" w:sz="6" w:space="0" w:color="auto"/>
            </w:tcBorders>
            <w:shd w:val="clear" w:color="000000" w:fill="FFFFFF"/>
            <w:vAlign w:val="center"/>
            <w:hideMark/>
          </w:tcPr>
          <w:p w14:paraId="63B63A5E"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1002716</w:t>
            </w:r>
          </w:p>
        </w:tc>
        <w:tc>
          <w:tcPr>
            <w:tcW w:w="1118" w:type="dxa"/>
            <w:tcBorders>
              <w:top w:val="nil"/>
              <w:left w:val="nil"/>
              <w:bottom w:val="single" w:sz="4" w:space="0" w:color="auto"/>
              <w:right w:val="double" w:sz="6" w:space="0" w:color="auto"/>
            </w:tcBorders>
            <w:shd w:val="clear" w:color="000000" w:fill="FFFFFF"/>
            <w:vAlign w:val="center"/>
            <w:hideMark/>
          </w:tcPr>
          <w:p w14:paraId="60EA13BE"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SIN MARCA</w:t>
            </w:r>
          </w:p>
        </w:tc>
        <w:tc>
          <w:tcPr>
            <w:tcW w:w="1168" w:type="dxa"/>
            <w:tcBorders>
              <w:top w:val="nil"/>
              <w:left w:val="nil"/>
              <w:bottom w:val="single" w:sz="4" w:space="0" w:color="auto"/>
              <w:right w:val="double" w:sz="6" w:space="0" w:color="auto"/>
            </w:tcBorders>
            <w:shd w:val="clear" w:color="000000" w:fill="FFFFFF"/>
            <w:vAlign w:val="center"/>
            <w:hideMark/>
          </w:tcPr>
          <w:p w14:paraId="0F0459EF"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PAQUETE</w:t>
            </w:r>
          </w:p>
        </w:tc>
      </w:tr>
      <w:tr w:rsidR="009924C5" w:rsidRPr="002628C7" w14:paraId="231FA484" w14:textId="77777777" w:rsidTr="00A1307B">
        <w:trPr>
          <w:trHeight w:val="288"/>
        </w:trPr>
        <w:tc>
          <w:tcPr>
            <w:tcW w:w="876" w:type="dxa"/>
            <w:tcBorders>
              <w:top w:val="nil"/>
              <w:left w:val="double" w:sz="6" w:space="0" w:color="auto"/>
              <w:bottom w:val="single" w:sz="4" w:space="0" w:color="auto"/>
              <w:right w:val="double" w:sz="6" w:space="0" w:color="auto"/>
            </w:tcBorders>
            <w:shd w:val="clear" w:color="000000" w:fill="FFFFFF"/>
            <w:vAlign w:val="center"/>
          </w:tcPr>
          <w:p w14:paraId="197A2D9A"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127</w:t>
            </w:r>
          </w:p>
        </w:tc>
        <w:tc>
          <w:tcPr>
            <w:tcW w:w="3933" w:type="dxa"/>
            <w:tcBorders>
              <w:top w:val="nil"/>
              <w:left w:val="nil"/>
              <w:bottom w:val="single" w:sz="4" w:space="0" w:color="auto"/>
              <w:right w:val="double" w:sz="6" w:space="0" w:color="auto"/>
            </w:tcBorders>
            <w:shd w:val="clear" w:color="000000" w:fill="FFFFFF"/>
            <w:vAlign w:val="center"/>
            <w:hideMark/>
          </w:tcPr>
          <w:p w14:paraId="7F341BB2" w14:textId="77777777" w:rsidR="009924C5" w:rsidRPr="002628C7" w:rsidRDefault="009924C5" w:rsidP="00A1307B">
            <w:pPr>
              <w:rPr>
                <w:rFonts w:ascii="Myriad Pro Cond" w:hAnsi="Myriad Pro Cond"/>
                <w:color w:val="000000"/>
                <w:sz w:val="16"/>
                <w:szCs w:val="16"/>
                <w:lang w:eastAsia="es-MX"/>
              </w:rPr>
            </w:pPr>
            <w:r w:rsidRPr="002628C7">
              <w:rPr>
                <w:rFonts w:ascii="Myriad Pro Cond" w:hAnsi="Myriad Pro Cond"/>
                <w:color w:val="000000"/>
                <w:sz w:val="16"/>
                <w:szCs w:val="16"/>
                <w:lang w:eastAsia="es-MX"/>
              </w:rPr>
              <w:t>TONER  PARA IMPRESORA CP5525 NP CE270AC NEGRO</w:t>
            </w:r>
          </w:p>
        </w:tc>
        <w:tc>
          <w:tcPr>
            <w:tcW w:w="1295" w:type="dxa"/>
            <w:tcBorders>
              <w:top w:val="nil"/>
              <w:left w:val="nil"/>
              <w:bottom w:val="single" w:sz="4" w:space="0" w:color="auto"/>
              <w:right w:val="double" w:sz="6" w:space="0" w:color="auto"/>
            </w:tcBorders>
            <w:shd w:val="clear" w:color="000000" w:fill="FFFFFF"/>
            <w:vAlign w:val="center"/>
            <w:hideMark/>
          </w:tcPr>
          <w:p w14:paraId="0D17890F"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CE270AC</w:t>
            </w:r>
          </w:p>
        </w:tc>
        <w:tc>
          <w:tcPr>
            <w:tcW w:w="1118" w:type="dxa"/>
            <w:tcBorders>
              <w:top w:val="nil"/>
              <w:left w:val="nil"/>
              <w:bottom w:val="single" w:sz="4" w:space="0" w:color="auto"/>
              <w:right w:val="double" w:sz="6" w:space="0" w:color="auto"/>
            </w:tcBorders>
            <w:shd w:val="clear" w:color="000000" w:fill="FFFFFF"/>
            <w:vAlign w:val="center"/>
            <w:hideMark/>
          </w:tcPr>
          <w:p w14:paraId="5AF1AEA2"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HP</w:t>
            </w:r>
          </w:p>
        </w:tc>
        <w:tc>
          <w:tcPr>
            <w:tcW w:w="1168" w:type="dxa"/>
            <w:tcBorders>
              <w:top w:val="nil"/>
              <w:left w:val="nil"/>
              <w:bottom w:val="single" w:sz="4" w:space="0" w:color="auto"/>
              <w:right w:val="double" w:sz="6" w:space="0" w:color="auto"/>
            </w:tcBorders>
            <w:shd w:val="clear" w:color="000000" w:fill="FFFFFF"/>
            <w:vAlign w:val="center"/>
            <w:hideMark/>
          </w:tcPr>
          <w:p w14:paraId="04C560CF"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PIEZA</w:t>
            </w:r>
          </w:p>
        </w:tc>
      </w:tr>
      <w:tr w:rsidR="009924C5" w:rsidRPr="002628C7" w14:paraId="6AA5198B" w14:textId="77777777" w:rsidTr="00A1307B">
        <w:trPr>
          <w:trHeight w:val="288"/>
        </w:trPr>
        <w:tc>
          <w:tcPr>
            <w:tcW w:w="876" w:type="dxa"/>
            <w:tcBorders>
              <w:top w:val="nil"/>
              <w:left w:val="double" w:sz="6" w:space="0" w:color="auto"/>
              <w:bottom w:val="single" w:sz="4" w:space="0" w:color="auto"/>
              <w:right w:val="double" w:sz="6" w:space="0" w:color="auto"/>
            </w:tcBorders>
            <w:shd w:val="clear" w:color="000000" w:fill="FFFFFF"/>
            <w:vAlign w:val="center"/>
          </w:tcPr>
          <w:p w14:paraId="0FF72217"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128</w:t>
            </w:r>
          </w:p>
        </w:tc>
        <w:tc>
          <w:tcPr>
            <w:tcW w:w="3933" w:type="dxa"/>
            <w:tcBorders>
              <w:top w:val="nil"/>
              <w:left w:val="nil"/>
              <w:bottom w:val="single" w:sz="4" w:space="0" w:color="auto"/>
              <w:right w:val="double" w:sz="6" w:space="0" w:color="auto"/>
            </w:tcBorders>
            <w:shd w:val="clear" w:color="000000" w:fill="FFFFFF"/>
            <w:vAlign w:val="center"/>
            <w:hideMark/>
          </w:tcPr>
          <w:p w14:paraId="16E3806F" w14:textId="77777777" w:rsidR="009924C5" w:rsidRPr="002628C7" w:rsidRDefault="009924C5" w:rsidP="00A1307B">
            <w:pPr>
              <w:rPr>
                <w:rFonts w:ascii="Myriad Pro Cond" w:hAnsi="Myriad Pro Cond"/>
                <w:color w:val="000000"/>
                <w:sz w:val="16"/>
                <w:szCs w:val="16"/>
                <w:lang w:eastAsia="es-MX"/>
              </w:rPr>
            </w:pPr>
            <w:r w:rsidRPr="002628C7">
              <w:rPr>
                <w:rFonts w:ascii="Myriad Pro Cond" w:hAnsi="Myriad Pro Cond"/>
                <w:color w:val="000000"/>
                <w:sz w:val="16"/>
                <w:szCs w:val="16"/>
                <w:lang w:eastAsia="es-MX"/>
              </w:rPr>
              <w:t>TONER  PARA IMPRESORA CP5525 NP CE271AC CYAN</w:t>
            </w:r>
          </w:p>
        </w:tc>
        <w:tc>
          <w:tcPr>
            <w:tcW w:w="1295" w:type="dxa"/>
            <w:tcBorders>
              <w:top w:val="nil"/>
              <w:left w:val="nil"/>
              <w:bottom w:val="single" w:sz="4" w:space="0" w:color="auto"/>
              <w:right w:val="double" w:sz="6" w:space="0" w:color="auto"/>
            </w:tcBorders>
            <w:shd w:val="clear" w:color="000000" w:fill="FFFFFF"/>
            <w:vAlign w:val="center"/>
            <w:hideMark/>
          </w:tcPr>
          <w:p w14:paraId="30C2DF04"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CE271AC</w:t>
            </w:r>
          </w:p>
        </w:tc>
        <w:tc>
          <w:tcPr>
            <w:tcW w:w="1118" w:type="dxa"/>
            <w:tcBorders>
              <w:top w:val="nil"/>
              <w:left w:val="nil"/>
              <w:bottom w:val="single" w:sz="4" w:space="0" w:color="auto"/>
              <w:right w:val="double" w:sz="6" w:space="0" w:color="auto"/>
            </w:tcBorders>
            <w:shd w:val="clear" w:color="000000" w:fill="FFFFFF"/>
            <w:vAlign w:val="center"/>
            <w:hideMark/>
          </w:tcPr>
          <w:p w14:paraId="3EF27B3D"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HP</w:t>
            </w:r>
          </w:p>
        </w:tc>
        <w:tc>
          <w:tcPr>
            <w:tcW w:w="1168" w:type="dxa"/>
            <w:tcBorders>
              <w:top w:val="nil"/>
              <w:left w:val="nil"/>
              <w:bottom w:val="single" w:sz="4" w:space="0" w:color="auto"/>
              <w:right w:val="double" w:sz="6" w:space="0" w:color="auto"/>
            </w:tcBorders>
            <w:shd w:val="clear" w:color="000000" w:fill="FFFFFF"/>
            <w:vAlign w:val="center"/>
            <w:hideMark/>
          </w:tcPr>
          <w:p w14:paraId="776EA461"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PIEZA</w:t>
            </w:r>
          </w:p>
        </w:tc>
      </w:tr>
      <w:tr w:rsidR="009924C5" w:rsidRPr="002628C7" w14:paraId="5DC2F327" w14:textId="77777777" w:rsidTr="00A1307B">
        <w:trPr>
          <w:trHeight w:val="288"/>
        </w:trPr>
        <w:tc>
          <w:tcPr>
            <w:tcW w:w="876" w:type="dxa"/>
            <w:tcBorders>
              <w:top w:val="nil"/>
              <w:left w:val="double" w:sz="6" w:space="0" w:color="auto"/>
              <w:bottom w:val="single" w:sz="4" w:space="0" w:color="auto"/>
              <w:right w:val="double" w:sz="6" w:space="0" w:color="auto"/>
            </w:tcBorders>
            <w:shd w:val="clear" w:color="000000" w:fill="FFFFFF"/>
            <w:vAlign w:val="center"/>
          </w:tcPr>
          <w:p w14:paraId="5AD1D085"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129</w:t>
            </w:r>
          </w:p>
        </w:tc>
        <w:tc>
          <w:tcPr>
            <w:tcW w:w="3933" w:type="dxa"/>
            <w:tcBorders>
              <w:top w:val="nil"/>
              <w:left w:val="nil"/>
              <w:bottom w:val="single" w:sz="4" w:space="0" w:color="auto"/>
              <w:right w:val="double" w:sz="6" w:space="0" w:color="auto"/>
            </w:tcBorders>
            <w:shd w:val="clear" w:color="000000" w:fill="FFFFFF"/>
            <w:vAlign w:val="center"/>
            <w:hideMark/>
          </w:tcPr>
          <w:p w14:paraId="3E397527" w14:textId="77777777" w:rsidR="009924C5" w:rsidRPr="002628C7" w:rsidRDefault="009924C5" w:rsidP="00A1307B">
            <w:pPr>
              <w:rPr>
                <w:rFonts w:ascii="Myriad Pro Cond" w:hAnsi="Myriad Pro Cond"/>
                <w:color w:val="000000"/>
                <w:sz w:val="16"/>
                <w:szCs w:val="16"/>
                <w:lang w:eastAsia="es-MX"/>
              </w:rPr>
            </w:pPr>
            <w:r w:rsidRPr="002628C7">
              <w:rPr>
                <w:rFonts w:ascii="Myriad Pro Cond" w:hAnsi="Myriad Pro Cond"/>
                <w:color w:val="000000"/>
                <w:sz w:val="16"/>
                <w:szCs w:val="16"/>
                <w:lang w:eastAsia="es-MX"/>
              </w:rPr>
              <w:t>TONER  PARA IMPRESORA CP5525 NP CE272AC AMARILLO</w:t>
            </w:r>
          </w:p>
        </w:tc>
        <w:tc>
          <w:tcPr>
            <w:tcW w:w="1295" w:type="dxa"/>
            <w:tcBorders>
              <w:top w:val="nil"/>
              <w:left w:val="nil"/>
              <w:bottom w:val="single" w:sz="4" w:space="0" w:color="auto"/>
              <w:right w:val="double" w:sz="6" w:space="0" w:color="auto"/>
            </w:tcBorders>
            <w:shd w:val="clear" w:color="000000" w:fill="FFFFFF"/>
            <w:vAlign w:val="center"/>
            <w:hideMark/>
          </w:tcPr>
          <w:p w14:paraId="3D503628"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CE272AC</w:t>
            </w:r>
          </w:p>
        </w:tc>
        <w:tc>
          <w:tcPr>
            <w:tcW w:w="1118" w:type="dxa"/>
            <w:tcBorders>
              <w:top w:val="nil"/>
              <w:left w:val="nil"/>
              <w:bottom w:val="single" w:sz="4" w:space="0" w:color="auto"/>
              <w:right w:val="double" w:sz="6" w:space="0" w:color="auto"/>
            </w:tcBorders>
            <w:shd w:val="clear" w:color="000000" w:fill="FFFFFF"/>
            <w:vAlign w:val="center"/>
            <w:hideMark/>
          </w:tcPr>
          <w:p w14:paraId="493A5FF7"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HP</w:t>
            </w:r>
          </w:p>
        </w:tc>
        <w:tc>
          <w:tcPr>
            <w:tcW w:w="1168" w:type="dxa"/>
            <w:tcBorders>
              <w:top w:val="nil"/>
              <w:left w:val="nil"/>
              <w:bottom w:val="single" w:sz="4" w:space="0" w:color="auto"/>
              <w:right w:val="double" w:sz="6" w:space="0" w:color="auto"/>
            </w:tcBorders>
            <w:shd w:val="clear" w:color="000000" w:fill="FFFFFF"/>
            <w:vAlign w:val="center"/>
            <w:hideMark/>
          </w:tcPr>
          <w:p w14:paraId="5F8072DA"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PIEZA</w:t>
            </w:r>
          </w:p>
        </w:tc>
      </w:tr>
      <w:tr w:rsidR="009924C5" w:rsidRPr="002628C7" w14:paraId="0335F8A0" w14:textId="77777777" w:rsidTr="00A1307B">
        <w:trPr>
          <w:trHeight w:val="288"/>
        </w:trPr>
        <w:tc>
          <w:tcPr>
            <w:tcW w:w="876" w:type="dxa"/>
            <w:tcBorders>
              <w:top w:val="nil"/>
              <w:left w:val="double" w:sz="6" w:space="0" w:color="auto"/>
              <w:bottom w:val="single" w:sz="4" w:space="0" w:color="auto"/>
              <w:right w:val="double" w:sz="6" w:space="0" w:color="auto"/>
            </w:tcBorders>
            <w:shd w:val="clear" w:color="000000" w:fill="FFFFFF"/>
            <w:vAlign w:val="center"/>
          </w:tcPr>
          <w:p w14:paraId="1AF716D5"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130</w:t>
            </w:r>
          </w:p>
        </w:tc>
        <w:tc>
          <w:tcPr>
            <w:tcW w:w="3933" w:type="dxa"/>
            <w:tcBorders>
              <w:top w:val="nil"/>
              <w:left w:val="nil"/>
              <w:bottom w:val="single" w:sz="4" w:space="0" w:color="auto"/>
              <w:right w:val="double" w:sz="6" w:space="0" w:color="auto"/>
            </w:tcBorders>
            <w:shd w:val="clear" w:color="000000" w:fill="FFFFFF"/>
            <w:vAlign w:val="center"/>
            <w:hideMark/>
          </w:tcPr>
          <w:p w14:paraId="14339FEE" w14:textId="77777777" w:rsidR="009924C5" w:rsidRPr="002628C7" w:rsidRDefault="009924C5" w:rsidP="00A1307B">
            <w:pPr>
              <w:rPr>
                <w:rFonts w:ascii="Myriad Pro Cond" w:hAnsi="Myriad Pro Cond"/>
                <w:color w:val="000000"/>
                <w:sz w:val="16"/>
                <w:szCs w:val="16"/>
                <w:lang w:eastAsia="es-MX"/>
              </w:rPr>
            </w:pPr>
            <w:r w:rsidRPr="002628C7">
              <w:rPr>
                <w:rFonts w:ascii="Myriad Pro Cond" w:hAnsi="Myriad Pro Cond"/>
                <w:color w:val="000000"/>
                <w:sz w:val="16"/>
                <w:szCs w:val="16"/>
                <w:lang w:eastAsia="es-MX"/>
              </w:rPr>
              <w:t>TONER  PARA IMPRESORA CP5525 NP CE273AC MAGENTA</w:t>
            </w:r>
          </w:p>
        </w:tc>
        <w:tc>
          <w:tcPr>
            <w:tcW w:w="1295" w:type="dxa"/>
            <w:tcBorders>
              <w:top w:val="nil"/>
              <w:left w:val="nil"/>
              <w:bottom w:val="single" w:sz="4" w:space="0" w:color="auto"/>
              <w:right w:val="double" w:sz="6" w:space="0" w:color="auto"/>
            </w:tcBorders>
            <w:shd w:val="clear" w:color="000000" w:fill="FFFFFF"/>
            <w:vAlign w:val="center"/>
            <w:hideMark/>
          </w:tcPr>
          <w:p w14:paraId="1B8B29EE"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CE273AC</w:t>
            </w:r>
          </w:p>
        </w:tc>
        <w:tc>
          <w:tcPr>
            <w:tcW w:w="1118" w:type="dxa"/>
            <w:tcBorders>
              <w:top w:val="nil"/>
              <w:left w:val="nil"/>
              <w:bottom w:val="single" w:sz="4" w:space="0" w:color="auto"/>
              <w:right w:val="double" w:sz="6" w:space="0" w:color="auto"/>
            </w:tcBorders>
            <w:shd w:val="clear" w:color="000000" w:fill="FFFFFF"/>
            <w:vAlign w:val="center"/>
            <w:hideMark/>
          </w:tcPr>
          <w:p w14:paraId="44D45957"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HP</w:t>
            </w:r>
          </w:p>
        </w:tc>
        <w:tc>
          <w:tcPr>
            <w:tcW w:w="1168" w:type="dxa"/>
            <w:tcBorders>
              <w:top w:val="nil"/>
              <w:left w:val="nil"/>
              <w:bottom w:val="single" w:sz="4" w:space="0" w:color="auto"/>
              <w:right w:val="double" w:sz="6" w:space="0" w:color="auto"/>
            </w:tcBorders>
            <w:shd w:val="clear" w:color="000000" w:fill="FFFFFF"/>
            <w:vAlign w:val="center"/>
            <w:hideMark/>
          </w:tcPr>
          <w:p w14:paraId="21743C31"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PIEZA</w:t>
            </w:r>
          </w:p>
        </w:tc>
      </w:tr>
      <w:tr w:rsidR="009924C5" w:rsidRPr="002628C7" w14:paraId="0E7AD109" w14:textId="77777777" w:rsidTr="00A1307B">
        <w:trPr>
          <w:trHeight w:val="288"/>
        </w:trPr>
        <w:tc>
          <w:tcPr>
            <w:tcW w:w="876" w:type="dxa"/>
            <w:tcBorders>
              <w:top w:val="nil"/>
              <w:left w:val="double" w:sz="6" w:space="0" w:color="auto"/>
              <w:bottom w:val="single" w:sz="4" w:space="0" w:color="auto"/>
              <w:right w:val="double" w:sz="6" w:space="0" w:color="auto"/>
            </w:tcBorders>
            <w:shd w:val="clear" w:color="000000" w:fill="FFFFFF"/>
            <w:vAlign w:val="center"/>
          </w:tcPr>
          <w:p w14:paraId="488FB6EA"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131</w:t>
            </w:r>
          </w:p>
        </w:tc>
        <w:tc>
          <w:tcPr>
            <w:tcW w:w="3933" w:type="dxa"/>
            <w:tcBorders>
              <w:top w:val="nil"/>
              <w:left w:val="nil"/>
              <w:bottom w:val="single" w:sz="4" w:space="0" w:color="auto"/>
              <w:right w:val="double" w:sz="6" w:space="0" w:color="auto"/>
            </w:tcBorders>
            <w:shd w:val="clear" w:color="000000" w:fill="FFFFFF"/>
            <w:vAlign w:val="center"/>
            <w:hideMark/>
          </w:tcPr>
          <w:p w14:paraId="4C690FF8" w14:textId="77777777" w:rsidR="009924C5" w:rsidRPr="002628C7" w:rsidRDefault="009924C5" w:rsidP="00A1307B">
            <w:pPr>
              <w:rPr>
                <w:rFonts w:ascii="Myriad Pro Cond" w:hAnsi="Myriad Pro Cond"/>
                <w:color w:val="000000"/>
                <w:sz w:val="16"/>
                <w:szCs w:val="16"/>
                <w:lang w:eastAsia="es-MX"/>
              </w:rPr>
            </w:pPr>
            <w:r w:rsidRPr="002628C7">
              <w:rPr>
                <w:rFonts w:ascii="Myriad Pro Cond" w:hAnsi="Myriad Pro Cond"/>
                <w:color w:val="000000"/>
                <w:sz w:val="16"/>
                <w:szCs w:val="16"/>
                <w:lang w:eastAsia="es-MX"/>
              </w:rPr>
              <w:t>TONER 52116001 PARA IMPRESORA OKI B6500</w:t>
            </w:r>
          </w:p>
        </w:tc>
        <w:tc>
          <w:tcPr>
            <w:tcW w:w="1295" w:type="dxa"/>
            <w:tcBorders>
              <w:top w:val="nil"/>
              <w:left w:val="nil"/>
              <w:bottom w:val="single" w:sz="4" w:space="0" w:color="auto"/>
              <w:right w:val="double" w:sz="6" w:space="0" w:color="auto"/>
            </w:tcBorders>
            <w:shd w:val="clear" w:color="000000" w:fill="FFFFFF"/>
            <w:vAlign w:val="center"/>
            <w:hideMark/>
          </w:tcPr>
          <w:p w14:paraId="75966938"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52116002</w:t>
            </w:r>
          </w:p>
        </w:tc>
        <w:tc>
          <w:tcPr>
            <w:tcW w:w="1118" w:type="dxa"/>
            <w:tcBorders>
              <w:top w:val="nil"/>
              <w:left w:val="nil"/>
              <w:bottom w:val="single" w:sz="4" w:space="0" w:color="auto"/>
              <w:right w:val="double" w:sz="6" w:space="0" w:color="auto"/>
            </w:tcBorders>
            <w:shd w:val="clear" w:color="000000" w:fill="FFFFFF"/>
            <w:vAlign w:val="center"/>
            <w:hideMark/>
          </w:tcPr>
          <w:p w14:paraId="264F782A"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OKIDATA</w:t>
            </w:r>
          </w:p>
        </w:tc>
        <w:tc>
          <w:tcPr>
            <w:tcW w:w="1168" w:type="dxa"/>
            <w:tcBorders>
              <w:top w:val="nil"/>
              <w:left w:val="nil"/>
              <w:bottom w:val="single" w:sz="4" w:space="0" w:color="auto"/>
              <w:right w:val="double" w:sz="6" w:space="0" w:color="auto"/>
            </w:tcBorders>
            <w:shd w:val="clear" w:color="000000" w:fill="FFFFFF"/>
            <w:vAlign w:val="center"/>
            <w:hideMark/>
          </w:tcPr>
          <w:p w14:paraId="51C1AF9C"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PIEZA</w:t>
            </w:r>
          </w:p>
        </w:tc>
      </w:tr>
      <w:tr w:rsidR="009924C5" w:rsidRPr="002628C7" w14:paraId="20630D7C" w14:textId="77777777" w:rsidTr="00A1307B">
        <w:trPr>
          <w:trHeight w:val="288"/>
        </w:trPr>
        <w:tc>
          <w:tcPr>
            <w:tcW w:w="876" w:type="dxa"/>
            <w:tcBorders>
              <w:top w:val="nil"/>
              <w:left w:val="double" w:sz="6" w:space="0" w:color="auto"/>
              <w:bottom w:val="single" w:sz="4" w:space="0" w:color="auto"/>
              <w:right w:val="double" w:sz="6" w:space="0" w:color="auto"/>
            </w:tcBorders>
            <w:shd w:val="clear" w:color="000000" w:fill="FFFFFF"/>
            <w:vAlign w:val="center"/>
          </w:tcPr>
          <w:p w14:paraId="18B20630"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132</w:t>
            </w:r>
          </w:p>
        </w:tc>
        <w:tc>
          <w:tcPr>
            <w:tcW w:w="3933" w:type="dxa"/>
            <w:tcBorders>
              <w:top w:val="nil"/>
              <w:left w:val="nil"/>
              <w:bottom w:val="single" w:sz="4" w:space="0" w:color="auto"/>
              <w:right w:val="double" w:sz="6" w:space="0" w:color="auto"/>
            </w:tcBorders>
            <w:shd w:val="clear" w:color="000000" w:fill="FFFFFF"/>
            <w:vAlign w:val="center"/>
            <w:hideMark/>
          </w:tcPr>
          <w:p w14:paraId="00A41098" w14:textId="77777777" w:rsidR="009924C5" w:rsidRPr="002628C7" w:rsidRDefault="009924C5" w:rsidP="00A1307B">
            <w:pPr>
              <w:rPr>
                <w:rFonts w:ascii="Myriad Pro Cond" w:hAnsi="Myriad Pro Cond"/>
                <w:color w:val="000000"/>
                <w:sz w:val="16"/>
                <w:szCs w:val="16"/>
                <w:lang w:eastAsia="es-MX"/>
              </w:rPr>
            </w:pPr>
            <w:r w:rsidRPr="002628C7">
              <w:rPr>
                <w:rFonts w:ascii="Myriad Pro Cond" w:hAnsi="Myriad Pro Cond"/>
                <w:color w:val="000000"/>
                <w:sz w:val="16"/>
                <w:szCs w:val="16"/>
                <w:lang w:eastAsia="es-MX"/>
              </w:rPr>
              <w:t>TÓNER CHIP TK-477 PARA KYOCERA MITA KM-6025/6025B</w:t>
            </w:r>
          </w:p>
        </w:tc>
        <w:tc>
          <w:tcPr>
            <w:tcW w:w="1295" w:type="dxa"/>
            <w:tcBorders>
              <w:top w:val="nil"/>
              <w:left w:val="nil"/>
              <w:bottom w:val="single" w:sz="4" w:space="0" w:color="auto"/>
              <w:right w:val="double" w:sz="6" w:space="0" w:color="auto"/>
            </w:tcBorders>
            <w:shd w:val="clear" w:color="000000" w:fill="FFFFFF"/>
            <w:vAlign w:val="center"/>
            <w:hideMark/>
          </w:tcPr>
          <w:p w14:paraId="311D50B1"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TK-477</w:t>
            </w:r>
          </w:p>
        </w:tc>
        <w:tc>
          <w:tcPr>
            <w:tcW w:w="1118" w:type="dxa"/>
            <w:tcBorders>
              <w:top w:val="nil"/>
              <w:left w:val="nil"/>
              <w:bottom w:val="single" w:sz="4" w:space="0" w:color="auto"/>
              <w:right w:val="double" w:sz="6" w:space="0" w:color="auto"/>
            </w:tcBorders>
            <w:shd w:val="clear" w:color="000000" w:fill="FFFFFF"/>
            <w:vAlign w:val="center"/>
            <w:hideMark/>
          </w:tcPr>
          <w:p w14:paraId="4CAD55FE"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KYOCERA</w:t>
            </w:r>
          </w:p>
        </w:tc>
        <w:tc>
          <w:tcPr>
            <w:tcW w:w="1168" w:type="dxa"/>
            <w:tcBorders>
              <w:top w:val="nil"/>
              <w:left w:val="nil"/>
              <w:bottom w:val="single" w:sz="4" w:space="0" w:color="auto"/>
              <w:right w:val="double" w:sz="6" w:space="0" w:color="auto"/>
            </w:tcBorders>
            <w:shd w:val="clear" w:color="000000" w:fill="FFFFFF"/>
            <w:vAlign w:val="center"/>
            <w:hideMark/>
          </w:tcPr>
          <w:p w14:paraId="30C8BF63"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PIEZA</w:t>
            </w:r>
          </w:p>
        </w:tc>
      </w:tr>
      <w:tr w:rsidR="009924C5" w:rsidRPr="002628C7" w14:paraId="1F0BF366" w14:textId="77777777" w:rsidTr="00A1307B">
        <w:trPr>
          <w:trHeight w:val="288"/>
        </w:trPr>
        <w:tc>
          <w:tcPr>
            <w:tcW w:w="876" w:type="dxa"/>
            <w:tcBorders>
              <w:top w:val="nil"/>
              <w:left w:val="double" w:sz="6" w:space="0" w:color="auto"/>
              <w:bottom w:val="single" w:sz="4" w:space="0" w:color="auto"/>
              <w:right w:val="double" w:sz="6" w:space="0" w:color="auto"/>
            </w:tcBorders>
            <w:shd w:val="clear" w:color="000000" w:fill="FFFFFF"/>
            <w:vAlign w:val="center"/>
          </w:tcPr>
          <w:p w14:paraId="130923B1"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133</w:t>
            </w:r>
          </w:p>
        </w:tc>
        <w:tc>
          <w:tcPr>
            <w:tcW w:w="3933" w:type="dxa"/>
            <w:tcBorders>
              <w:top w:val="nil"/>
              <w:left w:val="nil"/>
              <w:bottom w:val="single" w:sz="4" w:space="0" w:color="auto"/>
              <w:right w:val="double" w:sz="6" w:space="0" w:color="auto"/>
            </w:tcBorders>
            <w:shd w:val="clear" w:color="000000" w:fill="FFFFFF"/>
            <w:vAlign w:val="center"/>
            <w:hideMark/>
          </w:tcPr>
          <w:p w14:paraId="60AB0861" w14:textId="77777777" w:rsidR="009924C5" w:rsidRPr="002628C7" w:rsidRDefault="009924C5" w:rsidP="00A1307B">
            <w:pPr>
              <w:rPr>
                <w:rFonts w:ascii="Myriad Pro Cond" w:hAnsi="Myriad Pro Cond"/>
                <w:color w:val="000000"/>
                <w:sz w:val="16"/>
                <w:szCs w:val="16"/>
                <w:lang w:eastAsia="es-MX"/>
              </w:rPr>
            </w:pPr>
            <w:r w:rsidRPr="002628C7">
              <w:rPr>
                <w:rFonts w:ascii="Myriad Pro Cond" w:hAnsi="Myriad Pro Cond"/>
                <w:color w:val="000000"/>
                <w:sz w:val="16"/>
                <w:szCs w:val="16"/>
                <w:lang w:eastAsia="es-MX"/>
              </w:rPr>
              <w:t>TÓNER HP LASER JET CE390X</w:t>
            </w:r>
          </w:p>
        </w:tc>
        <w:tc>
          <w:tcPr>
            <w:tcW w:w="1295" w:type="dxa"/>
            <w:tcBorders>
              <w:top w:val="nil"/>
              <w:left w:val="nil"/>
              <w:bottom w:val="single" w:sz="4" w:space="0" w:color="auto"/>
              <w:right w:val="double" w:sz="6" w:space="0" w:color="auto"/>
            </w:tcBorders>
            <w:shd w:val="clear" w:color="000000" w:fill="FFFFFF"/>
            <w:vAlign w:val="center"/>
            <w:hideMark/>
          </w:tcPr>
          <w:p w14:paraId="1C6D4B3B"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CE390XC</w:t>
            </w:r>
          </w:p>
        </w:tc>
        <w:tc>
          <w:tcPr>
            <w:tcW w:w="1118" w:type="dxa"/>
            <w:tcBorders>
              <w:top w:val="nil"/>
              <w:left w:val="nil"/>
              <w:bottom w:val="single" w:sz="4" w:space="0" w:color="auto"/>
              <w:right w:val="double" w:sz="6" w:space="0" w:color="auto"/>
            </w:tcBorders>
            <w:shd w:val="clear" w:color="000000" w:fill="FFFFFF"/>
            <w:vAlign w:val="center"/>
            <w:hideMark/>
          </w:tcPr>
          <w:p w14:paraId="27EBCFAE"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HP</w:t>
            </w:r>
          </w:p>
        </w:tc>
        <w:tc>
          <w:tcPr>
            <w:tcW w:w="1168" w:type="dxa"/>
            <w:tcBorders>
              <w:top w:val="nil"/>
              <w:left w:val="nil"/>
              <w:bottom w:val="single" w:sz="4" w:space="0" w:color="auto"/>
              <w:right w:val="double" w:sz="6" w:space="0" w:color="auto"/>
            </w:tcBorders>
            <w:shd w:val="clear" w:color="000000" w:fill="FFFFFF"/>
            <w:vAlign w:val="center"/>
            <w:hideMark/>
          </w:tcPr>
          <w:p w14:paraId="1C8B175C"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PIEZA</w:t>
            </w:r>
          </w:p>
        </w:tc>
      </w:tr>
      <w:tr w:rsidR="009924C5" w:rsidRPr="002628C7" w14:paraId="38A37665" w14:textId="77777777" w:rsidTr="00A1307B">
        <w:trPr>
          <w:trHeight w:val="288"/>
        </w:trPr>
        <w:tc>
          <w:tcPr>
            <w:tcW w:w="876" w:type="dxa"/>
            <w:tcBorders>
              <w:top w:val="nil"/>
              <w:left w:val="double" w:sz="6" w:space="0" w:color="auto"/>
              <w:bottom w:val="single" w:sz="4" w:space="0" w:color="auto"/>
              <w:right w:val="double" w:sz="6" w:space="0" w:color="auto"/>
            </w:tcBorders>
            <w:shd w:val="clear" w:color="000000" w:fill="FFFFFF"/>
            <w:vAlign w:val="center"/>
          </w:tcPr>
          <w:p w14:paraId="288554C4"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134</w:t>
            </w:r>
          </w:p>
        </w:tc>
        <w:tc>
          <w:tcPr>
            <w:tcW w:w="3933" w:type="dxa"/>
            <w:tcBorders>
              <w:top w:val="nil"/>
              <w:left w:val="nil"/>
              <w:bottom w:val="single" w:sz="4" w:space="0" w:color="auto"/>
              <w:right w:val="double" w:sz="6" w:space="0" w:color="auto"/>
            </w:tcBorders>
            <w:shd w:val="clear" w:color="000000" w:fill="FFFFFF"/>
            <w:vAlign w:val="center"/>
            <w:hideMark/>
          </w:tcPr>
          <w:p w14:paraId="1E11AC56" w14:textId="77777777" w:rsidR="009924C5" w:rsidRPr="002628C7" w:rsidRDefault="009924C5" w:rsidP="00A1307B">
            <w:pPr>
              <w:rPr>
                <w:rFonts w:ascii="Myriad Pro Cond" w:hAnsi="Myriad Pro Cond"/>
                <w:color w:val="000000"/>
                <w:sz w:val="16"/>
                <w:szCs w:val="16"/>
                <w:lang w:eastAsia="es-MX"/>
              </w:rPr>
            </w:pPr>
            <w:r w:rsidRPr="002628C7">
              <w:rPr>
                <w:rFonts w:ascii="Myriad Pro Cond" w:hAnsi="Myriad Pro Cond"/>
                <w:color w:val="000000"/>
                <w:sz w:val="16"/>
                <w:szCs w:val="16"/>
                <w:lang w:eastAsia="es-MX"/>
              </w:rPr>
              <w:t>TÓNER HP LASER JET MODELO M651DN</w:t>
            </w:r>
          </w:p>
        </w:tc>
        <w:tc>
          <w:tcPr>
            <w:tcW w:w="1295" w:type="dxa"/>
            <w:tcBorders>
              <w:top w:val="nil"/>
              <w:left w:val="nil"/>
              <w:bottom w:val="single" w:sz="4" w:space="0" w:color="auto"/>
              <w:right w:val="double" w:sz="6" w:space="0" w:color="auto"/>
            </w:tcBorders>
            <w:shd w:val="clear" w:color="000000" w:fill="FFFFFF"/>
            <w:vAlign w:val="center"/>
            <w:hideMark/>
          </w:tcPr>
          <w:p w14:paraId="270D1D82"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CF330XC</w:t>
            </w:r>
          </w:p>
        </w:tc>
        <w:tc>
          <w:tcPr>
            <w:tcW w:w="1118" w:type="dxa"/>
            <w:tcBorders>
              <w:top w:val="nil"/>
              <w:left w:val="nil"/>
              <w:bottom w:val="single" w:sz="4" w:space="0" w:color="auto"/>
              <w:right w:val="double" w:sz="6" w:space="0" w:color="auto"/>
            </w:tcBorders>
            <w:shd w:val="clear" w:color="000000" w:fill="FFFFFF"/>
            <w:vAlign w:val="center"/>
            <w:hideMark/>
          </w:tcPr>
          <w:p w14:paraId="3D31DBE5"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HP</w:t>
            </w:r>
          </w:p>
        </w:tc>
        <w:tc>
          <w:tcPr>
            <w:tcW w:w="1168" w:type="dxa"/>
            <w:tcBorders>
              <w:top w:val="nil"/>
              <w:left w:val="nil"/>
              <w:bottom w:val="single" w:sz="4" w:space="0" w:color="auto"/>
              <w:right w:val="double" w:sz="6" w:space="0" w:color="auto"/>
            </w:tcBorders>
            <w:shd w:val="clear" w:color="000000" w:fill="FFFFFF"/>
            <w:vAlign w:val="center"/>
            <w:hideMark/>
          </w:tcPr>
          <w:p w14:paraId="3CCDA799"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PIEZA</w:t>
            </w:r>
          </w:p>
        </w:tc>
      </w:tr>
      <w:tr w:rsidR="009924C5" w:rsidRPr="002628C7" w14:paraId="04C15D63" w14:textId="77777777" w:rsidTr="00A1307B">
        <w:trPr>
          <w:trHeight w:val="288"/>
        </w:trPr>
        <w:tc>
          <w:tcPr>
            <w:tcW w:w="876" w:type="dxa"/>
            <w:tcBorders>
              <w:top w:val="nil"/>
              <w:left w:val="double" w:sz="6" w:space="0" w:color="auto"/>
              <w:bottom w:val="single" w:sz="4" w:space="0" w:color="auto"/>
              <w:right w:val="double" w:sz="6" w:space="0" w:color="auto"/>
            </w:tcBorders>
            <w:shd w:val="clear" w:color="000000" w:fill="FFFFFF"/>
            <w:vAlign w:val="center"/>
          </w:tcPr>
          <w:p w14:paraId="7201C40D"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135</w:t>
            </w:r>
          </w:p>
        </w:tc>
        <w:tc>
          <w:tcPr>
            <w:tcW w:w="3933" w:type="dxa"/>
            <w:tcBorders>
              <w:top w:val="nil"/>
              <w:left w:val="nil"/>
              <w:bottom w:val="single" w:sz="4" w:space="0" w:color="auto"/>
              <w:right w:val="double" w:sz="6" w:space="0" w:color="auto"/>
            </w:tcBorders>
            <w:shd w:val="clear" w:color="000000" w:fill="FFFFFF"/>
            <w:vAlign w:val="center"/>
            <w:hideMark/>
          </w:tcPr>
          <w:p w14:paraId="48CB0BE0" w14:textId="77777777" w:rsidR="009924C5" w:rsidRPr="002628C7" w:rsidRDefault="009924C5" w:rsidP="00A1307B">
            <w:pPr>
              <w:rPr>
                <w:rFonts w:ascii="Myriad Pro Cond" w:hAnsi="Myriad Pro Cond"/>
                <w:color w:val="000000"/>
                <w:sz w:val="16"/>
                <w:szCs w:val="16"/>
                <w:lang w:eastAsia="es-MX"/>
              </w:rPr>
            </w:pPr>
            <w:r w:rsidRPr="002628C7">
              <w:rPr>
                <w:rFonts w:ascii="Myriad Pro Cond" w:hAnsi="Myriad Pro Cond"/>
                <w:color w:val="000000"/>
                <w:sz w:val="16"/>
                <w:szCs w:val="16"/>
                <w:lang w:eastAsia="es-MX"/>
              </w:rPr>
              <w:t>TÓNER HP LASER JET MODELO M651DN</w:t>
            </w:r>
          </w:p>
        </w:tc>
        <w:tc>
          <w:tcPr>
            <w:tcW w:w="1295" w:type="dxa"/>
            <w:tcBorders>
              <w:top w:val="nil"/>
              <w:left w:val="nil"/>
              <w:bottom w:val="single" w:sz="4" w:space="0" w:color="auto"/>
              <w:right w:val="double" w:sz="6" w:space="0" w:color="auto"/>
            </w:tcBorders>
            <w:shd w:val="clear" w:color="000000" w:fill="FFFFFF"/>
            <w:vAlign w:val="center"/>
            <w:hideMark/>
          </w:tcPr>
          <w:p w14:paraId="3093729B"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CF331AC</w:t>
            </w:r>
          </w:p>
        </w:tc>
        <w:tc>
          <w:tcPr>
            <w:tcW w:w="1118" w:type="dxa"/>
            <w:tcBorders>
              <w:top w:val="nil"/>
              <w:left w:val="nil"/>
              <w:bottom w:val="single" w:sz="4" w:space="0" w:color="auto"/>
              <w:right w:val="double" w:sz="6" w:space="0" w:color="auto"/>
            </w:tcBorders>
            <w:shd w:val="clear" w:color="000000" w:fill="FFFFFF"/>
            <w:vAlign w:val="center"/>
            <w:hideMark/>
          </w:tcPr>
          <w:p w14:paraId="23A0832B"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HP</w:t>
            </w:r>
          </w:p>
        </w:tc>
        <w:tc>
          <w:tcPr>
            <w:tcW w:w="1168" w:type="dxa"/>
            <w:tcBorders>
              <w:top w:val="nil"/>
              <w:left w:val="nil"/>
              <w:bottom w:val="single" w:sz="4" w:space="0" w:color="auto"/>
              <w:right w:val="double" w:sz="6" w:space="0" w:color="auto"/>
            </w:tcBorders>
            <w:shd w:val="clear" w:color="000000" w:fill="FFFFFF"/>
            <w:vAlign w:val="center"/>
            <w:hideMark/>
          </w:tcPr>
          <w:p w14:paraId="5FD4E0CF"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PIEZA</w:t>
            </w:r>
          </w:p>
        </w:tc>
      </w:tr>
      <w:tr w:rsidR="009924C5" w:rsidRPr="002628C7" w14:paraId="0436B8AC" w14:textId="77777777" w:rsidTr="00A1307B">
        <w:trPr>
          <w:trHeight w:val="288"/>
        </w:trPr>
        <w:tc>
          <w:tcPr>
            <w:tcW w:w="876" w:type="dxa"/>
            <w:tcBorders>
              <w:top w:val="nil"/>
              <w:left w:val="double" w:sz="6" w:space="0" w:color="auto"/>
              <w:bottom w:val="single" w:sz="4" w:space="0" w:color="auto"/>
              <w:right w:val="double" w:sz="6" w:space="0" w:color="auto"/>
            </w:tcBorders>
            <w:shd w:val="clear" w:color="000000" w:fill="FFFFFF"/>
            <w:vAlign w:val="center"/>
          </w:tcPr>
          <w:p w14:paraId="09285FEE"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136</w:t>
            </w:r>
          </w:p>
        </w:tc>
        <w:tc>
          <w:tcPr>
            <w:tcW w:w="3933" w:type="dxa"/>
            <w:tcBorders>
              <w:top w:val="nil"/>
              <w:left w:val="nil"/>
              <w:bottom w:val="single" w:sz="4" w:space="0" w:color="auto"/>
              <w:right w:val="double" w:sz="6" w:space="0" w:color="auto"/>
            </w:tcBorders>
            <w:shd w:val="clear" w:color="000000" w:fill="FFFFFF"/>
            <w:vAlign w:val="center"/>
            <w:hideMark/>
          </w:tcPr>
          <w:p w14:paraId="6CF4F371" w14:textId="77777777" w:rsidR="009924C5" w:rsidRPr="002628C7" w:rsidRDefault="009924C5" w:rsidP="00A1307B">
            <w:pPr>
              <w:rPr>
                <w:rFonts w:ascii="Myriad Pro Cond" w:hAnsi="Myriad Pro Cond"/>
                <w:color w:val="000000"/>
                <w:sz w:val="16"/>
                <w:szCs w:val="16"/>
                <w:lang w:eastAsia="es-MX"/>
              </w:rPr>
            </w:pPr>
            <w:r w:rsidRPr="002628C7">
              <w:rPr>
                <w:rFonts w:ascii="Myriad Pro Cond" w:hAnsi="Myriad Pro Cond"/>
                <w:color w:val="000000"/>
                <w:sz w:val="16"/>
                <w:szCs w:val="16"/>
                <w:lang w:eastAsia="es-MX"/>
              </w:rPr>
              <w:t>TÓNER HP LASER JET MODELO M651DN</w:t>
            </w:r>
          </w:p>
        </w:tc>
        <w:tc>
          <w:tcPr>
            <w:tcW w:w="1295" w:type="dxa"/>
            <w:tcBorders>
              <w:top w:val="nil"/>
              <w:left w:val="nil"/>
              <w:bottom w:val="single" w:sz="4" w:space="0" w:color="auto"/>
              <w:right w:val="double" w:sz="6" w:space="0" w:color="auto"/>
            </w:tcBorders>
            <w:shd w:val="clear" w:color="000000" w:fill="FFFFFF"/>
            <w:vAlign w:val="center"/>
            <w:hideMark/>
          </w:tcPr>
          <w:p w14:paraId="0C2C28EB"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CF332AC</w:t>
            </w:r>
          </w:p>
        </w:tc>
        <w:tc>
          <w:tcPr>
            <w:tcW w:w="1118" w:type="dxa"/>
            <w:tcBorders>
              <w:top w:val="nil"/>
              <w:left w:val="nil"/>
              <w:bottom w:val="single" w:sz="4" w:space="0" w:color="auto"/>
              <w:right w:val="double" w:sz="6" w:space="0" w:color="auto"/>
            </w:tcBorders>
            <w:shd w:val="clear" w:color="000000" w:fill="FFFFFF"/>
            <w:vAlign w:val="center"/>
            <w:hideMark/>
          </w:tcPr>
          <w:p w14:paraId="152A8462"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HP</w:t>
            </w:r>
          </w:p>
        </w:tc>
        <w:tc>
          <w:tcPr>
            <w:tcW w:w="1168" w:type="dxa"/>
            <w:tcBorders>
              <w:top w:val="nil"/>
              <w:left w:val="nil"/>
              <w:bottom w:val="single" w:sz="4" w:space="0" w:color="auto"/>
              <w:right w:val="double" w:sz="6" w:space="0" w:color="auto"/>
            </w:tcBorders>
            <w:shd w:val="clear" w:color="000000" w:fill="FFFFFF"/>
            <w:vAlign w:val="center"/>
            <w:hideMark/>
          </w:tcPr>
          <w:p w14:paraId="1B25623F"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PIEZA</w:t>
            </w:r>
          </w:p>
        </w:tc>
      </w:tr>
      <w:tr w:rsidR="009924C5" w:rsidRPr="002628C7" w14:paraId="08020377" w14:textId="77777777" w:rsidTr="00A1307B">
        <w:trPr>
          <w:trHeight w:val="288"/>
        </w:trPr>
        <w:tc>
          <w:tcPr>
            <w:tcW w:w="876" w:type="dxa"/>
            <w:tcBorders>
              <w:top w:val="nil"/>
              <w:left w:val="double" w:sz="6" w:space="0" w:color="auto"/>
              <w:bottom w:val="single" w:sz="4" w:space="0" w:color="auto"/>
              <w:right w:val="double" w:sz="6" w:space="0" w:color="auto"/>
            </w:tcBorders>
            <w:shd w:val="clear" w:color="000000" w:fill="FFFFFF"/>
            <w:vAlign w:val="center"/>
          </w:tcPr>
          <w:p w14:paraId="42575149"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137</w:t>
            </w:r>
          </w:p>
        </w:tc>
        <w:tc>
          <w:tcPr>
            <w:tcW w:w="3933" w:type="dxa"/>
            <w:tcBorders>
              <w:top w:val="nil"/>
              <w:left w:val="nil"/>
              <w:bottom w:val="single" w:sz="4" w:space="0" w:color="auto"/>
              <w:right w:val="double" w:sz="6" w:space="0" w:color="auto"/>
            </w:tcBorders>
            <w:shd w:val="clear" w:color="000000" w:fill="FFFFFF"/>
            <w:vAlign w:val="center"/>
            <w:hideMark/>
          </w:tcPr>
          <w:p w14:paraId="2AD63D34" w14:textId="77777777" w:rsidR="009924C5" w:rsidRPr="002628C7" w:rsidRDefault="009924C5" w:rsidP="00A1307B">
            <w:pPr>
              <w:rPr>
                <w:rFonts w:ascii="Myriad Pro Cond" w:hAnsi="Myriad Pro Cond"/>
                <w:color w:val="000000"/>
                <w:sz w:val="16"/>
                <w:szCs w:val="16"/>
                <w:lang w:eastAsia="es-MX"/>
              </w:rPr>
            </w:pPr>
            <w:r w:rsidRPr="002628C7">
              <w:rPr>
                <w:rFonts w:ascii="Myriad Pro Cond" w:hAnsi="Myriad Pro Cond"/>
                <w:color w:val="000000"/>
                <w:sz w:val="16"/>
                <w:szCs w:val="16"/>
                <w:lang w:eastAsia="es-MX"/>
              </w:rPr>
              <w:t>TÓNER HP LASER JET MODELO M651DN</w:t>
            </w:r>
          </w:p>
        </w:tc>
        <w:tc>
          <w:tcPr>
            <w:tcW w:w="1295" w:type="dxa"/>
            <w:tcBorders>
              <w:top w:val="nil"/>
              <w:left w:val="nil"/>
              <w:bottom w:val="single" w:sz="4" w:space="0" w:color="auto"/>
              <w:right w:val="double" w:sz="6" w:space="0" w:color="auto"/>
            </w:tcBorders>
            <w:shd w:val="clear" w:color="000000" w:fill="FFFFFF"/>
            <w:vAlign w:val="center"/>
            <w:hideMark/>
          </w:tcPr>
          <w:p w14:paraId="77F6CC01"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CF333AC</w:t>
            </w:r>
          </w:p>
        </w:tc>
        <w:tc>
          <w:tcPr>
            <w:tcW w:w="1118" w:type="dxa"/>
            <w:tcBorders>
              <w:top w:val="nil"/>
              <w:left w:val="nil"/>
              <w:bottom w:val="single" w:sz="4" w:space="0" w:color="auto"/>
              <w:right w:val="double" w:sz="6" w:space="0" w:color="auto"/>
            </w:tcBorders>
            <w:shd w:val="clear" w:color="000000" w:fill="FFFFFF"/>
            <w:vAlign w:val="center"/>
            <w:hideMark/>
          </w:tcPr>
          <w:p w14:paraId="51FD3394"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HP</w:t>
            </w:r>
          </w:p>
        </w:tc>
        <w:tc>
          <w:tcPr>
            <w:tcW w:w="1168" w:type="dxa"/>
            <w:tcBorders>
              <w:top w:val="nil"/>
              <w:left w:val="nil"/>
              <w:bottom w:val="single" w:sz="4" w:space="0" w:color="auto"/>
              <w:right w:val="double" w:sz="6" w:space="0" w:color="auto"/>
            </w:tcBorders>
            <w:shd w:val="clear" w:color="000000" w:fill="FFFFFF"/>
            <w:vAlign w:val="center"/>
            <w:hideMark/>
          </w:tcPr>
          <w:p w14:paraId="79B0A049"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PIEZA</w:t>
            </w:r>
          </w:p>
        </w:tc>
      </w:tr>
      <w:tr w:rsidR="009924C5" w:rsidRPr="002628C7" w14:paraId="23740EAE" w14:textId="77777777" w:rsidTr="00A1307B">
        <w:trPr>
          <w:trHeight w:val="288"/>
        </w:trPr>
        <w:tc>
          <w:tcPr>
            <w:tcW w:w="876" w:type="dxa"/>
            <w:tcBorders>
              <w:top w:val="nil"/>
              <w:left w:val="double" w:sz="6" w:space="0" w:color="auto"/>
              <w:bottom w:val="single" w:sz="4" w:space="0" w:color="auto"/>
              <w:right w:val="double" w:sz="6" w:space="0" w:color="auto"/>
            </w:tcBorders>
            <w:shd w:val="clear" w:color="000000" w:fill="FFFFFF"/>
            <w:vAlign w:val="center"/>
          </w:tcPr>
          <w:p w14:paraId="504B91EB"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138</w:t>
            </w:r>
          </w:p>
        </w:tc>
        <w:tc>
          <w:tcPr>
            <w:tcW w:w="3933" w:type="dxa"/>
            <w:tcBorders>
              <w:top w:val="nil"/>
              <w:left w:val="nil"/>
              <w:bottom w:val="single" w:sz="4" w:space="0" w:color="auto"/>
              <w:right w:val="double" w:sz="6" w:space="0" w:color="auto"/>
            </w:tcBorders>
            <w:shd w:val="clear" w:color="000000" w:fill="FFFFFF"/>
            <w:vAlign w:val="center"/>
            <w:hideMark/>
          </w:tcPr>
          <w:p w14:paraId="7E29CC38" w14:textId="77777777" w:rsidR="009924C5" w:rsidRPr="002628C7" w:rsidRDefault="009924C5" w:rsidP="00A1307B">
            <w:pPr>
              <w:rPr>
                <w:rFonts w:ascii="Myriad Pro Cond" w:hAnsi="Myriad Pro Cond"/>
                <w:color w:val="000000"/>
                <w:sz w:val="16"/>
                <w:szCs w:val="16"/>
                <w:lang w:eastAsia="es-MX"/>
              </w:rPr>
            </w:pPr>
            <w:r w:rsidRPr="002628C7">
              <w:rPr>
                <w:rFonts w:ascii="Myriad Pro Cond" w:hAnsi="Myriad Pro Cond"/>
                <w:color w:val="000000"/>
                <w:sz w:val="16"/>
                <w:szCs w:val="16"/>
                <w:lang w:eastAsia="es-MX"/>
              </w:rPr>
              <w:t>TONER IMPRESORA MINOLTA A03100F NEGRO</w:t>
            </w:r>
          </w:p>
        </w:tc>
        <w:tc>
          <w:tcPr>
            <w:tcW w:w="1295" w:type="dxa"/>
            <w:tcBorders>
              <w:top w:val="nil"/>
              <w:left w:val="nil"/>
              <w:bottom w:val="single" w:sz="4" w:space="0" w:color="auto"/>
              <w:right w:val="double" w:sz="6" w:space="0" w:color="auto"/>
            </w:tcBorders>
            <w:shd w:val="clear" w:color="000000" w:fill="FFFFFF"/>
            <w:vAlign w:val="center"/>
            <w:hideMark/>
          </w:tcPr>
          <w:p w14:paraId="248C771B"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A03100F</w:t>
            </w:r>
          </w:p>
        </w:tc>
        <w:tc>
          <w:tcPr>
            <w:tcW w:w="1118" w:type="dxa"/>
            <w:tcBorders>
              <w:top w:val="nil"/>
              <w:left w:val="nil"/>
              <w:bottom w:val="single" w:sz="4" w:space="0" w:color="auto"/>
              <w:right w:val="double" w:sz="6" w:space="0" w:color="auto"/>
            </w:tcBorders>
            <w:shd w:val="clear" w:color="000000" w:fill="FFFFFF"/>
            <w:vAlign w:val="center"/>
            <w:hideMark/>
          </w:tcPr>
          <w:p w14:paraId="3BC21CE7"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KONICA MINOLTA</w:t>
            </w:r>
          </w:p>
        </w:tc>
        <w:tc>
          <w:tcPr>
            <w:tcW w:w="1168" w:type="dxa"/>
            <w:tcBorders>
              <w:top w:val="nil"/>
              <w:left w:val="nil"/>
              <w:bottom w:val="single" w:sz="4" w:space="0" w:color="auto"/>
              <w:right w:val="double" w:sz="6" w:space="0" w:color="auto"/>
            </w:tcBorders>
            <w:shd w:val="clear" w:color="000000" w:fill="FFFFFF"/>
            <w:vAlign w:val="center"/>
            <w:hideMark/>
          </w:tcPr>
          <w:p w14:paraId="20DB9872"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PIEZA</w:t>
            </w:r>
          </w:p>
        </w:tc>
      </w:tr>
      <w:tr w:rsidR="009924C5" w:rsidRPr="002628C7" w14:paraId="00415AE2" w14:textId="77777777" w:rsidTr="00A1307B">
        <w:trPr>
          <w:trHeight w:val="288"/>
        </w:trPr>
        <w:tc>
          <w:tcPr>
            <w:tcW w:w="876" w:type="dxa"/>
            <w:tcBorders>
              <w:top w:val="nil"/>
              <w:left w:val="double" w:sz="6" w:space="0" w:color="auto"/>
              <w:bottom w:val="single" w:sz="4" w:space="0" w:color="auto"/>
              <w:right w:val="double" w:sz="6" w:space="0" w:color="auto"/>
            </w:tcBorders>
            <w:shd w:val="clear" w:color="000000" w:fill="FFFFFF"/>
            <w:vAlign w:val="center"/>
          </w:tcPr>
          <w:p w14:paraId="3663E4B4"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139</w:t>
            </w:r>
          </w:p>
        </w:tc>
        <w:tc>
          <w:tcPr>
            <w:tcW w:w="3933" w:type="dxa"/>
            <w:tcBorders>
              <w:top w:val="nil"/>
              <w:left w:val="nil"/>
              <w:bottom w:val="single" w:sz="4" w:space="0" w:color="auto"/>
              <w:right w:val="double" w:sz="6" w:space="0" w:color="auto"/>
            </w:tcBorders>
            <w:shd w:val="clear" w:color="000000" w:fill="FFFFFF"/>
            <w:vAlign w:val="center"/>
            <w:hideMark/>
          </w:tcPr>
          <w:p w14:paraId="3149AFC6" w14:textId="77777777" w:rsidR="009924C5" w:rsidRPr="002628C7" w:rsidRDefault="009924C5" w:rsidP="00A1307B">
            <w:pPr>
              <w:rPr>
                <w:rFonts w:ascii="Myriad Pro Cond" w:hAnsi="Myriad Pro Cond"/>
                <w:color w:val="000000"/>
                <w:sz w:val="16"/>
                <w:szCs w:val="16"/>
                <w:lang w:eastAsia="es-MX"/>
              </w:rPr>
            </w:pPr>
            <w:r w:rsidRPr="002628C7">
              <w:rPr>
                <w:rFonts w:ascii="Myriad Pro Cond" w:hAnsi="Myriad Pro Cond"/>
                <w:color w:val="000000"/>
                <w:sz w:val="16"/>
                <w:szCs w:val="16"/>
                <w:lang w:eastAsia="es-MX"/>
              </w:rPr>
              <w:t>TONER IMPRESORA MINOLTA A03105F AMARILLO</w:t>
            </w:r>
          </w:p>
        </w:tc>
        <w:tc>
          <w:tcPr>
            <w:tcW w:w="1295" w:type="dxa"/>
            <w:tcBorders>
              <w:top w:val="nil"/>
              <w:left w:val="nil"/>
              <w:bottom w:val="single" w:sz="4" w:space="0" w:color="auto"/>
              <w:right w:val="double" w:sz="6" w:space="0" w:color="auto"/>
            </w:tcBorders>
            <w:shd w:val="clear" w:color="000000" w:fill="FFFFFF"/>
            <w:vAlign w:val="center"/>
            <w:hideMark/>
          </w:tcPr>
          <w:p w14:paraId="72E9055C"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A03105F</w:t>
            </w:r>
          </w:p>
        </w:tc>
        <w:tc>
          <w:tcPr>
            <w:tcW w:w="1118" w:type="dxa"/>
            <w:tcBorders>
              <w:top w:val="nil"/>
              <w:left w:val="nil"/>
              <w:bottom w:val="single" w:sz="4" w:space="0" w:color="auto"/>
              <w:right w:val="double" w:sz="6" w:space="0" w:color="auto"/>
            </w:tcBorders>
            <w:shd w:val="clear" w:color="000000" w:fill="FFFFFF"/>
            <w:vAlign w:val="center"/>
            <w:hideMark/>
          </w:tcPr>
          <w:p w14:paraId="707F90BB"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KONICA MINOLTA</w:t>
            </w:r>
          </w:p>
        </w:tc>
        <w:tc>
          <w:tcPr>
            <w:tcW w:w="1168" w:type="dxa"/>
            <w:tcBorders>
              <w:top w:val="nil"/>
              <w:left w:val="nil"/>
              <w:bottom w:val="single" w:sz="4" w:space="0" w:color="auto"/>
              <w:right w:val="double" w:sz="6" w:space="0" w:color="auto"/>
            </w:tcBorders>
            <w:shd w:val="clear" w:color="000000" w:fill="FFFFFF"/>
            <w:vAlign w:val="center"/>
            <w:hideMark/>
          </w:tcPr>
          <w:p w14:paraId="68E04EF1"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PIEZA</w:t>
            </w:r>
          </w:p>
        </w:tc>
      </w:tr>
      <w:tr w:rsidR="009924C5" w:rsidRPr="002628C7" w14:paraId="29DC19BF" w14:textId="77777777" w:rsidTr="00A1307B">
        <w:trPr>
          <w:trHeight w:val="288"/>
        </w:trPr>
        <w:tc>
          <w:tcPr>
            <w:tcW w:w="876" w:type="dxa"/>
            <w:tcBorders>
              <w:top w:val="nil"/>
              <w:left w:val="double" w:sz="6" w:space="0" w:color="auto"/>
              <w:bottom w:val="single" w:sz="4" w:space="0" w:color="auto"/>
              <w:right w:val="double" w:sz="6" w:space="0" w:color="auto"/>
            </w:tcBorders>
            <w:shd w:val="clear" w:color="000000" w:fill="FFFFFF"/>
            <w:vAlign w:val="center"/>
          </w:tcPr>
          <w:p w14:paraId="66482FB8"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140</w:t>
            </w:r>
          </w:p>
        </w:tc>
        <w:tc>
          <w:tcPr>
            <w:tcW w:w="3933" w:type="dxa"/>
            <w:tcBorders>
              <w:top w:val="nil"/>
              <w:left w:val="nil"/>
              <w:bottom w:val="single" w:sz="4" w:space="0" w:color="auto"/>
              <w:right w:val="double" w:sz="6" w:space="0" w:color="auto"/>
            </w:tcBorders>
            <w:shd w:val="clear" w:color="000000" w:fill="FFFFFF"/>
            <w:vAlign w:val="center"/>
            <w:hideMark/>
          </w:tcPr>
          <w:p w14:paraId="7A5B98B5" w14:textId="77777777" w:rsidR="009924C5" w:rsidRPr="002628C7" w:rsidRDefault="009924C5" w:rsidP="00A1307B">
            <w:pPr>
              <w:rPr>
                <w:rFonts w:ascii="Myriad Pro Cond" w:hAnsi="Myriad Pro Cond"/>
                <w:color w:val="000000"/>
                <w:sz w:val="16"/>
                <w:szCs w:val="16"/>
                <w:lang w:eastAsia="es-MX"/>
              </w:rPr>
            </w:pPr>
            <w:r w:rsidRPr="002628C7">
              <w:rPr>
                <w:rFonts w:ascii="Myriad Pro Cond" w:hAnsi="Myriad Pro Cond"/>
                <w:color w:val="000000"/>
                <w:sz w:val="16"/>
                <w:szCs w:val="16"/>
                <w:lang w:eastAsia="es-MX"/>
              </w:rPr>
              <w:t>TONER IMPRESORA MINOLTA A0310AF MAGENTA</w:t>
            </w:r>
          </w:p>
        </w:tc>
        <w:tc>
          <w:tcPr>
            <w:tcW w:w="1295" w:type="dxa"/>
            <w:tcBorders>
              <w:top w:val="nil"/>
              <w:left w:val="nil"/>
              <w:bottom w:val="single" w:sz="4" w:space="0" w:color="auto"/>
              <w:right w:val="double" w:sz="6" w:space="0" w:color="auto"/>
            </w:tcBorders>
            <w:shd w:val="clear" w:color="000000" w:fill="FFFFFF"/>
            <w:vAlign w:val="center"/>
            <w:hideMark/>
          </w:tcPr>
          <w:p w14:paraId="26FE5170"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A0310AF</w:t>
            </w:r>
          </w:p>
        </w:tc>
        <w:tc>
          <w:tcPr>
            <w:tcW w:w="1118" w:type="dxa"/>
            <w:tcBorders>
              <w:top w:val="nil"/>
              <w:left w:val="nil"/>
              <w:bottom w:val="single" w:sz="4" w:space="0" w:color="auto"/>
              <w:right w:val="double" w:sz="6" w:space="0" w:color="auto"/>
            </w:tcBorders>
            <w:shd w:val="clear" w:color="000000" w:fill="FFFFFF"/>
            <w:vAlign w:val="center"/>
            <w:hideMark/>
          </w:tcPr>
          <w:p w14:paraId="05870EEE"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KONICA MINOLTA</w:t>
            </w:r>
          </w:p>
        </w:tc>
        <w:tc>
          <w:tcPr>
            <w:tcW w:w="1168" w:type="dxa"/>
            <w:tcBorders>
              <w:top w:val="nil"/>
              <w:left w:val="nil"/>
              <w:bottom w:val="single" w:sz="4" w:space="0" w:color="auto"/>
              <w:right w:val="double" w:sz="6" w:space="0" w:color="auto"/>
            </w:tcBorders>
            <w:shd w:val="clear" w:color="000000" w:fill="FFFFFF"/>
            <w:vAlign w:val="center"/>
            <w:hideMark/>
          </w:tcPr>
          <w:p w14:paraId="295480C0"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PIEZA</w:t>
            </w:r>
          </w:p>
        </w:tc>
      </w:tr>
      <w:tr w:rsidR="009924C5" w:rsidRPr="002628C7" w14:paraId="5C699225" w14:textId="77777777" w:rsidTr="00A1307B">
        <w:trPr>
          <w:trHeight w:val="288"/>
        </w:trPr>
        <w:tc>
          <w:tcPr>
            <w:tcW w:w="876" w:type="dxa"/>
            <w:tcBorders>
              <w:top w:val="nil"/>
              <w:left w:val="double" w:sz="6" w:space="0" w:color="auto"/>
              <w:bottom w:val="single" w:sz="4" w:space="0" w:color="auto"/>
              <w:right w:val="double" w:sz="6" w:space="0" w:color="auto"/>
            </w:tcBorders>
            <w:shd w:val="clear" w:color="000000" w:fill="FFFFFF"/>
            <w:vAlign w:val="center"/>
          </w:tcPr>
          <w:p w14:paraId="7BD47F9D"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141</w:t>
            </w:r>
          </w:p>
        </w:tc>
        <w:tc>
          <w:tcPr>
            <w:tcW w:w="3933" w:type="dxa"/>
            <w:tcBorders>
              <w:top w:val="nil"/>
              <w:left w:val="nil"/>
              <w:bottom w:val="single" w:sz="4" w:space="0" w:color="auto"/>
              <w:right w:val="double" w:sz="6" w:space="0" w:color="auto"/>
            </w:tcBorders>
            <w:shd w:val="clear" w:color="000000" w:fill="FFFFFF"/>
            <w:vAlign w:val="center"/>
            <w:hideMark/>
          </w:tcPr>
          <w:p w14:paraId="223091F6" w14:textId="77777777" w:rsidR="009924C5" w:rsidRPr="002628C7" w:rsidRDefault="009924C5" w:rsidP="00A1307B">
            <w:pPr>
              <w:rPr>
                <w:rFonts w:ascii="Myriad Pro Cond" w:hAnsi="Myriad Pro Cond"/>
                <w:color w:val="000000"/>
                <w:sz w:val="16"/>
                <w:szCs w:val="16"/>
                <w:lang w:eastAsia="es-MX"/>
              </w:rPr>
            </w:pPr>
            <w:r w:rsidRPr="002628C7">
              <w:rPr>
                <w:rFonts w:ascii="Myriad Pro Cond" w:hAnsi="Myriad Pro Cond"/>
                <w:color w:val="000000"/>
                <w:sz w:val="16"/>
                <w:szCs w:val="16"/>
                <w:lang w:eastAsia="es-MX"/>
              </w:rPr>
              <w:t>TONER IMPRESORA MINOLTA A0310GF  CYAN</w:t>
            </w:r>
          </w:p>
        </w:tc>
        <w:tc>
          <w:tcPr>
            <w:tcW w:w="1295" w:type="dxa"/>
            <w:tcBorders>
              <w:top w:val="nil"/>
              <w:left w:val="nil"/>
              <w:bottom w:val="single" w:sz="4" w:space="0" w:color="auto"/>
              <w:right w:val="double" w:sz="6" w:space="0" w:color="auto"/>
            </w:tcBorders>
            <w:shd w:val="clear" w:color="000000" w:fill="FFFFFF"/>
            <w:vAlign w:val="center"/>
            <w:hideMark/>
          </w:tcPr>
          <w:p w14:paraId="3C5C61CF"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A0310GF</w:t>
            </w:r>
          </w:p>
        </w:tc>
        <w:tc>
          <w:tcPr>
            <w:tcW w:w="1118" w:type="dxa"/>
            <w:tcBorders>
              <w:top w:val="nil"/>
              <w:left w:val="nil"/>
              <w:bottom w:val="single" w:sz="4" w:space="0" w:color="auto"/>
              <w:right w:val="double" w:sz="6" w:space="0" w:color="auto"/>
            </w:tcBorders>
            <w:shd w:val="clear" w:color="000000" w:fill="FFFFFF"/>
            <w:vAlign w:val="center"/>
            <w:hideMark/>
          </w:tcPr>
          <w:p w14:paraId="3F211B11"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OKIDATA</w:t>
            </w:r>
          </w:p>
        </w:tc>
        <w:tc>
          <w:tcPr>
            <w:tcW w:w="1168" w:type="dxa"/>
            <w:tcBorders>
              <w:top w:val="nil"/>
              <w:left w:val="nil"/>
              <w:bottom w:val="single" w:sz="4" w:space="0" w:color="auto"/>
              <w:right w:val="double" w:sz="6" w:space="0" w:color="auto"/>
            </w:tcBorders>
            <w:shd w:val="clear" w:color="000000" w:fill="FFFFFF"/>
            <w:vAlign w:val="center"/>
            <w:hideMark/>
          </w:tcPr>
          <w:p w14:paraId="74181EFC"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PIEZA</w:t>
            </w:r>
          </w:p>
        </w:tc>
      </w:tr>
      <w:tr w:rsidR="009924C5" w:rsidRPr="002628C7" w14:paraId="4A482B57" w14:textId="77777777" w:rsidTr="00A1307B">
        <w:trPr>
          <w:trHeight w:val="408"/>
        </w:trPr>
        <w:tc>
          <w:tcPr>
            <w:tcW w:w="876" w:type="dxa"/>
            <w:tcBorders>
              <w:top w:val="nil"/>
              <w:left w:val="double" w:sz="6" w:space="0" w:color="auto"/>
              <w:bottom w:val="single" w:sz="4" w:space="0" w:color="auto"/>
              <w:right w:val="double" w:sz="6" w:space="0" w:color="auto"/>
            </w:tcBorders>
            <w:shd w:val="clear" w:color="000000" w:fill="FFFFFF"/>
            <w:vAlign w:val="center"/>
          </w:tcPr>
          <w:p w14:paraId="59188529"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142</w:t>
            </w:r>
          </w:p>
        </w:tc>
        <w:tc>
          <w:tcPr>
            <w:tcW w:w="3933" w:type="dxa"/>
            <w:tcBorders>
              <w:top w:val="nil"/>
              <w:left w:val="nil"/>
              <w:bottom w:val="single" w:sz="4" w:space="0" w:color="auto"/>
              <w:right w:val="double" w:sz="6" w:space="0" w:color="auto"/>
            </w:tcBorders>
            <w:shd w:val="clear" w:color="000000" w:fill="FFFFFF"/>
            <w:vAlign w:val="center"/>
            <w:hideMark/>
          </w:tcPr>
          <w:p w14:paraId="1CB94911" w14:textId="77777777" w:rsidR="009924C5" w:rsidRPr="002628C7" w:rsidRDefault="009924C5" w:rsidP="00A1307B">
            <w:pPr>
              <w:rPr>
                <w:rFonts w:ascii="Myriad Pro Cond" w:hAnsi="Myriad Pro Cond"/>
                <w:color w:val="000000"/>
                <w:sz w:val="16"/>
                <w:szCs w:val="16"/>
                <w:lang w:eastAsia="es-MX"/>
              </w:rPr>
            </w:pPr>
            <w:r w:rsidRPr="002628C7">
              <w:rPr>
                <w:rFonts w:ascii="Myriad Pro Cond" w:hAnsi="Myriad Pro Cond"/>
                <w:color w:val="000000"/>
                <w:sz w:val="16"/>
                <w:szCs w:val="16"/>
                <w:lang w:eastAsia="es-MX"/>
              </w:rPr>
              <w:t>TONER LEXMARK RETURN C540 C543 C544 AMARILLO ALTO RENDIMIENTO C540H1YG</w:t>
            </w:r>
          </w:p>
        </w:tc>
        <w:tc>
          <w:tcPr>
            <w:tcW w:w="1295" w:type="dxa"/>
            <w:tcBorders>
              <w:top w:val="nil"/>
              <w:left w:val="nil"/>
              <w:bottom w:val="single" w:sz="4" w:space="0" w:color="auto"/>
              <w:right w:val="double" w:sz="6" w:space="0" w:color="auto"/>
            </w:tcBorders>
            <w:shd w:val="clear" w:color="000000" w:fill="FFFFFF"/>
            <w:vAlign w:val="center"/>
            <w:hideMark/>
          </w:tcPr>
          <w:p w14:paraId="0B34DC7B"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C540H1YG</w:t>
            </w:r>
          </w:p>
        </w:tc>
        <w:tc>
          <w:tcPr>
            <w:tcW w:w="1118" w:type="dxa"/>
            <w:tcBorders>
              <w:top w:val="nil"/>
              <w:left w:val="nil"/>
              <w:bottom w:val="single" w:sz="4" w:space="0" w:color="auto"/>
              <w:right w:val="double" w:sz="6" w:space="0" w:color="auto"/>
            </w:tcBorders>
            <w:shd w:val="clear" w:color="000000" w:fill="FFFFFF"/>
            <w:vAlign w:val="center"/>
            <w:hideMark/>
          </w:tcPr>
          <w:p w14:paraId="05FB2338"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LEXMARK</w:t>
            </w:r>
          </w:p>
        </w:tc>
        <w:tc>
          <w:tcPr>
            <w:tcW w:w="1168" w:type="dxa"/>
            <w:tcBorders>
              <w:top w:val="nil"/>
              <w:left w:val="nil"/>
              <w:bottom w:val="single" w:sz="4" w:space="0" w:color="auto"/>
              <w:right w:val="double" w:sz="6" w:space="0" w:color="auto"/>
            </w:tcBorders>
            <w:shd w:val="clear" w:color="000000" w:fill="FFFFFF"/>
            <w:vAlign w:val="center"/>
            <w:hideMark/>
          </w:tcPr>
          <w:p w14:paraId="0E82C83B"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PIEZA</w:t>
            </w:r>
          </w:p>
        </w:tc>
      </w:tr>
      <w:tr w:rsidR="009924C5" w:rsidRPr="002628C7" w14:paraId="1460EB4B" w14:textId="77777777" w:rsidTr="00A1307B">
        <w:trPr>
          <w:trHeight w:val="408"/>
        </w:trPr>
        <w:tc>
          <w:tcPr>
            <w:tcW w:w="876" w:type="dxa"/>
            <w:tcBorders>
              <w:top w:val="nil"/>
              <w:left w:val="double" w:sz="6" w:space="0" w:color="auto"/>
              <w:bottom w:val="single" w:sz="4" w:space="0" w:color="auto"/>
              <w:right w:val="double" w:sz="6" w:space="0" w:color="auto"/>
            </w:tcBorders>
            <w:shd w:val="clear" w:color="000000" w:fill="FFFFFF"/>
            <w:vAlign w:val="center"/>
          </w:tcPr>
          <w:p w14:paraId="4DB39361"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143</w:t>
            </w:r>
          </w:p>
        </w:tc>
        <w:tc>
          <w:tcPr>
            <w:tcW w:w="3933" w:type="dxa"/>
            <w:tcBorders>
              <w:top w:val="nil"/>
              <w:left w:val="nil"/>
              <w:bottom w:val="single" w:sz="4" w:space="0" w:color="auto"/>
              <w:right w:val="double" w:sz="6" w:space="0" w:color="auto"/>
            </w:tcBorders>
            <w:shd w:val="clear" w:color="000000" w:fill="FFFFFF"/>
            <w:vAlign w:val="center"/>
            <w:hideMark/>
          </w:tcPr>
          <w:p w14:paraId="7D29C3DB" w14:textId="77777777" w:rsidR="009924C5" w:rsidRPr="002628C7" w:rsidRDefault="009924C5" w:rsidP="00A1307B">
            <w:pPr>
              <w:rPr>
                <w:rFonts w:ascii="Myriad Pro Cond" w:hAnsi="Myriad Pro Cond"/>
                <w:color w:val="000000"/>
                <w:sz w:val="16"/>
                <w:szCs w:val="16"/>
                <w:lang w:eastAsia="es-MX"/>
              </w:rPr>
            </w:pPr>
            <w:r w:rsidRPr="002628C7">
              <w:rPr>
                <w:rFonts w:ascii="Myriad Pro Cond" w:hAnsi="Myriad Pro Cond"/>
                <w:color w:val="000000"/>
                <w:sz w:val="16"/>
                <w:szCs w:val="16"/>
                <w:lang w:eastAsia="es-MX"/>
              </w:rPr>
              <w:t>TONER LEXMARK RETURN C540 C543 C544 CYAN ALTO RENDIMIENTO C540H1CG</w:t>
            </w:r>
          </w:p>
        </w:tc>
        <w:tc>
          <w:tcPr>
            <w:tcW w:w="1295" w:type="dxa"/>
            <w:tcBorders>
              <w:top w:val="nil"/>
              <w:left w:val="nil"/>
              <w:bottom w:val="single" w:sz="4" w:space="0" w:color="auto"/>
              <w:right w:val="double" w:sz="6" w:space="0" w:color="auto"/>
            </w:tcBorders>
            <w:shd w:val="clear" w:color="000000" w:fill="FFFFFF"/>
            <w:vAlign w:val="center"/>
            <w:hideMark/>
          </w:tcPr>
          <w:p w14:paraId="464B9DAC"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C540H1CG</w:t>
            </w:r>
          </w:p>
        </w:tc>
        <w:tc>
          <w:tcPr>
            <w:tcW w:w="1118" w:type="dxa"/>
            <w:tcBorders>
              <w:top w:val="nil"/>
              <w:left w:val="nil"/>
              <w:bottom w:val="single" w:sz="4" w:space="0" w:color="auto"/>
              <w:right w:val="double" w:sz="6" w:space="0" w:color="auto"/>
            </w:tcBorders>
            <w:shd w:val="clear" w:color="000000" w:fill="FFFFFF"/>
            <w:vAlign w:val="center"/>
            <w:hideMark/>
          </w:tcPr>
          <w:p w14:paraId="5DECA5BA"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LEXMARK</w:t>
            </w:r>
          </w:p>
        </w:tc>
        <w:tc>
          <w:tcPr>
            <w:tcW w:w="1168" w:type="dxa"/>
            <w:tcBorders>
              <w:top w:val="nil"/>
              <w:left w:val="nil"/>
              <w:bottom w:val="single" w:sz="4" w:space="0" w:color="auto"/>
              <w:right w:val="double" w:sz="6" w:space="0" w:color="auto"/>
            </w:tcBorders>
            <w:shd w:val="clear" w:color="000000" w:fill="FFFFFF"/>
            <w:vAlign w:val="center"/>
            <w:hideMark/>
          </w:tcPr>
          <w:p w14:paraId="5A9EAD08"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PIEZA</w:t>
            </w:r>
          </w:p>
        </w:tc>
      </w:tr>
      <w:tr w:rsidR="009924C5" w:rsidRPr="002628C7" w14:paraId="082F3355" w14:textId="77777777" w:rsidTr="00A1307B">
        <w:trPr>
          <w:trHeight w:val="408"/>
        </w:trPr>
        <w:tc>
          <w:tcPr>
            <w:tcW w:w="876" w:type="dxa"/>
            <w:tcBorders>
              <w:top w:val="nil"/>
              <w:left w:val="double" w:sz="6" w:space="0" w:color="auto"/>
              <w:bottom w:val="single" w:sz="4" w:space="0" w:color="auto"/>
              <w:right w:val="double" w:sz="6" w:space="0" w:color="auto"/>
            </w:tcBorders>
            <w:shd w:val="clear" w:color="000000" w:fill="FFFFFF"/>
            <w:vAlign w:val="center"/>
          </w:tcPr>
          <w:p w14:paraId="652F587D"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144</w:t>
            </w:r>
          </w:p>
        </w:tc>
        <w:tc>
          <w:tcPr>
            <w:tcW w:w="3933" w:type="dxa"/>
            <w:tcBorders>
              <w:top w:val="nil"/>
              <w:left w:val="nil"/>
              <w:bottom w:val="single" w:sz="4" w:space="0" w:color="auto"/>
              <w:right w:val="double" w:sz="6" w:space="0" w:color="auto"/>
            </w:tcBorders>
            <w:shd w:val="clear" w:color="000000" w:fill="FFFFFF"/>
            <w:vAlign w:val="center"/>
            <w:hideMark/>
          </w:tcPr>
          <w:p w14:paraId="64628EBF" w14:textId="77777777" w:rsidR="009924C5" w:rsidRPr="002628C7" w:rsidRDefault="009924C5" w:rsidP="00A1307B">
            <w:pPr>
              <w:rPr>
                <w:rFonts w:ascii="Myriad Pro Cond" w:hAnsi="Myriad Pro Cond"/>
                <w:color w:val="000000"/>
                <w:sz w:val="16"/>
                <w:szCs w:val="16"/>
                <w:lang w:eastAsia="es-MX"/>
              </w:rPr>
            </w:pPr>
            <w:r w:rsidRPr="002628C7">
              <w:rPr>
                <w:rFonts w:ascii="Myriad Pro Cond" w:hAnsi="Myriad Pro Cond"/>
                <w:color w:val="000000"/>
                <w:sz w:val="16"/>
                <w:szCs w:val="16"/>
                <w:lang w:eastAsia="es-MX"/>
              </w:rPr>
              <w:t>TONER LEXMARK RETURN C540 C543 C544 MAGENTA ALTO RENDIMIENTO C540H1MG</w:t>
            </w:r>
          </w:p>
        </w:tc>
        <w:tc>
          <w:tcPr>
            <w:tcW w:w="1295" w:type="dxa"/>
            <w:tcBorders>
              <w:top w:val="nil"/>
              <w:left w:val="nil"/>
              <w:bottom w:val="single" w:sz="4" w:space="0" w:color="auto"/>
              <w:right w:val="double" w:sz="6" w:space="0" w:color="auto"/>
            </w:tcBorders>
            <w:shd w:val="clear" w:color="000000" w:fill="FFFFFF"/>
            <w:vAlign w:val="center"/>
            <w:hideMark/>
          </w:tcPr>
          <w:p w14:paraId="340B1F56"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C540H1MG</w:t>
            </w:r>
          </w:p>
        </w:tc>
        <w:tc>
          <w:tcPr>
            <w:tcW w:w="1118" w:type="dxa"/>
            <w:tcBorders>
              <w:top w:val="nil"/>
              <w:left w:val="nil"/>
              <w:bottom w:val="single" w:sz="4" w:space="0" w:color="auto"/>
              <w:right w:val="double" w:sz="6" w:space="0" w:color="auto"/>
            </w:tcBorders>
            <w:shd w:val="clear" w:color="000000" w:fill="FFFFFF"/>
            <w:vAlign w:val="center"/>
            <w:hideMark/>
          </w:tcPr>
          <w:p w14:paraId="29BDF9F0"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LEXMARK</w:t>
            </w:r>
          </w:p>
        </w:tc>
        <w:tc>
          <w:tcPr>
            <w:tcW w:w="1168" w:type="dxa"/>
            <w:tcBorders>
              <w:top w:val="nil"/>
              <w:left w:val="nil"/>
              <w:bottom w:val="single" w:sz="4" w:space="0" w:color="auto"/>
              <w:right w:val="double" w:sz="6" w:space="0" w:color="auto"/>
            </w:tcBorders>
            <w:shd w:val="clear" w:color="000000" w:fill="FFFFFF"/>
            <w:vAlign w:val="center"/>
            <w:hideMark/>
          </w:tcPr>
          <w:p w14:paraId="782A41E7"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PIEZA</w:t>
            </w:r>
          </w:p>
        </w:tc>
      </w:tr>
      <w:tr w:rsidR="009924C5" w:rsidRPr="002628C7" w14:paraId="0B8C3132" w14:textId="77777777" w:rsidTr="00A1307B">
        <w:trPr>
          <w:trHeight w:val="408"/>
        </w:trPr>
        <w:tc>
          <w:tcPr>
            <w:tcW w:w="876" w:type="dxa"/>
            <w:tcBorders>
              <w:top w:val="nil"/>
              <w:left w:val="double" w:sz="6" w:space="0" w:color="auto"/>
              <w:bottom w:val="single" w:sz="4" w:space="0" w:color="auto"/>
              <w:right w:val="double" w:sz="6" w:space="0" w:color="auto"/>
            </w:tcBorders>
            <w:shd w:val="clear" w:color="000000" w:fill="FFFFFF"/>
            <w:vAlign w:val="center"/>
          </w:tcPr>
          <w:p w14:paraId="15D0F376"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145</w:t>
            </w:r>
          </w:p>
        </w:tc>
        <w:tc>
          <w:tcPr>
            <w:tcW w:w="3933" w:type="dxa"/>
            <w:tcBorders>
              <w:top w:val="nil"/>
              <w:left w:val="nil"/>
              <w:bottom w:val="single" w:sz="4" w:space="0" w:color="auto"/>
              <w:right w:val="double" w:sz="6" w:space="0" w:color="auto"/>
            </w:tcBorders>
            <w:shd w:val="clear" w:color="000000" w:fill="FFFFFF"/>
            <w:vAlign w:val="center"/>
            <w:hideMark/>
          </w:tcPr>
          <w:p w14:paraId="0C18B675" w14:textId="77777777" w:rsidR="009924C5" w:rsidRPr="002628C7" w:rsidRDefault="009924C5" w:rsidP="00A1307B">
            <w:pPr>
              <w:rPr>
                <w:rFonts w:ascii="Myriad Pro Cond" w:hAnsi="Myriad Pro Cond"/>
                <w:color w:val="000000"/>
                <w:sz w:val="16"/>
                <w:szCs w:val="16"/>
                <w:lang w:eastAsia="es-MX"/>
              </w:rPr>
            </w:pPr>
            <w:r w:rsidRPr="002628C7">
              <w:rPr>
                <w:rFonts w:ascii="Myriad Pro Cond" w:hAnsi="Myriad Pro Cond"/>
                <w:color w:val="000000"/>
                <w:sz w:val="16"/>
                <w:szCs w:val="16"/>
                <w:lang w:eastAsia="es-MX"/>
              </w:rPr>
              <w:t>TONER LEXMARK RETURN C540 C543 C544 NEGRO ALTO RENDIMIENTO C540H1KG</w:t>
            </w:r>
          </w:p>
        </w:tc>
        <w:tc>
          <w:tcPr>
            <w:tcW w:w="1295" w:type="dxa"/>
            <w:tcBorders>
              <w:top w:val="nil"/>
              <w:left w:val="nil"/>
              <w:bottom w:val="single" w:sz="4" w:space="0" w:color="auto"/>
              <w:right w:val="double" w:sz="6" w:space="0" w:color="auto"/>
            </w:tcBorders>
            <w:shd w:val="clear" w:color="000000" w:fill="FFFFFF"/>
            <w:vAlign w:val="center"/>
            <w:hideMark/>
          </w:tcPr>
          <w:p w14:paraId="2B1C7003"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C540H1KG</w:t>
            </w:r>
          </w:p>
        </w:tc>
        <w:tc>
          <w:tcPr>
            <w:tcW w:w="1118" w:type="dxa"/>
            <w:tcBorders>
              <w:top w:val="nil"/>
              <w:left w:val="nil"/>
              <w:bottom w:val="single" w:sz="4" w:space="0" w:color="auto"/>
              <w:right w:val="double" w:sz="6" w:space="0" w:color="auto"/>
            </w:tcBorders>
            <w:shd w:val="clear" w:color="000000" w:fill="FFFFFF"/>
            <w:vAlign w:val="center"/>
            <w:hideMark/>
          </w:tcPr>
          <w:p w14:paraId="7D01DDD5"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LEXMARK</w:t>
            </w:r>
          </w:p>
        </w:tc>
        <w:tc>
          <w:tcPr>
            <w:tcW w:w="1168" w:type="dxa"/>
            <w:tcBorders>
              <w:top w:val="nil"/>
              <w:left w:val="nil"/>
              <w:bottom w:val="single" w:sz="4" w:space="0" w:color="auto"/>
              <w:right w:val="double" w:sz="6" w:space="0" w:color="auto"/>
            </w:tcBorders>
            <w:shd w:val="clear" w:color="000000" w:fill="FFFFFF"/>
            <w:vAlign w:val="center"/>
            <w:hideMark/>
          </w:tcPr>
          <w:p w14:paraId="4BA81DCD"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PIEZA</w:t>
            </w:r>
          </w:p>
        </w:tc>
      </w:tr>
      <w:tr w:rsidR="009924C5" w:rsidRPr="002628C7" w14:paraId="76EDE028" w14:textId="77777777" w:rsidTr="00A1307B">
        <w:trPr>
          <w:trHeight w:val="288"/>
        </w:trPr>
        <w:tc>
          <w:tcPr>
            <w:tcW w:w="876" w:type="dxa"/>
            <w:tcBorders>
              <w:top w:val="nil"/>
              <w:left w:val="double" w:sz="6" w:space="0" w:color="auto"/>
              <w:bottom w:val="single" w:sz="4" w:space="0" w:color="auto"/>
              <w:right w:val="double" w:sz="6" w:space="0" w:color="auto"/>
            </w:tcBorders>
            <w:shd w:val="clear" w:color="000000" w:fill="FFFFFF"/>
            <w:vAlign w:val="center"/>
          </w:tcPr>
          <w:p w14:paraId="1C47F7F9"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146</w:t>
            </w:r>
          </w:p>
        </w:tc>
        <w:tc>
          <w:tcPr>
            <w:tcW w:w="3933" w:type="dxa"/>
            <w:tcBorders>
              <w:top w:val="nil"/>
              <w:left w:val="nil"/>
              <w:bottom w:val="single" w:sz="4" w:space="0" w:color="auto"/>
              <w:right w:val="double" w:sz="6" w:space="0" w:color="auto"/>
            </w:tcBorders>
            <w:shd w:val="clear" w:color="000000" w:fill="FFFFFF"/>
            <w:vAlign w:val="center"/>
            <w:hideMark/>
          </w:tcPr>
          <w:p w14:paraId="1000D6C3" w14:textId="77777777" w:rsidR="009924C5" w:rsidRPr="002628C7" w:rsidRDefault="009924C5" w:rsidP="00A1307B">
            <w:pPr>
              <w:rPr>
                <w:rFonts w:ascii="Myriad Pro Cond" w:hAnsi="Myriad Pro Cond"/>
                <w:color w:val="000000"/>
                <w:sz w:val="16"/>
                <w:szCs w:val="16"/>
                <w:lang w:eastAsia="es-MX"/>
              </w:rPr>
            </w:pPr>
            <w:r w:rsidRPr="002628C7">
              <w:rPr>
                <w:rFonts w:ascii="Myriad Pro Cond" w:hAnsi="Myriad Pro Cond"/>
                <w:color w:val="000000"/>
                <w:sz w:val="16"/>
                <w:szCs w:val="16"/>
                <w:lang w:eastAsia="es-MX"/>
              </w:rPr>
              <w:t>TONER NEGRO PARA IMPRESORA MS811</w:t>
            </w:r>
          </w:p>
        </w:tc>
        <w:tc>
          <w:tcPr>
            <w:tcW w:w="1295" w:type="dxa"/>
            <w:tcBorders>
              <w:top w:val="nil"/>
              <w:left w:val="nil"/>
              <w:bottom w:val="single" w:sz="4" w:space="0" w:color="auto"/>
              <w:right w:val="double" w:sz="6" w:space="0" w:color="auto"/>
            </w:tcBorders>
            <w:shd w:val="clear" w:color="000000" w:fill="FFFFFF"/>
            <w:vAlign w:val="center"/>
            <w:hideMark/>
          </w:tcPr>
          <w:p w14:paraId="0B3BBF60"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52D4X00</w:t>
            </w:r>
          </w:p>
        </w:tc>
        <w:tc>
          <w:tcPr>
            <w:tcW w:w="1118" w:type="dxa"/>
            <w:tcBorders>
              <w:top w:val="nil"/>
              <w:left w:val="nil"/>
              <w:bottom w:val="single" w:sz="4" w:space="0" w:color="auto"/>
              <w:right w:val="double" w:sz="6" w:space="0" w:color="auto"/>
            </w:tcBorders>
            <w:shd w:val="clear" w:color="000000" w:fill="FFFFFF"/>
            <w:vAlign w:val="center"/>
            <w:hideMark/>
          </w:tcPr>
          <w:p w14:paraId="0E2972C3"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LEXMARK</w:t>
            </w:r>
          </w:p>
        </w:tc>
        <w:tc>
          <w:tcPr>
            <w:tcW w:w="1168" w:type="dxa"/>
            <w:tcBorders>
              <w:top w:val="nil"/>
              <w:left w:val="nil"/>
              <w:bottom w:val="single" w:sz="4" w:space="0" w:color="auto"/>
              <w:right w:val="double" w:sz="6" w:space="0" w:color="auto"/>
            </w:tcBorders>
            <w:shd w:val="clear" w:color="000000" w:fill="FFFFFF"/>
            <w:vAlign w:val="center"/>
            <w:hideMark/>
          </w:tcPr>
          <w:p w14:paraId="67244EBF"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PIEZA</w:t>
            </w:r>
          </w:p>
        </w:tc>
      </w:tr>
      <w:tr w:rsidR="009924C5" w:rsidRPr="002628C7" w14:paraId="0ADF07D2" w14:textId="77777777" w:rsidTr="00A1307B">
        <w:trPr>
          <w:trHeight w:val="288"/>
        </w:trPr>
        <w:tc>
          <w:tcPr>
            <w:tcW w:w="876" w:type="dxa"/>
            <w:tcBorders>
              <w:top w:val="nil"/>
              <w:left w:val="double" w:sz="6" w:space="0" w:color="auto"/>
              <w:bottom w:val="single" w:sz="4" w:space="0" w:color="auto"/>
              <w:right w:val="double" w:sz="6" w:space="0" w:color="auto"/>
            </w:tcBorders>
            <w:shd w:val="clear" w:color="000000" w:fill="FFFFFF"/>
            <w:vAlign w:val="center"/>
          </w:tcPr>
          <w:p w14:paraId="1EBD5884"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147</w:t>
            </w:r>
          </w:p>
        </w:tc>
        <w:tc>
          <w:tcPr>
            <w:tcW w:w="3933" w:type="dxa"/>
            <w:tcBorders>
              <w:top w:val="nil"/>
              <w:left w:val="nil"/>
              <w:bottom w:val="single" w:sz="4" w:space="0" w:color="auto"/>
              <w:right w:val="double" w:sz="6" w:space="0" w:color="auto"/>
            </w:tcBorders>
            <w:shd w:val="clear" w:color="000000" w:fill="FFFFFF"/>
            <w:vAlign w:val="center"/>
            <w:hideMark/>
          </w:tcPr>
          <w:p w14:paraId="60F98EB3" w14:textId="77777777" w:rsidR="009924C5" w:rsidRPr="002628C7" w:rsidRDefault="009924C5" w:rsidP="00A1307B">
            <w:pPr>
              <w:rPr>
                <w:rFonts w:ascii="Myriad Pro Cond" w:hAnsi="Myriad Pro Cond"/>
                <w:color w:val="000000"/>
                <w:sz w:val="16"/>
                <w:szCs w:val="16"/>
                <w:lang w:eastAsia="es-MX"/>
              </w:rPr>
            </w:pPr>
            <w:r w:rsidRPr="002628C7">
              <w:rPr>
                <w:rFonts w:ascii="Myriad Pro Cond" w:hAnsi="Myriad Pro Cond"/>
                <w:color w:val="000000"/>
                <w:sz w:val="16"/>
                <w:szCs w:val="16"/>
                <w:lang w:eastAsia="es-MX"/>
              </w:rPr>
              <w:t>TONER PARA IMPRESORA HP 312ª AMARILLO</w:t>
            </w:r>
          </w:p>
        </w:tc>
        <w:tc>
          <w:tcPr>
            <w:tcW w:w="1295" w:type="dxa"/>
            <w:tcBorders>
              <w:top w:val="nil"/>
              <w:left w:val="nil"/>
              <w:bottom w:val="single" w:sz="4" w:space="0" w:color="auto"/>
              <w:right w:val="double" w:sz="6" w:space="0" w:color="auto"/>
            </w:tcBorders>
            <w:shd w:val="clear" w:color="000000" w:fill="FFFFFF"/>
            <w:vAlign w:val="center"/>
            <w:hideMark/>
          </w:tcPr>
          <w:p w14:paraId="60E4658E"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CF382AC</w:t>
            </w:r>
          </w:p>
        </w:tc>
        <w:tc>
          <w:tcPr>
            <w:tcW w:w="1118" w:type="dxa"/>
            <w:tcBorders>
              <w:top w:val="nil"/>
              <w:left w:val="nil"/>
              <w:bottom w:val="single" w:sz="4" w:space="0" w:color="auto"/>
              <w:right w:val="double" w:sz="6" w:space="0" w:color="auto"/>
            </w:tcBorders>
            <w:shd w:val="clear" w:color="000000" w:fill="FFFFFF"/>
            <w:vAlign w:val="center"/>
            <w:hideMark/>
          </w:tcPr>
          <w:p w14:paraId="3518F472"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HP</w:t>
            </w:r>
          </w:p>
        </w:tc>
        <w:tc>
          <w:tcPr>
            <w:tcW w:w="1168" w:type="dxa"/>
            <w:tcBorders>
              <w:top w:val="nil"/>
              <w:left w:val="nil"/>
              <w:bottom w:val="single" w:sz="4" w:space="0" w:color="auto"/>
              <w:right w:val="double" w:sz="6" w:space="0" w:color="auto"/>
            </w:tcBorders>
            <w:shd w:val="clear" w:color="000000" w:fill="FFFFFF"/>
            <w:vAlign w:val="center"/>
            <w:hideMark/>
          </w:tcPr>
          <w:p w14:paraId="1966768F"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PIEZA</w:t>
            </w:r>
          </w:p>
        </w:tc>
      </w:tr>
      <w:tr w:rsidR="009924C5" w:rsidRPr="002628C7" w14:paraId="53D79B57" w14:textId="77777777" w:rsidTr="00A1307B">
        <w:trPr>
          <w:trHeight w:val="288"/>
        </w:trPr>
        <w:tc>
          <w:tcPr>
            <w:tcW w:w="876" w:type="dxa"/>
            <w:tcBorders>
              <w:top w:val="nil"/>
              <w:left w:val="double" w:sz="6" w:space="0" w:color="auto"/>
              <w:bottom w:val="single" w:sz="4" w:space="0" w:color="auto"/>
              <w:right w:val="double" w:sz="6" w:space="0" w:color="auto"/>
            </w:tcBorders>
            <w:shd w:val="clear" w:color="000000" w:fill="FFFFFF"/>
            <w:vAlign w:val="center"/>
          </w:tcPr>
          <w:p w14:paraId="293BBBC9"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148</w:t>
            </w:r>
          </w:p>
        </w:tc>
        <w:tc>
          <w:tcPr>
            <w:tcW w:w="3933" w:type="dxa"/>
            <w:tcBorders>
              <w:top w:val="nil"/>
              <w:left w:val="nil"/>
              <w:bottom w:val="single" w:sz="4" w:space="0" w:color="auto"/>
              <w:right w:val="double" w:sz="6" w:space="0" w:color="auto"/>
            </w:tcBorders>
            <w:shd w:val="clear" w:color="000000" w:fill="FFFFFF"/>
            <w:vAlign w:val="center"/>
            <w:hideMark/>
          </w:tcPr>
          <w:p w14:paraId="739FE635" w14:textId="77777777" w:rsidR="009924C5" w:rsidRPr="002628C7" w:rsidRDefault="009924C5" w:rsidP="00A1307B">
            <w:pPr>
              <w:rPr>
                <w:rFonts w:ascii="Myriad Pro Cond" w:hAnsi="Myriad Pro Cond"/>
                <w:color w:val="000000"/>
                <w:sz w:val="16"/>
                <w:szCs w:val="16"/>
                <w:lang w:eastAsia="es-MX"/>
              </w:rPr>
            </w:pPr>
            <w:r w:rsidRPr="002628C7">
              <w:rPr>
                <w:rFonts w:ascii="Myriad Pro Cond" w:hAnsi="Myriad Pro Cond"/>
                <w:color w:val="000000"/>
                <w:sz w:val="16"/>
                <w:szCs w:val="16"/>
                <w:lang w:eastAsia="es-MX"/>
              </w:rPr>
              <w:t>TONER PARA IMPRESORA HP 312ª CYAN</w:t>
            </w:r>
          </w:p>
        </w:tc>
        <w:tc>
          <w:tcPr>
            <w:tcW w:w="1295" w:type="dxa"/>
            <w:tcBorders>
              <w:top w:val="nil"/>
              <w:left w:val="nil"/>
              <w:bottom w:val="single" w:sz="4" w:space="0" w:color="auto"/>
              <w:right w:val="double" w:sz="6" w:space="0" w:color="auto"/>
            </w:tcBorders>
            <w:shd w:val="clear" w:color="000000" w:fill="FFFFFF"/>
            <w:vAlign w:val="center"/>
            <w:hideMark/>
          </w:tcPr>
          <w:p w14:paraId="584F7770"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CF381AC</w:t>
            </w:r>
          </w:p>
        </w:tc>
        <w:tc>
          <w:tcPr>
            <w:tcW w:w="1118" w:type="dxa"/>
            <w:tcBorders>
              <w:top w:val="nil"/>
              <w:left w:val="nil"/>
              <w:bottom w:val="single" w:sz="4" w:space="0" w:color="auto"/>
              <w:right w:val="double" w:sz="6" w:space="0" w:color="auto"/>
            </w:tcBorders>
            <w:shd w:val="clear" w:color="000000" w:fill="FFFFFF"/>
            <w:vAlign w:val="center"/>
            <w:hideMark/>
          </w:tcPr>
          <w:p w14:paraId="7BA5EB03"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HP</w:t>
            </w:r>
          </w:p>
        </w:tc>
        <w:tc>
          <w:tcPr>
            <w:tcW w:w="1168" w:type="dxa"/>
            <w:tcBorders>
              <w:top w:val="nil"/>
              <w:left w:val="nil"/>
              <w:bottom w:val="single" w:sz="4" w:space="0" w:color="auto"/>
              <w:right w:val="double" w:sz="6" w:space="0" w:color="auto"/>
            </w:tcBorders>
            <w:shd w:val="clear" w:color="000000" w:fill="FFFFFF"/>
            <w:vAlign w:val="center"/>
            <w:hideMark/>
          </w:tcPr>
          <w:p w14:paraId="2735BE70"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PIEZA</w:t>
            </w:r>
          </w:p>
        </w:tc>
      </w:tr>
      <w:tr w:rsidR="009924C5" w:rsidRPr="002628C7" w14:paraId="18B1F21E" w14:textId="77777777" w:rsidTr="00A1307B">
        <w:trPr>
          <w:trHeight w:val="288"/>
        </w:trPr>
        <w:tc>
          <w:tcPr>
            <w:tcW w:w="876" w:type="dxa"/>
            <w:tcBorders>
              <w:top w:val="nil"/>
              <w:left w:val="double" w:sz="6" w:space="0" w:color="auto"/>
              <w:bottom w:val="single" w:sz="4" w:space="0" w:color="auto"/>
              <w:right w:val="double" w:sz="6" w:space="0" w:color="auto"/>
            </w:tcBorders>
            <w:shd w:val="clear" w:color="000000" w:fill="FFFFFF"/>
            <w:vAlign w:val="center"/>
          </w:tcPr>
          <w:p w14:paraId="116F2B7B"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149</w:t>
            </w:r>
          </w:p>
        </w:tc>
        <w:tc>
          <w:tcPr>
            <w:tcW w:w="3933" w:type="dxa"/>
            <w:tcBorders>
              <w:top w:val="nil"/>
              <w:left w:val="nil"/>
              <w:bottom w:val="single" w:sz="4" w:space="0" w:color="auto"/>
              <w:right w:val="double" w:sz="6" w:space="0" w:color="auto"/>
            </w:tcBorders>
            <w:shd w:val="clear" w:color="000000" w:fill="FFFFFF"/>
            <w:vAlign w:val="center"/>
            <w:hideMark/>
          </w:tcPr>
          <w:p w14:paraId="70E3BD1C" w14:textId="77777777" w:rsidR="009924C5" w:rsidRPr="002628C7" w:rsidRDefault="009924C5" w:rsidP="00A1307B">
            <w:pPr>
              <w:rPr>
                <w:rFonts w:ascii="Myriad Pro Cond" w:hAnsi="Myriad Pro Cond"/>
                <w:color w:val="000000"/>
                <w:sz w:val="16"/>
                <w:szCs w:val="16"/>
                <w:lang w:eastAsia="es-MX"/>
              </w:rPr>
            </w:pPr>
            <w:r w:rsidRPr="002628C7">
              <w:rPr>
                <w:rFonts w:ascii="Myriad Pro Cond" w:hAnsi="Myriad Pro Cond"/>
                <w:color w:val="000000"/>
                <w:sz w:val="16"/>
                <w:szCs w:val="16"/>
                <w:lang w:eastAsia="es-MX"/>
              </w:rPr>
              <w:t>TONER PARA IMPRESORA HP 312ª MAGENTA</w:t>
            </w:r>
          </w:p>
        </w:tc>
        <w:tc>
          <w:tcPr>
            <w:tcW w:w="1295" w:type="dxa"/>
            <w:tcBorders>
              <w:top w:val="nil"/>
              <w:left w:val="nil"/>
              <w:bottom w:val="single" w:sz="4" w:space="0" w:color="auto"/>
              <w:right w:val="double" w:sz="6" w:space="0" w:color="auto"/>
            </w:tcBorders>
            <w:shd w:val="clear" w:color="000000" w:fill="FFFFFF"/>
            <w:vAlign w:val="center"/>
            <w:hideMark/>
          </w:tcPr>
          <w:p w14:paraId="6BDADA8C"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CF383AC</w:t>
            </w:r>
          </w:p>
        </w:tc>
        <w:tc>
          <w:tcPr>
            <w:tcW w:w="1118" w:type="dxa"/>
            <w:tcBorders>
              <w:top w:val="nil"/>
              <w:left w:val="nil"/>
              <w:bottom w:val="single" w:sz="4" w:space="0" w:color="auto"/>
              <w:right w:val="double" w:sz="6" w:space="0" w:color="auto"/>
            </w:tcBorders>
            <w:shd w:val="clear" w:color="000000" w:fill="FFFFFF"/>
            <w:vAlign w:val="center"/>
            <w:hideMark/>
          </w:tcPr>
          <w:p w14:paraId="45FF24F8"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HP</w:t>
            </w:r>
          </w:p>
        </w:tc>
        <w:tc>
          <w:tcPr>
            <w:tcW w:w="1168" w:type="dxa"/>
            <w:tcBorders>
              <w:top w:val="nil"/>
              <w:left w:val="nil"/>
              <w:bottom w:val="single" w:sz="4" w:space="0" w:color="auto"/>
              <w:right w:val="double" w:sz="6" w:space="0" w:color="auto"/>
            </w:tcBorders>
            <w:shd w:val="clear" w:color="000000" w:fill="FFFFFF"/>
            <w:vAlign w:val="center"/>
            <w:hideMark/>
          </w:tcPr>
          <w:p w14:paraId="683A1E86"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PIEZA</w:t>
            </w:r>
          </w:p>
        </w:tc>
      </w:tr>
      <w:tr w:rsidR="009924C5" w:rsidRPr="002628C7" w14:paraId="5FFA563E" w14:textId="77777777" w:rsidTr="00A1307B">
        <w:trPr>
          <w:trHeight w:val="288"/>
        </w:trPr>
        <w:tc>
          <w:tcPr>
            <w:tcW w:w="876" w:type="dxa"/>
            <w:tcBorders>
              <w:top w:val="nil"/>
              <w:left w:val="double" w:sz="6" w:space="0" w:color="auto"/>
              <w:bottom w:val="single" w:sz="4" w:space="0" w:color="auto"/>
              <w:right w:val="double" w:sz="6" w:space="0" w:color="auto"/>
            </w:tcBorders>
            <w:shd w:val="clear" w:color="000000" w:fill="FFFFFF"/>
            <w:vAlign w:val="center"/>
          </w:tcPr>
          <w:p w14:paraId="7DA230E7"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150</w:t>
            </w:r>
          </w:p>
        </w:tc>
        <w:tc>
          <w:tcPr>
            <w:tcW w:w="3933" w:type="dxa"/>
            <w:tcBorders>
              <w:top w:val="nil"/>
              <w:left w:val="nil"/>
              <w:bottom w:val="single" w:sz="4" w:space="0" w:color="auto"/>
              <w:right w:val="double" w:sz="6" w:space="0" w:color="auto"/>
            </w:tcBorders>
            <w:shd w:val="clear" w:color="000000" w:fill="FFFFFF"/>
            <w:vAlign w:val="center"/>
            <w:hideMark/>
          </w:tcPr>
          <w:p w14:paraId="523AFD1C" w14:textId="77777777" w:rsidR="009924C5" w:rsidRPr="002628C7" w:rsidRDefault="009924C5" w:rsidP="00A1307B">
            <w:pPr>
              <w:rPr>
                <w:rFonts w:ascii="Myriad Pro Cond" w:hAnsi="Myriad Pro Cond"/>
                <w:color w:val="000000"/>
                <w:sz w:val="16"/>
                <w:szCs w:val="16"/>
                <w:lang w:eastAsia="es-MX"/>
              </w:rPr>
            </w:pPr>
            <w:r w:rsidRPr="002628C7">
              <w:rPr>
                <w:rFonts w:ascii="Myriad Pro Cond" w:hAnsi="Myriad Pro Cond"/>
                <w:color w:val="000000"/>
                <w:sz w:val="16"/>
                <w:szCs w:val="16"/>
                <w:lang w:eastAsia="es-MX"/>
              </w:rPr>
              <w:t>TONER PARA IMPRESORA HP 312ª NEGRO</w:t>
            </w:r>
          </w:p>
        </w:tc>
        <w:tc>
          <w:tcPr>
            <w:tcW w:w="1295" w:type="dxa"/>
            <w:tcBorders>
              <w:top w:val="nil"/>
              <w:left w:val="nil"/>
              <w:bottom w:val="single" w:sz="4" w:space="0" w:color="auto"/>
              <w:right w:val="double" w:sz="6" w:space="0" w:color="auto"/>
            </w:tcBorders>
            <w:shd w:val="clear" w:color="000000" w:fill="FFFFFF"/>
            <w:vAlign w:val="center"/>
            <w:hideMark/>
          </w:tcPr>
          <w:p w14:paraId="3C0D0A4B"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CF380XC</w:t>
            </w:r>
          </w:p>
        </w:tc>
        <w:tc>
          <w:tcPr>
            <w:tcW w:w="1118" w:type="dxa"/>
            <w:tcBorders>
              <w:top w:val="nil"/>
              <w:left w:val="nil"/>
              <w:bottom w:val="single" w:sz="4" w:space="0" w:color="auto"/>
              <w:right w:val="double" w:sz="6" w:space="0" w:color="auto"/>
            </w:tcBorders>
            <w:shd w:val="clear" w:color="000000" w:fill="FFFFFF"/>
            <w:vAlign w:val="center"/>
            <w:hideMark/>
          </w:tcPr>
          <w:p w14:paraId="5B50A108"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HP</w:t>
            </w:r>
          </w:p>
        </w:tc>
        <w:tc>
          <w:tcPr>
            <w:tcW w:w="1168" w:type="dxa"/>
            <w:tcBorders>
              <w:top w:val="nil"/>
              <w:left w:val="nil"/>
              <w:bottom w:val="single" w:sz="4" w:space="0" w:color="auto"/>
              <w:right w:val="double" w:sz="6" w:space="0" w:color="auto"/>
            </w:tcBorders>
            <w:shd w:val="clear" w:color="000000" w:fill="FFFFFF"/>
            <w:vAlign w:val="center"/>
            <w:hideMark/>
          </w:tcPr>
          <w:p w14:paraId="3F3E9C2E"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PIEZA</w:t>
            </w:r>
          </w:p>
        </w:tc>
      </w:tr>
      <w:tr w:rsidR="009924C5" w:rsidRPr="002628C7" w14:paraId="6E239628" w14:textId="77777777" w:rsidTr="00A1307B">
        <w:trPr>
          <w:trHeight w:val="288"/>
        </w:trPr>
        <w:tc>
          <w:tcPr>
            <w:tcW w:w="876" w:type="dxa"/>
            <w:tcBorders>
              <w:top w:val="nil"/>
              <w:left w:val="double" w:sz="6" w:space="0" w:color="auto"/>
              <w:bottom w:val="single" w:sz="4" w:space="0" w:color="auto"/>
              <w:right w:val="double" w:sz="6" w:space="0" w:color="auto"/>
            </w:tcBorders>
            <w:shd w:val="clear" w:color="000000" w:fill="FFFFFF"/>
            <w:vAlign w:val="center"/>
          </w:tcPr>
          <w:p w14:paraId="21CB77F2"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151</w:t>
            </w:r>
          </w:p>
        </w:tc>
        <w:tc>
          <w:tcPr>
            <w:tcW w:w="3933" w:type="dxa"/>
            <w:tcBorders>
              <w:top w:val="nil"/>
              <w:left w:val="nil"/>
              <w:bottom w:val="single" w:sz="4" w:space="0" w:color="auto"/>
              <w:right w:val="double" w:sz="6" w:space="0" w:color="auto"/>
            </w:tcBorders>
            <w:shd w:val="clear" w:color="000000" w:fill="FFFFFF"/>
            <w:vAlign w:val="center"/>
            <w:hideMark/>
          </w:tcPr>
          <w:p w14:paraId="15C53637" w14:textId="77777777" w:rsidR="009924C5" w:rsidRPr="002628C7" w:rsidRDefault="009924C5" w:rsidP="00A1307B">
            <w:pPr>
              <w:rPr>
                <w:rFonts w:ascii="Myriad Pro Cond" w:hAnsi="Myriad Pro Cond"/>
                <w:color w:val="000000"/>
                <w:sz w:val="16"/>
                <w:szCs w:val="16"/>
                <w:lang w:eastAsia="es-MX"/>
              </w:rPr>
            </w:pPr>
            <w:r w:rsidRPr="002628C7">
              <w:rPr>
                <w:rFonts w:ascii="Myriad Pro Cond" w:hAnsi="Myriad Pro Cond"/>
                <w:color w:val="000000"/>
                <w:sz w:val="16"/>
                <w:szCs w:val="16"/>
                <w:lang w:eastAsia="es-MX"/>
              </w:rPr>
              <w:t>TONER PARA IMPRESORA HP NEGRO</w:t>
            </w:r>
          </w:p>
        </w:tc>
        <w:tc>
          <w:tcPr>
            <w:tcW w:w="1295" w:type="dxa"/>
            <w:tcBorders>
              <w:top w:val="nil"/>
              <w:left w:val="nil"/>
              <w:bottom w:val="single" w:sz="4" w:space="0" w:color="auto"/>
              <w:right w:val="double" w:sz="6" w:space="0" w:color="auto"/>
            </w:tcBorders>
            <w:shd w:val="clear" w:color="000000" w:fill="FFFFFF"/>
            <w:vAlign w:val="center"/>
            <w:hideMark/>
          </w:tcPr>
          <w:p w14:paraId="49BD9167"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Q6470AC</w:t>
            </w:r>
          </w:p>
        </w:tc>
        <w:tc>
          <w:tcPr>
            <w:tcW w:w="1118" w:type="dxa"/>
            <w:tcBorders>
              <w:top w:val="nil"/>
              <w:left w:val="nil"/>
              <w:bottom w:val="single" w:sz="4" w:space="0" w:color="auto"/>
              <w:right w:val="double" w:sz="6" w:space="0" w:color="auto"/>
            </w:tcBorders>
            <w:shd w:val="clear" w:color="000000" w:fill="FFFFFF"/>
            <w:vAlign w:val="center"/>
            <w:hideMark/>
          </w:tcPr>
          <w:p w14:paraId="088009D1"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HP</w:t>
            </w:r>
          </w:p>
        </w:tc>
        <w:tc>
          <w:tcPr>
            <w:tcW w:w="1168" w:type="dxa"/>
            <w:tcBorders>
              <w:top w:val="nil"/>
              <w:left w:val="nil"/>
              <w:bottom w:val="single" w:sz="4" w:space="0" w:color="auto"/>
              <w:right w:val="double" w:sz="6" w:space="0" w:color="auto"/>
            </w:tcBorders>
            <w:shd w:val="clear" w:color="000000" w:fill="FFFFFF"/>
            <w:vAlign w:val="center"/>
            <w:hideMark/>
          </w:tcPr>
          <w:p w14:paraId="330551E5"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PIEZA</w:t>
            </w:r>
          </w:p>
        </w:tc>
      </w:tr>
      <w:tr w:rsidR="009924C5" w:rsidRPr="002628C7" w14:paraId="369574AF" w14:textId="77777777" w:rsidTr="00A1307B">
        <w:trPr>
          <w:trHeight w:val="288"/>
        </w:trPr>
        <w:tc>
          <w:tcPr>
            <w:tcW w:w="876" w:type="dxa"/>
            <w:tcBorders>
              <w:top w:val="nil"/>
              <w:left w:val="double" w:sz="6" w:space="0" w:color="auto"/>
              <w:bottom w:val="single" w:sz="4" w:space="0" w:color="auto"/>
              <w:right w:val="double" w:sz="6" w:space="0" w:color="auto"/>
            </w:tcBorders>
            <w:shd w:val="clear" w:color="000000" w:fill="FFFFFF"/>
            <w:vAlign w:val="center"/>
          </w:tcPr>
          <w:p w14:paraId="66445FCF"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152</w:t>
            </w:r>
          </w:p>
        </w:tc>
        <w:tc>
          <w:tcPr>
            <w:tcW w:w="3933" w:type="dxa"/>
            <w:tcBorders>
              <w:top w:val="nil"/>
              <w:left w:val="nil"/>
              <w:bottom w:val="single" w:sz="4" w:space="0" w:color="auto"/>
              <w:right w:val="double" w:sz="6" w:space="0" w:color="auto"/>
            </w:tcBorders>
            <w:shd w:val="clear" w:color="000000" w:fill="FFFFFF"/>
            <w:vAlign w:val="center"/>
            <w:hideMark/>
          </w:tcPr>
          <w:p w14:paraId="681C7BF6" w14:textId="77777777" w:rsidR="009924C5" w:rsidRPr="002628C7" w:rsidRDefault="009924C5" w:rsidP="00A1307B">
            <w:pPr>
              <w:rPr>
                <w:rFonts w:ascii="Myriad Pro Cond" w:hAnsi="Myriad Pro Cond"/>
                <w:color w:val="000000"/>
                <w:sz w:val="16"/>
                <w:szCs w:val="16"/>
                <w:lang w:eastAsia="es-MX"/>
              </w:rPr>
            </w:pPr>
            <w:r w:rsidRPr="002628C7">
              <w:rPr>
                <w:rFonts w:ascii="Myriad Pro Cond" w:hAnsi="Myriad Pro Cond"/>
                <w:color w:val="000000"/>
                <w:sz w:val="16"/>
                <w:szCs w:val="16"/>
                <w:lang w:eastAsia="es-MX"/>
              </w:rPr>
              <w:t>TONER PARA IMPRESORA LEXMARK MODELO MS810DN</w:t>
            </w:r>
          </w:p>
        </w:tc>
        <w:tc>
          <w:tcPr>
            <w:tcW w:w="1295" w:type="dxa"/>
            <w:tcBorders>
              <w:top w:val="nil"/>
              <w:left w:val="nil"/>
              <w:bottom w:val="single" w:sz="4" w:space="0" w:color="auto"/>
              <w:right w:val="double" w:sz="6" w:space="0" w:color="auto"/>
            </w:tcBorders>
            <w:shd w:val="clear" w:color="000000" w:fill="FFFFFF"/>
            <w:vAlign w:val="center"/>
            <w:hideMark/>
          </w:tcPr>
          <w:p w14:paraId="27CC7E8F"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52D4H00</w:t>
            </w:r>
          </w:p>
        </w:tc>
        <w:tc>
          <w:tcPr>
            <w:tcW w:w="1118" w:type="dxa"/>
            <w:tcBorders>
              <w:top w:val="nil"/>
              <w:left w:val="nil"/>
              <w:bottom w:val="single" w:sz="4" w:space="0" w:color="auto"/>
              <w:right w:val="double" w:sz="6" w:space="0" w:color="auto"/>
            </w:tcBorders>
            <w:shd w:val="clear" w:color="000000" w:fill="FFFFFF"/>
            <w:vAlign w:val="center"/>
            <w:hideMark/>
          </w:tcPr>
          <w:p w14:paraId="6B2006E4"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LEXMARK</w:t>
            </w:r>
          </w:p>
        </w:tc>
        <w:tc>
          <w:tcPr>
            <w:tcW w:w="1168" w:type="dxa"/>
            <w:tcBorders>
              <w:top w:val="nil"/>
              <w:left w:val="nil"/>
              <w:bottom w:val="single" w:sz="4" w:space="0" w:color="auto"/>
              <w:right w:val="double" w:sz="6" w:space="0" w:color="auto"/>
            </w:tcBorders>
            <w:shd w:val="clear" w:color="000000" w:fill="FFFFFF"/>
            <w:vAlign w:val="center"/>
            <w:hideMark/>
          </w:tcPr>
          <w:p w14:paraId="46B55BF4"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PIEZA</w:t>
            </w:r>
          </w:p>
        </w:tc>
      </w:tr>
      <w:tr w:rsidR="009924C5" w:rsidRPr="002628C7" w14:paraId="4ED6CB5F" w14:textId="77777777" w:rsidTr="00A1307B">
        <w:trPr>
          <w:trHeight w:val="288"/>
        </w:trPr>
        <w:tc>
          <w:tcPr>
            <w:tcW w:w="876" w:type="dxa"/>
            <w:tcBorders>
              <w:top w:val="nil"/>
              <w:left w:val="double" w:sz="6" w:space="0" w:color="auto"/>
              <w:bottom w:val="single" w:sz="4" w:space="0" w:color="auto"/>
              <w:right w:val="double" w:sz="6" w:space="0" w:color="auto"/>
            </w:tcBorders>
            <w:shd w:val="clear" w:color="000000" w:fill="FFFFFF"/>
            <w:vAlign w:val="center"/>
          </w:tcPr>
          <w:p w14:paraId="1EAA3DA2"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lastRenderedPageBreak/>
              <w:t>153</w:t>
            </w:r>
          </w:p>
        </w:tc>
        <w:tc>
          <w:tcPr>
            <w:tcW w:w="3933" w:type="dxa"/>
            <w:tcBorders>
              <w:top w:val="nil"/>
              <w:left w:val="nil"/>
              <w:bottom w:val="single" w:sz="4" w:space="0" w:color="auto"/>
              <w:right w:val="double" w:sz="6" w:space="0" w:color="auto"/>
            </w:tcBorders>
            <w:shd w:val="clear" w:color="000000" w:fill="FFFFFF"/>
            <w:vAlign w:val="center"/>
            <w:hideMark/>
          </w:tcPr>
          <w:p w14:paraId="040B4473" w14:textId="77777777" w:rsidR="009924C5" w:rsidRPr="002628C7" w:rsidRDefault="009924C5" w:rsidP="00A1307B">
            <w:pPr>
              <w:rPr>
                <w:rFonts w:ascii="Myriad Pro Cond" w:hAnsi="Myriad Pro Cond"/>
                <w:color w:val="000000"/>
                <w:sz w:val="16"/>
                <w:szCs w:val="16"/>
                <w:lang w:eastAsia="es-MX"/>
              </w:rPr>
            </w:pPr>
            <w:r w:rsidRPr="002628C7">
              <w:rPr>
                <w:rFonts w:ascii="Myriad Pro Cond" w:hAnsi="Myriad Pro Cond"/>
                <w:color w:val="000000"/>
                <w:sz w:val="16"/>
                <w:szCs w:val="16"/>
                <w:lang w:eastAsia="es-MX"/>
              </w:rPr>
              <w:t>TONER PARA IMPRESORA SAMSUNG MODELO SLM3820</w:t>
            </w:r>
          </w:p>
        </w:tc>
        <w:tc>
          <w:tcPr>
            <w:tcW w:w="1295" w:type="dxa"/>
            <w:tcBorders>
              <w:top w:val="nil"/>
              <w:left w:val="nil"/>
              <w:bottom w:val="single" w:sz="4" w:space="0" w:color="auto"/>
              <w:right w:val="double" w:sz="6" w:space="0" w:color="auto"/>
            </w:tcBorders>
            <w:shd w:val="clear" w:color="000000" w:fill="FFFFFF"/>
            <w:vAlign w:val="center"/>
            <w:hideMark/>
          </w:tcPr>
          <w:p w14:paraId="3F4DA607"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MLT-D203E</w:t>
            </w:r>
          </w:p>
        </w:tc>
        <w:tc>
          <w:tcPr>
            <w:tcW w:w="1118" w:type="dxa"/>
            <w:tcBorders>
              <w:top w:val="nil"/>
              <w:left w:val="nil"/>
              <w:bottom w:val="single" w:sz="4" w:space="0" w:color="auto"/>
              <w:right w:val="double" w:sz="6" w:space="0" w:color="auto"/>
            </w:tcBorders>
            <w:shd w:val="clear" w:color="000000" w:fill="FFFFFF"/>
            <w:vAlign w:val="center"/>
            <w:hideMark/>
          </w:tcPr>
          <w:p w14:paraId="20E72181"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SAMSUNG</w:t>
            </w:r>
          </w:p>
        </w:tc>
        <w:tc>
          <w:tcPr>
            <w:tcW w:w="1168" w:type="dxa"/>
            <w:tcBorders>
              <w:top w:val="nil"/>
              <w:left w:val="nil"/>
              <w:bottom w:val="single" w:sz="4" w:space="0" w:color="auto"/>
              <w:right w:val="double" w:sz="6" w:space="0" w:color="auto"/>
            </w:tcBorders>
            <w:shd w:val="clear" w:color="000000" w:fill="FFFFFF"/>
            <w:vAlign w:val="center"/>
            <w:hideMark/>
          </w:tcPr>
          <w:p w14:paraId="5DFD05DD"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PIEZA</w:t>
            </w:r>
          </w:p>
        </w:tc>
      </w:tr>
      <w:tr w:rsidR="009924C5" w:rsidRPr="002628C7" w14:paraId="4C453101" w14:textId="77777777" w:rsidTr="00A1307B">
        <w:trPr>
          <w:trHeight w:val="288"/>
        </w:trPr>
        <w:tc>
          <w:tcPr>
            <w:tcW w:w="876" w:type="dxa"/>
            <w:tcBorders>
              <w:top w:val="nil"/>
              <w:left w:val="double" w:sz="6" w:space="0" w:color="auto"/>
              <w:bottom w:val="single" w:sz="4" w:space="0" w:color="auto"/>
              <w:right w:val="double" w:sz="6" w:space="0" w:color="auto"/>
            </w:tcBorders>
            <w:shd w:val="clear" w:color="000000" w:fill="FFFFFF"/>
            <w:vAlign w:val="center"/>
          </w:tcPr>
          <w:p w14:paraId="2144DE6B"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154</w:t>
            </w:r>
          </w:p>
        </w:tc>
        <w:tc>
          <w:tcPr>
            <w:tcW w:w="3933" w:type="dxa"/>
            <w:tcBorders>
              <w:top w:val="nil"/>
              <w:left w:val="nil"/>
              <w:bottom w:val="single" w:sz="4" w:space="0" w:color="auto"/>
              <w:right w:val="double" w:sz="6" w:space="0" w:color="auto"/>
            </w:tcBorders>
            <w:shd w:val="clear" w:color="000000" w:fill="FFFFFF"/>
            <w:vAlign w:val="center"/>
            <w:hideMark/>
          </w:tcPr>
          <w:p w14:paraId="6A157FB7" w14:textId="77777777" w:rsidR="009924C5" w:rsidRPr="002628C7" w:rsidRDefault="009924C5" w:rsidP="00A1307B">
            <w:pPr>
              <w:rPr>
                <w:rFonts w:ascii="Myriad Pro Cond" w:hAnsi="Myriad Pro Cond"/>
                <w:color w:val="000000"/>
                <w:sz w:val="16"/>
                <w:szCs w:val="16"/>
                <w:lang w:eastAsia="es-MX"/>
              </w:rPr>
            </w:pPr>
            <w:r w:rsidRPr="002628C7">
              <w:rPr>
                <w:rFonts w:ascii="Myriad Pro Cond" w:hAnsi="Myriad Pro Cond"/>
                <w:color w:val="000000"/>
                <w:sz w:val="16"/>
                <w:szCs w:val="16"/>
                <w:lang w:eastAsia="es-MX"/>
              </w:rPr>
              <w:t>TONER PARA IMPRESORA XEROX 6135 TONER 006R00206</w:t>
            </w:r>
          </w:p>
        </w:tc>
        <w:tc>
          <w:tcPr>
            <w:tcW w:w="1295" w:type="dxa"/>
            <w:tcBorders>
              <w:top w:val="nil"/>
              <w:left w:val="nil"/>
              <w:bottom w:val="single" w:sz="4" w:space="0" w:color="auto"/>
              <w:right w:val="double" w:sz="6" w:space="0" w:color="auto"/>
            </w:tcBorders>
            <w:shd w:val="clear" w:color="000000" w:fill="FFFFFF"/>
            <w:vAlign w:val="center"/>
            <w:hideMark/>
          </w:tcPr>
          <w:p w14:paraId="55D18F4F"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006R00206</w:t>
            </w:r>
          </w:p>
        </w:tc>
        <w:tc>
          <w:tcPr>
            <w:tcW w:w="1118" w:type="dxa"/>
            <w:tcBorders>
              <w:top w:val="nil"/>
              <w:left w:val="nil"/>
              <w:bottom w:val="single" w:sz="4" w:space="0" w:color="auto"/>
              <w:right w:val="double" w:sz="6" w:space="0" w:color="auto"/>
            </w:tcBorders>
            <w:shd w:val="clear" w:color="000000" w:fill="FFFFFF"/>
            <w:vAlign w:val="center"/>
            <w:hideMark/>
          </w:tcPr>
          <w:p w14:paraId="63739EE4"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XEROX</w:t>
            </w:r>
          </w:p>
        </w:tc>
        <w:tc>
          <w:tcPr>
            <w:tcW w:w="1168" w:type="dxa"/>
            <w:tcBorders>
              <w:top w:val="nil"/>
              <w:left w:val="nil"/>
              <w:bottom w:val="single" w:sz="4" w:space="0" w:color="auto"/>
              <w:right w:val="double" w:sz="6" w:space="0" w:color="auto"/>
            </w:tcBorders>
            <w:shd w:val="clear" w:color="000000" w:fill="FFFFFF"/>
            <w:vAlign w:val="center"/>
            <w:hideMark/>
          </w:tcPr>
          <w:p w14:paraId="65A37ED2"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PIEZA</w:t>
            </w:r>
          </w:p>
        </w:tc>
      </w:tr>
      <w:tr w:rsidR="009924C5" w:rsidRPr="002628C7" w14:paraId="363B66E6" w14:textId="77777777" w:rsidTr="00A1307B">
        <w:trPr>
          <w:trHeight w:val="288"/>
        </w:trPr>
        <w:tc>
          <w:tcPr>
            <w:tcW w:w="876" w:type="dxa"/>
            <w:tcBorders>
              <w:top w:val="nil"/>
              <w:left w:val="double" w:sz="6" w:space="0" w:color="auto"/>
              <w:bottom w:val="single" w:sz="4" w:space="0" w:color="auto"/>
              <w:right w:val="double" w:sz="6" w:space="0" w:color="auto"/>
            </w:tcBorders>
            <w:shd w:val="clear" w:color="000000" w:fill="FFFFFF"/>
            <w:vAlign w:val="center"/>
          </w:tcPr>
          <w:p w14:paraId="1575D0BA"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155</w:t>
            </w:r>
          </w:p>
        </w:tc>
        <w:tc>
          <w:tcPr>
            <w:tcW w:w="3933" w:type="dxa"/>
            <w:tcBorders>
              <w:top w:val="nil"/>
              <w:left w:val="nil"/>
              <w:bottom w:val="single" w:sz="4" w:space="0" w:color="auto"/>
              <w:right w:val="double" w:sz="6" w:space="0" w:color="auto"/>
            </w:tcBorders>
            <w:shd w:val="clear" w:color="000000" w:fill="FFFFFF"/>
            <w:vAlign w:val="center"/>
            <w:hideMark/>
          </w:tcPr>
          <w:p w14:paraId="63D52F7B" w14:textId="77777777" w:rsidR="009924C5" w:rsidRPr="002628C7" w:rsidRDefault="009924C5" w:rsidP="00A1307B">
            <w:pPr>
              <w:rPr>
                <w:rFonts w:ascii="Myriad Pro Cond" w:hAnsi="Myriad Pro Cond"/>
                <w:color w:val="000000"/>
                <w:sz w:val="16"/>
                <w:szCs w:val="16"/>
                <w:lang w:eastAsia="es-MX"/>
              </w:rPr>
            </w:pPr>
            <w:r w:rsidRPr="002628C7">
              <w:rPr>
                <w:rFonts w:ascii="Myriad Pro Cond" w:hAnsi="Myriad Pro Cond"/>
                <w:color w:val="000000"/>
                <w:sz w:val="16"/>
                <w:szCs w:val="16"/>
                <w:lang w:eastAsia="es-MX"/>
              </w:rPr>
              <w:t>TONNER HP LASERJET CE410XC</w:t>
            </w:r>
          </w:p>
        </w:tc>
        <w:tc>
          <w:tcPr>
            <w:tcW w:w="1295" w:type="dxa"/>
            <w:tcBorders>
              <w:top w:val="nil"/>
              <w:left w:val="nil"/>
              <w:bottom w:val="single" w:sz="4" w:space="0" w:color="auto"/>
              <w:right w:val="double" w:sz="6" w:space="0" w:color="auto"/>
            </w:tcBorders>
            <w:shd w:val="clear" w:color="000000" w:fill="FFFFFF"/>
            <w:vAlign w:val="center"/>
            <w:hideMark/>
          </w:tcPr>
          <w:p w14:paraId="048B7F91"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CE410XC</w:t>
            </w:r>
          </w:p>
        </w:tc>
        <w:tc>
          <w:tcPr>
            <w:tcW w:w="1118" w:type="dxa"/>
            <w:tcBorders>
              <w:top w:val="nil"/>
              <w:left w:val="nil"/>
              <w:bottom w:val="single" w:sz="4" w:space="0" w:color="auto"/>
              <w:right w:val="double" w:sz="6" w:space="0" w:color="auto"/>
            </w:tcBorders>
            <w:shd w:val="clear" w:color="000000" w:fill="FFFFFF"/>
            <w:vAlign w:val="center"/>
            <w:hideMark/>
          </w:tcPr>
          <w:p w14:paraId="76A99725"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HP</w:t>
            </w:r>
          </w:p>
        </w:tc>
        <w:tc>
          <w:tcPr>
            <w:tcW w:w="1168" w:type="dxa"/>
            <w:tcBorders>
              <w:top w:val="nil"/>
              <w:left w:val="nil"/>
              <w:bottom w:val="single" w:sz="4" w:space="0" w:color="auto"/>
              <w:right w:val="double" w:sz="6" w:space="0" w:color="auto"/>
            </w:tcBorders>
            <w:shd w:val="clear" w:color="000000" w:fill="FFFFFF"/>
            <w:vAlign w:val="center"/>
            <w:hideMark/>
          </w:tcPr>
          <w:p w14:paraId="63184C7E"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PIEZA</w:t>
            </w:r>
          </w:p>
        </w:tc>
      </w:tr>
      <w:tr w:rsidR="009924C5" w:rsidRPr="002628C7" w14:paraId="63EB25F5" w14:textId="77777777" w:rsidTr="00A1307B">
        <w:trPr>
          <w:trHeight w:val="288"/>
        </w:trPr>
        <w:tc>
          <w:tcPr>
            <w:tcW w:w="876" w:type="dxa"/>
            <w:tcBorders>
              <w:top w:val="nil"/>
              <w:left w:val="double" w:sz="6" w:space="0" w:color="auto"/>
              <w:bottom w:val="single" w:sz="4" w:space="0" w:color="auto"/>
              <w:right w:val="double" w:sz="6" w:space="0" w:color="auto"/>
            </w:tcBorders>
            <w:shd w:val="clear" w:color="000000" w:fill="FFFFFF"/>
            <w:vAlign w:val="center"/>
          </w:tcPr>
          <w:p w14:paraId="1FE75954"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156</w:t>
            </w:r>
          </w:p>
        </w:tc>
        <w:tc>
          <w:tcPr>
            <w:tcW w:w="3933" w:type="dxa"/>
            <w:tcBorders>
              <w:top w:val="nil"/>
              <w:left w:val="nil"/>
              <w:bottom w:val="single" w:sz="4" w:space="0" w:color="auto"/>
              <w:right w:val="double" w:sz="6" w:space="0" w:color="auto"/>
            </w:tcBorders>
            <w:shd w:val="clear" w:color="000000" w:fill="FFFFFF"/>
            <w:vAlign w:val="center"/>
            <w:hideMark/>
          </w:tcPr>
          <w:p w14:paraId="095AA1D8" w14:textId="77777777" w:rsidR="009924C5" w:rsidRPr="002628C7" w:rsidRDefault="009924C5" w:rsidP="00A1307B">
            <w:pPr>
              <w:rPr>
                <w:rFonts w:ascii="Myriad Pro Cond" w:hAnsi="Myriad Pro Cond"/>
                <w:color w:val="000000"/>
                <w:sz w:val="16"/>
                <w:szCs w:val="16"/>
                <w:lang w:eastAsia="es-MX"/>
              </w:rPr>
            </w:pPr>
            <w:r w:rsidRPr="002628C7">
              <w:rPr>
                <w:rFonts w:ascii="Myriad Pro Cond" w:hAnsi="Myriad Pro Cond"/>
                <w:color w:val="000000"/>
                <w:sz w:val="16"/>
                <w:szCs w:val="16"/>
                <w:lang w:eastAsia="es-MX"/>
              </w:rPr>
              <w:t>TONNER HP LASERJET CE411AC</w:t>
            </w:r>
          </w:p>
        </w:tc>
        <w:tc>
          <w:tcPr>
            <w:tcW w:w="1295" w:type="dxa"/>
            <w:tcBorders>
              <w:top w:val="nil"/>
              <w:left w:val="nil"/>
              <w:bottom w:val="single" w:sz="4" w:space="0" w:color="auto"/>
              <w:right w:val="double" w:sz="6" w:space="0" w:color="auto"/>
            </w:tcBorders>
            <w:shd w:val="clear" w:color="000000" w:fill="FFFFFF"/>
            <w:vAlign w:val="center"/>
            <w:hideMark/>
          </w:tcPr>
          <w:p w14:paraId="74FF8307"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CE411AC</w:t>
            </w:r>
          </w:p>
        </w:tc>
        <w:tc>
          <w:tcPr>
            <w:tcW w:w="1118" w:type="dxa"/>
            <w:tcBorders>
              <w:top w:val="nil"/>
              <w:left w:val="nil"/>
              <w:bottom w:val="single" w:sz="4" w:space="0" w:color="auto"/>
              <w:right w:val="double" w:sz="6" w:space="0" w:color="auto"/>
            </w:tcBorders>
            <w:shd w:val="clear" w:color="000000" w:fill="FFFFFF"/>
            <w:vAlign w:val="center"/>
            <w:hideMark/>
          </w:tcPr>
          <w:p w14:paraId="0952A027"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HP</w:t>
            </w:r>
          </w:p>
        </w:tc>
        <w:tc>
          <w:tcPr>
            <w:tcW w:w="1168" w:type="dxa"/>
            <w:tcBorders>
              <w:top w:val="nil"/>
              <w:left w:val="nil"/>
              <w:bottom w:val="single" w:sz="4" w:space="0" w:color="auto"/>
              <w:right w:val="double" w:sz="6" w:space="0" w:color="auto"/>
            </w:tcBorders>
            <w:shd w:val="clear" w:color="000000" w:fill="FFFFFF"/>
            <w:vAlign w:val="center"/>
            <w:hideMark/>
          </w:tcPr>
          <w:p w14:paraId="41D6AE57"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PIEZA</w:t>
            </w:r>
          </w:p>
        </w:tc>
      </w:tr>
      <w:tr w:rsidR="009924C5" w:rsidRPr="002628C7" w14:paraId="4EF32A42" w14:textId="77777777" w:rsidTr="00A1307B">
        <w:trPr>
          <w:trHeight w:val="288"/>
        </w:trPr>
        <w:tc>
          <w:tcPr>
            <w:tcW w:w="876" w:type="dxa"/>
            <w:tcBorders>
              <w:top w:val="nil"/>
              <w:left w:val="double" w:sz="6" w:space="0" w:color="auto"/>
              <w:bottom w:val="single" w:sz="4" w:space="0" w:color="auto"/>
              <w:right w:val="double" w:sz="6" w:space="0" w:color="auto"/>
            </w:tcBorders>
            <w:shd w:val="clear" w:color="000000" w:fill="FFFFFF"/>
            <w:vAlign w:val="center"/>
          </w:tcPr>
          <w:p w14:paraId="4F1C067D"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157</w:t>
            </w:r>
          </w:p>
        </w:tc>
        <w:tc>
          <w:tcPr>
            <w:tcW w:w="3933" w:type="dxa"/>
            <w:tcBorders>
              <w:top w:val="nil"/>
              <w:left w:val="nil"/>
              <w:bottom w:val="single" w:sz="4" w:space="0" w:color="auto"/>
              <w:right w:val="double" w:sz="6" w:space="0" w:color="auto"/>
            </w:tcBorders>
            <w:shd w:val="clear" w:color="000000" w:fill="FFFFFF"/>
            <w:vAlign w:val="center"/>
            <w:hideMark/>
          </w:tcPr>
          <w:p w14:paraId="0131C520" w14:textId="77777777" w:rsidR="009924C5" w:rsidRPr="002628C7" w:rsidRDefault="009924C5" w:rsidP="00A1307B">
            <w:pPr>
              <w:rPr>
                <w:rFonts w:ascii="Myriad Pro Cond" w:hAnsi="Myriad Pro Cond"/>
                <w:color w:val="000000"/>
                <w:sz w:val="16"/>
                <w:szCs w:val="16"/>
                <w:lang w:eastAsia="es-MX"/>
              </w:rPr>
            </w:pPr>
            <w:r w:rsidRPr="002628C7">
              <w:rPr>
                <w:rFonts w:ascii="Myriad Pro Cond" w:hAnsi="Myriad Pro Cond"/>
                <w:color w:val="000000"/>
                <w:sz w:val="16"/>
                <w:szCs w:val="16"/>
                <w:lang w:eastAsia="es-MX"/>
              </w:rPr>
              <w:t>TONNER HP LASERJET CE412AC</w:t>
            </w:r>
          </w:p>
        </w:tc>
        <w:tc>
          <w:tcPr>
            <w:tcW w:w="1295" w:type="dxa"/>
            <w:tcBorders>
              <w:top w:val="nil"/>
              <w:left w:val="nil"/>
              <w:bottom w:val="single" w:sz="4" w:space="0" w:color="auto"/>
              <w:right w:val="double" w:sz="6" w:space="0" w:color="auto"/>
            </w:tcBorders>
            <w:shd w:val="clear" w:color="000000" w:fill="FFFFFF"/>
            <w:vAlign w:val="center"/>
            <w:hideMark/>
          </w:tcPr>
          <w:p w14:paraId="6D641CB0"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CE412AC</w:t>
            </w:r>
          </w:p>
        </w:tc>
        <w:tc>
          <w:tcPr>
            <w:tcW w:w="1118" w:type="dxa"/>
            <w:tcBorders>
              <w:top w:val="nil"/>
              <w:left w:val="nil"/>
              <w:bottom w:val="single" w:sz="4" w:space="0" w:color="auto"/>
              <w:right w:val="double" w:sz="6" w:space="0" w:color="auto"/>
            </w:tcBorders>
            <w:shd w:val="clear" w:color="000000" w:fill="FFFFFF"/>
            <w:vAlign w:val="center"/>
            <w:hideMark/>
          </w:tcPr>
          <w:p w14:paraId="34AD7165"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HP</w:t>
            </w:r>
          </w:p>
        </w:tc>
        <w:tc>
          <w:tcPr>
            <w:tcW w:w="1168" w:type="dxa"/>
            <w:tcBorders>
              <w:top w:val="nil"/>
              <w:left w:val="nil"/>
              <w:bottom w:val="single" w:sz="4" w:space="0" w:color="auto"/>
              <w:right w:val="double" w:sz="6" w:space="0" w:color="auto"/>
            </w:tcBorders>
            <w:shd w:val="clear" w:color="000000" w:fill="FFFFFF"/>
            <w:vAlign w:val="center"/>
            <w:hideMark/>
          </w:tcPr>
          <w:p w14:paraId="7CE3EC74"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PIEZA</w:t>
            </w:r>
          </w:p>
        </w:tc>
      </w:tr>
      <w:tr w:rsidR="009924C5" w:rsidRPr="002628C7" w14:paraId="50A05D36" w14:textId="77777777" w:rsidTr="00A1307B">
        <w:trPr>
          <w:trHeight w:val="288"/>
        </w:trPr>
        <w:tc>
          <w:tcPr>
            <w:tcW w:w="876" w:type="dxa"/>
            <w:tcBorders>
              <w:top w:val="nil"/>
              <w:left w:val="double" w:sz="6" w:space="0" w:color="auto"/>
              <w:bottom w:val="single" w:sz="4" w:space="0" w:color="auto"/>
              <w:right w:val="double" w:sz="6" w:space="0" w:color="auto"/>
            </w:tcBorders>
            <w:shd w:val="clear" w:color="000000" w:fill="FFFFFF"/>
            <w:vAlign w:val="center"/>
          </w:tcPr>
          <w:p w14:paraId="61A8F33A"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158</w:t>
            </w:r>
          </w:p>
        </w:tc>
        <w:tc>
          <w:tcPr>
            <w:tcW w:w="3933" w:type="dxa"/>
            <w:tcBorders>
              <w:top w:val="nil"/>
              <w:left w:val="nil"/>
              <w:bottom w:val="single" w:sz="4" w:space="0" w:color="auto"/>
              <w:right w:val="double" w:sz="6" w:space="0" w:color="auto"/>
            </w:tcBorders>
            <w:shd w:val="clear" w:color="000000" w:fill="FFFFFF"/>
            <w:vAlign w:val="center"/>
            <w:hideMark/>
          </w:tcPr>
          <w:p w14:paraId="2987DC53" w14:textId="77777777" w:rsidR="009924C5" w:rsidRPr="002628C7" w:rsidRDefault="009924C5" w:rsidP="00A1307B">
            <w:pPr>
              <w:rPr>
                <w:rFonts w:ascii="Myriad Pro Cond" w:hAnsi="Myriad Pro Cond"/>
                <w:color w:val="000000"/>
                <w:sz w:val="16"/>
                <w:szCs w:val="16"/>
                <w:lang w:eastAsia="es-MX"/>
              </w:rPr>
            </w:pPr>
            <w:r w:rsidRPr="002628C7">
              <w:rPr>
                <w:rFonts w:ascii="Myriad Pro Cond" w:hAnsi="Myriad Pro Cond"/>
                <w:color w:val="000000"/>
                <w:sz w:val="16"/>
                <w:szCs w:val="16"/>
                <w:lang w:eastAsia="es-MX"/>
              </w:rPr>
              <w:t>TONNER HP LASERJET CE413AC</w:t>
            </w:r>
          </w:p>
        </w:tc>
        <w:tc>
          <w:tcPr>
            <w:tcW w:w="1295" w:type="dxa"/>
            <w:tcBorders>
              <w:top w:val="nil"/>
              <w:left w:val="nil"/>
              <w:bottom w:val="single" w:sz="4" w:space="0" w:color="auto"/>
              <w:right w:val="double" w:sz="6" w:space="0" w:color="auto"/>
            </w:tcBorders>
            <w:shd w:val="clear" w:color="000000" w:fill="FFFFFF"/>
            <w:vAlign w:val="center"/>
            <w:hideMark/>
          </w:tcPr>
          <w:p w14:paraId="5C1C3757"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CE413AC</w:t>
            </w:r>
          </w:p>
        </w:tc>
        <w:tc>
          <w:tcPr>
            <w:tcW w:w="1118" w:type="dxa"/>
            <w:tcBorders>
              <w:top w:val="nil"/>
              <w:left w:val="nil"/>
              <w:bottom w:val="single" w:sz="4" w:space="0" w:color="auto"/>
              <w:right w:val="double" w:sz="6" w:space="0" w:color="auto"/>
            </w:tcBorders>
            <w:shd w:val="clear" w:color="000000" w:fill="FFFFFF"/>
            <w:vAlign w:val="center"/>
            <w:hideMark/>
          </w:tcPr>
          <w:p w14:paraId="4183E09E"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HP</w:t>
            </w:r>
          </w:p>
        </w:tc>
        <w:tc>
          <w:tcPr>
            <w:tcW w:w="1168" w:type="dxa"/>
            <w:tcBorders>
              <w:top w:val="nil"/>
              <w:left w:val="nil"/>
              <w:bottom w:val="single" w:sz="4" w:space="0" w:color="auto"/>
              <w:right w:val="double" w:sz="6" w:space="0" w:color="auto"/>
            </w:tcBorders>
            <w:shd w:val="clear" w:color="000000" w:fill="FFFFFF"/>
            <w:vAlign w:val="center"/>
            <w:hideMark/>
          </w:tcPr>
          <w:p w14:paraId="7B4CE955"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PIEZA</w:t>
            </w:r>
          </w:p>
        </w:tc>
      </w:tr>
      <w:tr w:rsidR="009924C5" w:rsidRPr="002628C7" w14:paraId="5C9E6811" w14:textId="77777777" w:rsidTr="00A1307B">
        <w:trPr>
          <w:trHeight w:val="288"/>
        </w:trPr>
        <w:tc>
          <w:tcPr>
            <w:tcW w:w="876" w:type="dxa"/>
            <w:tcBorders>
              <w:top w:val="nil"/>
              <w:left w:val="double" w:sz="6" w:space="0" w:color="auto"/>
              <w:bottom w:val="single" w:sz="4" w:space="0" w:color="auto"/>
              <w:right w:val="double" w:sz="6" w:space="0" w:color="auto"/>
            </w:tcBorders>
            <w:shd w:val="clear" w:color="000000" w:fill="FFFFFF"/>
            <w:vAlign w:val="center"/>
          </w:tcPr>
          <w:p w14:paraId="3324B9DC"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159</w:t>
            </w:r>
          </w:p>
        </w:tc>
        <w:tc>
          <w:tcPr>
            <w:tcW w:w="3933" w:type="dxa"/>
            <w:tcBorders>
              <w:top w:val="nil"/>
              <w:left w:val="nil"/>
              <w:bottom w:val="single" w:sz="4" w:space="0" w:color="auto"/>
              <w:right w:val="double" w:sz="6" w:space="0" w:color="auto"/>
            </w:tcBorders>
            <w:shd w:val="clear" w:color="000000" w:fill="FFFFFF"/>
            <w:vAlign w:val="center"/>
            <w:hideMark/>
          </w:tcPr>
          <w:p w14:paraId="22FAED36" w14:textId="77777777" w:rsidR="009924C5" w:rsidRPr="002628C7" w:rsidRDefault="009924C5" w:rsidP="00A1307B">
            <w:pPr>
              <w:rPr>
                <w:rFonts w:ascii="Myriad Pro Cond" w:hAnsi="Myriad Pro Cond"/>
                <w:color w:val="000000"/>
                <w:sz w:val="16"/>
                <w:szCs w:val="16"/>
                <w:lang w:eastAsia="es-MX"/>
              </w:rPr>
            </w:pPr>
            <w:r w:rsidRPr="002628C7">
              <w:rPr>
                <w:rFonts w:ascii="Myriad Pro Cond" w:hAnsi="Myriad Pro Cond"/>
                <w:color w:val="000000"/>
                <w:sz w:val="16"/>
                <w:szCs w:val="16"/>
                <w:lang w:eastAsia="es-MX"/>
              </w:rPr>
              <w:t>TONNER PARA IMPRESORA SAMSUNG MODELO MN-3710 ND MLT-D205E</w:t>
            </w:r>
          </w:p>
        </w:tc>
        <w:tc>
          <w:tcPr>
            <w:tcW w:w="1295" w:type="dxa"/>
            <w:tcBorders>
              <w:top w:val="nil"/>
              <w:left w:val="nil"/>
              <w:bottom w:val="single" w:sz="4" w:space="0" w:color="auto"/>
              <w:right w:val="double" w:sz="6" w:space="0" w:color="auto"/>
            </w:tcBorders>
            <w:shd w:val="clear" w:color="000000" w:fill="FFFFFF"/>
            <w:vAlign w:val="center"/>
            <w:hideMark/>
          </w:tcPr>
          <w:p w14:paraId="0F6B049D"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MLT-D205E</w:t>
            </w:r>
          </w:p>
        </w:tc>
        <w:tc>
          <w:tcPr>
            <w:tcW w:w="1118" w:type="dxa"/>
            <w:tcBorders>
              <w:top w:val="nil"/>
              <w:left w:val="nil"/>
              <w:bottom w:val="single" w:sz="4" w:space="0" w:color="auto"/>
              <w:right w:val="double" w:sz="6" w:space="0" w:color="auto"/>
            </w:tcBorders>
            <w:shd w:val="clear" w:color="000000" w:fill="FFFFFF"/>
            <w:vAlign w:val="center"/>
            <w:hideMark/>
          </w:tcPr>
          <w:p w14:paraId="179CC644"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SAMSUNG</w:t>
            </w:r>
          </w:p>
        </w:tc>
        <w:tc>
          <w:tcPr>
            <w:tcW w:w="1168" w:type="dxa"/>
            <w:tcBorders>
              <w:top w:val="nil"/>
              <w:left w:val="nil"/>
              <w:bottom w:val="single" w:sz="4" w:space="0" w:color="auto"/>
              <w:right w:val="double" w:sz="6" w:space="0" w:color="auto"/>
            </w:tcBorders>
            <w:shd w:val="clear" w:color="000000" w:fill="FFFFFF"/>
            <w:vAlign w:val="center"/>
            <w:hideMark/>
          </w:tcPr>
          <w:p w14:paraId="746EE043"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PIEZA</w:t>
            </w:r>
          </w:p>
        </w:tc>
      </w:tr>
      <w:tr w:rsidR="009924C5" w:rsidRPr="002628C7" w14:paraId="40EC5CB9" w14:textId="77777777" w:rsidTr="00A1307B">
        <w:trPr>
          <w:trHeight w:val="480"/>
        </w:trPr>
        <w:tc>
          <w:tcPr>
            <w:tcW w:w="876" w:type="dxa"/>
            <w:tcBorders>
              <w:top w:val="nil"/>
              <w:left w:val="double" w:sz="6" w:space="0" w:color="auto"/>
              <w:bottom w:val="single" w:sz="4" w:space="0" w:color="auto"/>
              <w:right w:val="double" w:sz="6" w:space="0" w:color="auto"/>
            </w:tcBorders>
            <w:shd w:val="clear" w:color="000000" w:fill="FFFFFF"/>
            <w:vAlign w:val="center"/>
          </w:tcPr>
          <w:p w14:paraId="440B4C96"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160</w:t>
            </w:r>
          </w:p>
        </w:tc>
        <w:tc>
          <w:tcPr>
            <w:tcW w:w="3933" w:type="dxa"/>
            <w:tcBorders>
              <w:top w:val="nil"/>
              <w:left w:val="nil"/>
              <w:bottom w:val="single" w:sz="4" w:space="0" w:color="auto"/>
              <w:right w:val="double" w:sz="6" w:space="0" w:color="auto"/>
            </w:tcBorders>
            <w:shd w:val="clear" w:color="000000" w:fill="FFFFFF"/>
            <w:vAlign w:val="center"/>
            <w:hideMark/>
          </w:tcPr>
          <w:p w14:paraId="0085EC5D" w14:textId="77777777" w:rsidR="009924C5" w:rsidRPr="002628C7" w:rsidRDefault="009924C5" w:rsidP="00A1307B">
            <w:pPr>
              <w:rPr>
                <w:rFonts w:ascii="Myriad Pro Cond" w:hAnsi="Myriad Pro Cond"/>
                <w:color w:val="000000"/>
                <w:sz w:val="16"/>
                <w:szCs w:val="16"/>
                <w:lang w:eastAsia="es-MX"/>
              </w:rPr>
            </w:pPr>
            <w:r w:rsidRPr="002628C7">
              <w:rPr>
                <w:rFonts w:ascii="Myriad Pro Cond" w:hAnsi="Myriad Pro Cond"/>
                <w:color w:val="000000"/>
                <w:sz w:val="16"/>
                <w:szCs w:val="16"/>
                <w:lang w:eastAsia="es-MX"/>
              </w:rPr>
              <w:t>TORRE DE DISCO COMPACTO CD-R GRABABLE DE 700MB 80MIN COLOR PLATEADO C/50 PIEZAS</w:t>
            </w:r>
          </w:p>
        </w:tc>
        <w:tc>
          <w:tcPr>
            <w:tcW w:w="1295" w:type="dxa"/>
            <w:tcBorders>
              <w:top w:val="nil"/>
              <w:left w:val="nil"/>
              <w:bottom w:val="single" w:sz="4" w:space="0" w:color="auto"/>
              <w:right w:val="double" w:sz="6" w:space="0" w:color="auto"/>
            </w:tcBorders>
            <w:shd w:val="clear" w:color="000000" w:fill="FFFFFF"/>
            <w:vAlign w:val="center"/>
            <w:hideMark/>
          </w:tcPr>
          <w:p w14:paraId="2CC96568" w14:textId="77777777" w:rsidR="009924C5" w:rsidRPr="002628C7" w:rsidRDefault="009924C5" w:rsidP="00A1307B">
            <w:pPr>
              <w:jc w:val="center"/>
              <w:rPr>
                <w:rFonts w:ascii="Myriad Pro Cond" w:hAnsi="Myriad Pro Cond"/>
                <w:color w:val="000000"/>
                <w:sz w:val="16"/>
                <w:szCs w:val="16"/>
                <w:lang w:eastAsia="es-MX"/>
              </w:rPr>
            </w:pPr>
          </w:p>
        </w:tc>
        <w:tc>
          <w:tcPr>
            <w:tcW w:w="1118" w:type="dxa"/>
            <w:tcBorders>
              <w:top w:val="nil"/>
              <w:left w:val="nil"/>
              <w:bottom w:val="single" w:sz="4" w:space="0" w:color="auto"/>
              <w:right w:val="double" w:sz="6" w:space="0" w:color="auto"/>
            </w:tcBorders>
            <w:shd w:val="clear" w:color="000000" w:fill="FFFFFF"/>
            <w:vAlign w:val="center"/>
            <w:hideMark/>
          </w:tcPr>
          <w:p w14:paraId="45441468"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VERBATIM</w:t>
            </w:r>
          </w:p>
        </w:tc>
        <w:tc>
          <w:tcPr>
            <w:tcW w:w="1168" w:type="dxa"/>
            <w:tcBorders>
              <w:top w:val="nil"/>
              <w:left w:val="nil"/>
              <w:bottom w:val="single" w:sz="4" w:space="0" w:color="auto"/>
              <w:right w:val="double" w:sz="6" w:space="0" w:color="auto"/>
            </w:tcBorders>
            <w:shd w:val="clear" w:color="000000" w:fill="FFFFFF"/>
            <w:vAlign w:val="center"/>
            <w:hideMark/>
          </w:tcPr>
          <w:p w14:paraId="5FCFC603"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CAMPANA/ 50 PIEZAS</w:t>
            </w:r>
          </w:p>
        </w:tc>
      </w:tr>
      <w:tr w:rsidR="009924C5" w:rsidRPr="002628C7" w14:paraId="0DFAAF3A" w14:textId="77777777" w:rsidTr="00A1307B">
        <w:trPr>
          <w:trHeight w:val="480"/>
        </w:trPr>
        <w:tc>
          <w:tcPr>
            <w:tcW w:w="876" w:type="dxa"/>
            <w:tcBorders>
              <w:top w:val="nil"/>
              <w:left w:val="double" w:sz="6" w:space="0" w:color="auto"/>
              <w:bottom w:val="single" w:sz="4" w:space="0" w:color="auto"/>
              <w:right w:val="double" w:sz="6" w:space="0" w:color="auto"/>
            </w:tcBorders>
            <w:shd w:val="clear" w:color="000000" w:fill="FFFFFF"/>
            <w:vAlign w:val="center"/>
          </w:tcPr>
          <w:p w14:paraId="46ADF3CF"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161</w:t>
            </w:r>
          </w:p>
        </w:tc>
        <w:tc>
          <w:tcPr>
            <w:tcW w:w="3933" w:type="dxa"/>
            <w:tcBorders>
              <w:top w:val="nil"/>
              <w:left w:val="nil"/>
              <w:bottom w:val="single" w:sz="4" w:space="0" w:color="auto"/>
              <w:right w:val="double" w:sz="6" w:space="0" w:color="auto"/>
            </w:tcBorders>
            <w:shd w:val="clear" w:color="000000" w:fill="FFFFFF"/>
            <w:vAlign w:val="center"/>
            <w:hideMark/>
          </w:tcPr>
          <w:p w14:paraId="1A6F146F" w14:textId="77777777" w:rsidR="009924C5" w:rsidRPr="002628C7" w:rsidRDefault="009924C5" w:rsidP="00A1307B">
            <w:pPr>
              <w:rPr>
                <w:rFonts w:ascii="Myriad Pro Cond" w:hAnsi="Myriad Pro Cond"/>
                <w:color w:val="000000"/>
                <w:sz w:val="16"/>
                <w:szCs w:val="16"/>
                <w:lang w:eastAsia="es-MX"/>
              </w:rPr>
            </w:pPr>
            <w:r w:rsidRPr="002628C7">
              <w:rPr>
                <w:rFonts w:ascii="Myriad Pro Cond" w:hAnsi="Myriad Pro Cond"/>
                <w:color w:val="000000"/>
                <w:sz w:val="16"/>
                <w:szCs w:val="16"/>
                <w:lang w:eastAsia="es-MX"/>
              </w:rPr>
              <w:t>TORRE DE DISCO COMPACTO DVD-R GRABABLE 120MIN /4.7GB., CAMPANA  CON 50 PIEZAS</w:t>
            </w:r>
          </w:p>
        </w:tc>
        <w:tc>
          <w:tcPr>
            <w:tcW w:w="1295" w:type="dxa"/>
            <w:tcBorders>
              <w:top w:val="nil"/>
              <w:left w:val="nil"/>
              <w:bottom w:val="single" w:sz="4" w:space="0" w:color="auto"/>
              <w:right w:val="double" w:sz="6" w:space="0" w:color="auto"/>
            </w:tcBorders>
            <w:shd w:val="clear" w:color="000000" w:fill="FFFFFF"/>
            <w:vAlign w:val="center"/>
            <w:hideMark/>
          </w:tcPr>
          <w:p w14:paraId="326F9DB3" w14:textId="77777777" w:rsidR="009924C5" w:rsidRPr="002628C7" w:rsidRDefault="009924C5" w:rsidP="00A1307B">
            <w:pPr>
              <w:jc w:val="center"/>
              <w:rPr>
                <w:rFonts w:ascii="Myriad Pro Cond" w:hAnsi="Myriad Pro Cond"/>
                <w:color w:val="000000"/>
                <w:sz w:val="16"/>
                <w:szCs w:val="16"/>
                <w:lang w:eastAsia="es-MX"/>
              </w:rPr>
            </w:pPr>
          </w:p>
        </w:tc>
        <w:tc>
          <w:tcPr>
            <w:tcW w:w="1118" w:type="dxa"/>
            <w:tcBorders>
              <w:top w:val="nil"/>
              <w:left w:val="nil"/>
              <w:bottom w:val="single" w:sz="4" w:space="0" w:color="auto"/>
              <w:right w:val="double" w:sz="6" w:space="0" w:color="auto"/>
            </w:tcBorders>
            <w:shd w:val="clear" w:color="000000" w:fill="FFFFFF"/>
            <w:vAlign w:val="center"/>
            <w:hideMark/>
          </w:tcPr>
          <w:p w14:paraId="7F01986B"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VERBATIM</w:t>
            </w:r>
          </w:p>
        </w:tc>
        <w:tc>
          <w:tcPr>
            <w:tcW w:w="1168" w:type="dxa"/>
            <w:tcBorders>
              <w:top w:val="nil"/>
              <w:left w:val="nil"/>
              <w:bottom w:val="single" w:sz="4" w:space="0" w:color="auto"/>
              <w:right w:val="double" w:sz="6" w:space="0" w:color="auto"/>
            </w:tcBorders>
            <w:shd w:val="clear" w:color="000000" w:fill="FFFFFF"/>
            <w:vAlign w:val="center"/>
            <w:hideMark/>
          </w:tcPr>
          <w:p w14:paraId="7B412A24"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CAMPANA/ 50 PIEZAS</w:t>
            </w:r>
          </w:p>
        </w:tc>
      </w:tr>
      <w:tr w:rsidR="009924C5" w:rsidRPr="002628C7" w14:paraId="38A3715F" w14:textId="77777777" w:rsidTr="00A1307B">
        <w:trPr>
          <w:trHeight w:val="288"/>
        </w:trPr>
        <w:tc>
          <w:tcPr>
            <w:tcW w:w="876" w:type="dxa"/>
            <w:tcBorders>
              <w:top w:val="nil"/>
              <w:left w:val="double" w:sz="6" w:space="0" w:color="auto"/>
              <w:bottom w:val="single" w:sz="4" w:space="0" w:color="auto"/>
              <w:right w:val="double" w:sz="6" w:space="0" w:color="auto"/>
            </w:tcBorders>
            <w:shd w:val="clear" w:color="000000" w:fill="FFFFFF"/>
            <w:vAlign w:val="center"/>
          </w:tcPr>
          <w:p w14:paraId="6520F931"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162</w:t>
            </w:r>
          </w:p>
        </w:tc>
        <w:tc>
          <w:tcPr>
            <w:tcW w:w="3933" w:type="dxa"/>
            <w:tcBorders>
              <w:top w:val="nil"/>
              <w:left w:val="nil"/>
              <w:bottom w:val="single" w:sz="4" w:space="0" w:color="auto"/>
              <w:right w:val="double" w:sz="6" w:space="0" w:color="auto"/>
            </w:tcBorders>
            <w:shd w:val="clear" w:color="000000" w:fill="FFFFFF"/>
            <w:vAlign w:val="center"/>
            <w:hideMark/>
          </w:tcPr>
          <w:p w14:paraId="3D04C4B0" w14:textId="77777777" w:rsidR="009924C5" w:rsidRPr="002628C7" w:rsidRDefault="009924C5" w:rsidP="00A1307B">
            <w:pPr>
              <w:rPr>
                <w:rFonts w:ascii="Myriad Pro Cond" w:hAnsi="Myriad Pro Cond"/>
                <w:color w:val="FF0000"/>
                <w:sz w:val="16"/>
                <w:szCs w:val="16"/>
                <w:lang w:eastAsia="es-MX"/>
              </w:rPr>
            </w:pPr>
            <w:r w:rsidRPr="002628C7">
              <w:rPr>
                <w:rFonts w:ascii="Myriad Pro Cond" w:hAnsi="Myriad Pro Cond"/>
                <w:color w:val="000000"/>
                <w:sz w:val="16"/>
                <w:szCs w:val="16"/>
                <w:lang w:eastAsia="es-MX"/>
              </w:rPr>
              <w:t xml:space="preserve">UNIDAD DE DRUM PARA IMPRESORA KYOCERA FS-C5030N  </w:t>
            </w:r>
          </w:p>
        </w:tc>
        <w:tc>
          <w:tcPr>
            <w:tcW w:w="1295" w:type="dxa"/>
            <w:tcBorders>
              <w:top w:val="nil"/>
              <w:left w:val="nil"/>
              <w:bottom w:val="single" w:sz="4" w:space="0" w:color="auto"/>
              <w:right w:val="double" w:sz="6" w:space="0" w:color="auto"/>
            </w:tcBorders>
            <w:shd w:val="clear" w:color="000000" w:fill="FFFFFF"/>
            <w:vAlign w:val="center"/>
            <w:hideMark/>
          </w:tcPr>
          <w:p w14:paraId="7AFA5F63"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FSC5030N</w:t>
            </w:r>
          </w:p>
        </w:tc>
        <w:tc>
          <w:tcPr>
            <w:tcW w:w="1118" w:type="dxa"/>
            <w:tcBorders>
              <w:top w:val="nil"/>
              <w:left w:val="nil"/>
              <w:bottom w:val="single" w:sz="4" w:space="0" w:color="auto"/>
              <w:right w:val="double" w:sz="6" w:space="0" w:color="auto"/>
            </w:tcBorders>
            <w:shd w:val="clear" w:color="000000" w:fill="FFFFFF"/>
            <w:vAlign w:val="center"/>
            <w:hideMark/>
          </w:tcPr>
          <w:p w14:paraId="722A55CB"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KYOCERA</w:t>
            </w:r>
          </w:p>
        </w:tc>
        <w:tc>
          <w:tcPr>
            <w:tcW w:w="1168" w:type="dxa"/>
            <w:tcBorders>
              <w:top w:val="nil"/>
              <w:left w:val="nil"/>
              <w:bottom w:val="single" w:sz="4" w:space="0" w:color="auto"/>
              <w:right w:val="double" w:sz="6" w:space="0" w:color="auto"/>
            </w:tcBorders>
            <w:shd w:val="clear" w:color="000000" w:fill="FFFFFF"/>
            <w:vAlign w:val="center"/>
            <w:hideMark/>
          </w:tcPr>
          <w:p w14:paraId="5D2A3E43"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PIEZA</w:t>
            </w:r>
          </w:p>
        </w:tc>
      </w:tr>
      <w:tr w:rsidR="009924C5" w:rsidRPr="002628C7" w14:paraId="654E8FA8" w14:textId="77777777" w:rsidTr="00A1307B">
        <w:trPr>
          <w:trHeight w:val="288"/>
        </w:trPr>
        <w:tc>
          <w:tcPr>
            <w:tcW w:w="876" w:type="dxa"/>
            <w:tcBorders>
              <w:top w:val="nil"/>
              <w:left w:val="double" w:sz="6" w:space="0" w:color="auto"/>
              <w:bottom w:val="single" w:sz="4" w:space="0" w:color="auto"/>
              <w:right w:val="double" w:sz="6" w:space="0" w:color="auto"/>
            </w:tcBorders>
            <w:shd w:val="clear" w:color="000000" w:fill="FFFFFF"/>
            <w:vAlign w:val="center"/>
          </w:tcPr>
          <w:p w14:paraId="71412BF7"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163</w:t>
            </w:r>
          </w:p>
        </w:tc>
        <w:tc>
          <w:tcPr>
            <w:tcW w:w="3933" w:type="dxa"/>
            <w:tcBorders>
              <w:top w:val="nil"/>
              <w:left w:val="nil"/>
              <w:bottom w:val="single" w:sz="4" w:space="0" w:color="auto"/>
              <w:right w:val="double" w:sz="6" w:space="0" w:color="auto"/>
            </w:tcBorders>
            <w:shd w:val="clear" w:color="000000" w:fill="FFFFFF"/>
            <w:vAlign w:val="center"/>
            <w:hideMark/>
          </w:tcPr>
          <w:p w14:paraId="6C40967E" w14:textId="77777777" w:rsidR="009924C5" w:rsidRPr="002628C7" w:rsidRDefault="009924C5" w:rsidP="00A1307B">
            <w:pPr>
              <w:rPr>
                <w:rFonts w:ascii="Myriad Pro Cond" w:hAnsi="Myriad Pro Cond"/>
                <w:color w:val="000000"/>
                <w:sz w:val="16"/>
                <w:szCs w:val="16"/>
                <w:lang w:eastAsia="es-MX"/>
              </w:rPr>
            </w:pPr>
            <w:r w:rsidRPr="002628C7">
              <w:rPr>
                <w:rFonts w:ascii="Myriad Pro Cond" w:hAnsi="Myriad Pro Cond"/>
                <w:color w:val="000000"/>
                <w:sz w:val="16"/>
                <w:szCs w:val="16"/>
                <w:lang w:eastAsia="es-MX"/>
              </w:rPr>
              <w:t>UNIDAD DE IMAGEN PARA IMPRESORA MS812</w:t>
            </w:r>
          </w:p>
        </w:tc>
        <w:tc>
          <w:tcPr>
            <w:tcW w:w="1295" w:type="dxa"/>
            <w:tcBorders>
              <w:top w:val="nil"/>
              <w:left w:val="nil"/>
              <w:bottom w:val="single" w:sz="4" w:space="0" w:color="auto"/>
              <w:right w:val="double" w:sz="6" w:space="0" w:color="auto"/>
            </w:tcBorders>
            <w:shd w:val="clear" w:color="000000" w:fill="FFFFFF"/>
            <w:vAlign w:val="center"/>
            <w:hideMark/>
          </w:tcPr>
          <w:p w14:paraId="04DA520B" w14:textId="77777777" w:rsidR="009924C5" w:rsidRPr="002628C7" w:rsidRDefault="009924C5" w:rsidP="00A1307B">
            <w:pPr>
              <w:jc w:val="center"/>
              <w:rPr>
                <w:rFonts w:ascii="Myriad Pro Cond" w:hAnsi="Myriad Pro Cond"/>
                <w:color w:val="000000"/>
                <w:sz w:val="16"/>
                <w:szCs w:val="16"/>
                <w:lang w:eastAsia="es-MX"/>
              </w:rPr>
            </w:pPr>
          </w:p>
        </w:tc>
        <w:tc>
          <w:tcPr>
            <w:tcW w:w="1118" w:type="dxa"/>
            <w:tcBorders>
              <w:top w:val="nil"/>
              <w:left w:val="nil"/>
              <w:bottom w:val="single" w:sz="4" w:space="0" w:color="auto"/>
              <w:right w:val="double" w:sz="6" w:space="0" w:color="auto"/>
            </w:tcBorders>
            <w:shd w:val="clear" w:color="000000" w:fill="FFFFFF"/>
            <w:vAlign w:val="center"/>
            <w:hideMark/>
          </w:tcPr>
          <w:p w14:paraId="468A239F"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LEXMARK</w:t>
            </w:r>
          </w:p>
        </w:tc>
        <w:tc>
          <w:tcPr>
            <w:tcW w:w="1168" w:type="dxa"/>
            <w:tcBorders>
              <w:top w:val="nil"/>
              <w:left w:val="nil"/>
              <w:bottom w:val="single" w:sz="4" w:space="0" w:color="auto"/>
              <w:right w:val="double" w:sz="6" w:space="0" w:color="auto"/>
            </w:tcBorders>
            <w:shd w:val="clear" w:color="000000" w:fill="FFFFFF"/>
            <w:vAlign w:val="center"/>
            <w:hideMark/>
          </w:tcPr>
          <w:p w14:paraId="3C856A5F"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PIEZA</w:t>
            </w:r>
          </w:p>
        </w:tc>
      </w:tr>
      <w:tr w:rsidR="009924C5" w:rsidRPr="002628C7" w14:paraId="05A3F71F" w14:textId="77777777" w:rsidTr="00A1307B">
        <w:trPr>
          <w:trHeight w:val="288"/>
        </w:trPr>
        <w:tc>
          <w:tcPr>
            <w:tcW w:w="876" w:type="dxa"/>
            <w:tcBorders>
              <w:top w:val="nil"/>
              <w:left w:val="double" w:sz="6" w:space="0" w:color="auto"/>
              <w:bottom w:val="single" w:sz="4" w:space="0" w:color="auto"/>
              <w:right w:val="double" w:sz="6" w:space="0" w:color="auto"/>
            </w:tcBorders>
            <w:shd w:val="clear" w:color="000000" w:fill="FFFFFF"/>
            <w:vAlign w:val="center"/>
          </w:tcPr>
          <w:p w14:paraId="11EA155F"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164</w:t>
            </w:r>
          </w:p>
        </w:tc>
        <w:tc>
          <w:tcPr>
            <w:tcW w:w="3933" w:type="dxa"/>
            <w:tcBorders>
              <w:top w:val="nil"/>
              <w:left w:val="nil"/>
              <w:bottom w:val="single" w:sz="4" w:space="0" w:color="auto"/>
              <w:right w:val="double" w:sz="6" w:space="0" w:color="auto"/>
            </w:tcBorders>
            <w:shd w:val="clear" w:color="000000" w:fill="FFFFFF"/>
            <w:vAlign w:val="center"/>
            <w:hideMark/>
          </w:tcPr>
          <w:p w14:paraId="5C42A238" w14:textId="77777777" w:rsidR="009924C5" w:rsidRPr="002628C7" w:rsidRDefault="009924C5" w:rsidP="00A1307B">
            <w:pPr>
              <w:rPr>
                <w:rFonts w:ascii="Myriad Pro Cond" w:hAnsi="Myriad Pro Cond"/>
                <w:color w:val="000000"/>
                <w:sz w:val="16"/>
                <w:szCs w:val="16"/>
                <w:lang w:eastAsia="es-MX"/>
              </w:rPr>
            </w:pPr>
            <w:r w:rsidRPr="002628C7">
              <w:rPr>
                <w:rFonts w:ascii="Myriad Pro Cond" w:hAnsi="Myriad Pro Cond"/>
                <w:color w:val="000000"/>
                <w:sz w:val="16"/>
                <w:szCs w:val="16"/>
                <w:lang w:eastAsia="es-MX"/>
              </w:rPr>
              <w:t>UNIDAD DE RECOGIDA DE TONER HP LASERJET M651</w:t>
            </w:r>
          </w:p>
        </w:tc>
        <w:tc>
          <w:tcPr>
            <w:tcW w:w="1295" w:type="dxa"/>
            <w:tcBorders>
              <w:top w:val="nil"/>
              <w:left w:val="nil"/>
              <w:bottom w:val="single" w:sz="4" w:space="0" w:color="auto"/>
              <w:right w:val="double" w:sz="6" w:space="0" w:color="auto"/>
            </w:tcBorders>
            <w:shd w:val="clear" w:color="000000" w:fill="FFFFFF"/>
            <w:vAlign w:val="center"/>
            <w:hideMark/>
          </w:tcPr>
          <w:p w14:paraId="03562DD7"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CE265A</w:t>
            </w:r>
          </w:p>
        </w:tc>
        <w:tc>
          <w:tcPr>
            <w:tcW w:w="1118" w:type="dxa"/>
            <w:tcBorders>
              <w:top w:val="nil"/>
              <w:left w:val="nil"/>
              <w:bottom w:val="single" w:sz="4" w:space="0" w:color="auto"/>
              <w:right w:val="double" w:sz="6" w:space="0" w:color="auto"/>
            </w:tcBorders>
            <w:shd w:val="clear" w:color="000000" w:fill="FFFFFF"/>
            <w:vAlign w:val="center"/>
            <w:hideMark/>
          </w:tcPr>
          <w:p w14:paraId="1C294F60"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HP</w:t>
            </w:r>
          </w:p>
        </w:tc>
        <w:tc>
          <w:tcPr>
            <w:tcW w:w="1168" w:type="dxa"/>
            <w:tcBorders>
              <w:top w:val="nil"/>
              <w:left w:val="nil"/>
              <w:bottom w:val="single" w:sz="4" w:space="0" w:color="auto"/>
              <w:right w:val="double" w:sz="6" w:space="0" w:color="auto"/>
            </w:tcBorders>
            <w:shd w:val="clear" w:color="000000" w:fill="FFFFFF"/>
            <w:vAlign w:val="center"/>
            <w:hideMark/>
          </w:tcPr>
          <w:p w14:paraId="77D6C72D"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PIEZA</w:t>
            </w:r>
          </w:p>
        </w:tc>
      </w:tr>
      <w:tr w:rsidR="009924C5" w:rsidRPr="002628C7" w14:paraId="555123ED" w14:textId="77777777" w:rsidTr="00A1307B">
        <w:trPr>
          <w:trHeight w:val="288"/>
        </w:trPr>
        <w:tc>
          <w:tcPr>
            <w:tcW w:w="876" w:type="dxa"/>
            <w:tcBorders>
              <w:top w:val="nil"/>
              <w:left w:val="double" w:sz="6" w:space="0" w:color="auto"/>
              <w:bottom w:val="single" w:sz="4" w:space="0" w:color="auto"/>
              <w:right w:val="double" w:sz="6" w:space="0" w:color="auto"/>
            </w:tcBorders>
            <w:shd w:val="clear" w:color="000000" w:fill="FFFFFF"/>
            <w:vAlign w:val="center"/>
          </w:tcPr>
          <w:p w14:paraId="7E4C17C8"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165</w:t>
            </w:r>
          </w:p>
        </w:tc>
        <w:tc>
          <w:tcPr>
            <w:tcW w:w="3933" w:type="dxa"/>
            <w:tcBorders>
              <w:top w:val="nil"/>
              <w:left w:val="nil"/>
              <w:bottom w:val="single" w:sz="4" w:space="0" w:color="auto"/>
              <w:right w:val="double" w:sz="6" w:space="0" w:color="auto"/>
            </w:tcBorders>
            <w:shd w:val="clear" w:color="000000" w:fill="FFFFFF"/>
            <w:vAlign w:val="center"/>
            <w:hideMark/>
          </w:tcPr>
          <w:p w14:paraId="48394459" w14:textId="77777777" w:rsidR="009924C5" w:rsidRPr="002628C7" w:rsidRDefault="009924C5" w:rsidP="00A1307B">
            <w:pPr>
              <w:rPr>
                <w:rFonts w:ascii="Myriad Pro Cond" w:hAnsi="Myriad Pro Cond"/>
                <w:color w:val="000000"/>
                <w:sz w:val="16"/>
                <w:szCs w:val="16"/>
                <w:lang w:eastAsia="es-MX"/>
              </w:rPr>
            </w:pPr>
            <w:r w:rsidRPr="002628C7">
              <w:rPr>
                <w:rFonts w:ascii="Myriad Pro Cond" w:hAnsi="Myriad Pro Cond"/>
                <w:color w:val="000000"/>
                <w:sz w:val="16"/>
                <w:szCs w:val="16"/>
                <w:lang w:eastAsia="es-MX"/>
              </w:rPr>
              <w:t>XEROX 4135 LASER DEVELOPER REVELADOR 005R00161</w:t>
            </w:r>
          </w:p>
        </w:tc>
        <w:tc>
          <w:tcPr>
            <w:tcW w:w="1295" w:type="dxa"/>
            <w:tcBorders>
              <w:top w:val="nil"/>
              <w:left w:val="nil"/>
              <w:bottom w:val="single" w:sz="4" w:space="0" w:color="auto"/>
              <w:right w:val="double" w:sz="6" w:space="0" w:color="auto"/>
            </w:tcBorders>
            <w:shd w:val="clear" w:color="000000" w:fill="FFFFFF"/>
            <w:vAlign w:val="center"/>
            <w:hideMark/>
          </w:tcPr>
          <w:p w14:paraId="57FFEB5D"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005R00161</w:t>
            </w:r>
          </w:p>
        </w:tc>
        <w:tc>
          <w:tcPr>
            <w:tcW w:w="1118" w:type="dxa"/>
            <w:tcBorders>
              <w:top w:val="nil"/>
              <w:left w:val="nil"/>
              <w:bottom w:val="single" w:sz="4" w:space="0" w:color="auto"/>
              <w:right w:val="double" w:sz="6" w:space="0" w:color="auto"/>
            </w:tcBorders>
            <w:shd w:val="clear" w:color="000000" w:fill="FFFFFF"/>
            <w:vAlign w:val="center"/>
            <w:hideMark/>
          </w:tcPr>
          <w:p w14:paraId="0FF5313F"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XEROX</w:t>
            </w:r>
          </w:p>
        </w:tc>
        <w:tc>
          <w:tcPr>
            <w:tcW w:w="1168" w:type="dxa"/>
            <w:tcBorders>
              <w:top w:val="nil"/>
              <w:left w:val="nil"/>
              <w:bottom w:val="single" w:sz="4" w:space="0" w:color="auto"/>
              <w:right w:val="double" w:sz="6" w:space="0" w:color="auto"/>
            </w:tcBorders>
            <w:shd w:val="clear" w:color="000000" w:fill="FFFFFF"/>
            <w:vAlign w:val="center"/>
            <w:hideMark/>
          </w:tcPr>
          <w:p w14:paraId="4C6EE4ED"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PIEZA</w:t>
            </w:r>
          </w:p>
        </w:tc>
      </w:tr>
      <w:tr w:rsidR="009924C5" w:rsidRPr="002628C7" w14:paraId="42DB8BCD" w14:textId="77777777" w:rsidTr="00A1307B">
        <w:trPr>
          <w:trHeight w:val="288"/>
        </w:trPr>
        <w:tc>
          <w:tcPr>
            <w:tcW w:w="876" w:type="dxa"/>
            <w:tcBorders>
              <w:top w:val="nil"/>
              <w:left w:val="double" w:sz="6" w:space="0" w:color="auto"/>
              <w:bottom w:val="single" w:sz="4" w:space="0" w:color="auto"/>
              <w:right w:val="double" w:sz="6" w:space="0" w:color="auto"/>
            </w:tcBorders>
            <w:shd w:val="clear" w:color="000000" w:fill="FFFFFF"/>
            <w:vAlign w:val="center"/>
          </w:tcPr>
          <w:p w14:paraId="24DC0E0C"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166</w:t>
            </w:r>
          </w:p>
        </w:tc>
        <w:tc>
          <w:tcPr>
            <w:tcW w:w="3933" w:type="dxa"/>
            <w:tcBorders>
              <w:top w:val="nil"/>
              <w:left w:val="nil"/>
              <w:bottom w:val="single" w:sz="4" w:space="0" w:color="auto"/>
              <w:right w:val="double" w:sz="6" w:space="0" w:color="auto"/>
            </w:tcBorders>
            <w:shd w:val="clear" w:color="000000" w:fill="FFFFFF"/>
            <w:vAlign w:val="center"/>
            <w:hideMark/>
          </w:tcPr>
          <w:p w14:paraId="291398C2" w14:textId="77777777" w:rsidR="009924C5" w:rsidRPr="002628C7" w:rsidRDefault="009924C5" w:rsidP="00A1307B">
            <w:pPr>
              <w:rPr>
                <w:rFonts w:ascii="Myriad Pro Cond" w:hAnsi="Myriad Pro Cond"/>
                <w:color w:val="000000"/>
                <w:sz w:val="16"/>
                <w:szCs w:val="16"/>
                <w:lang w:eastAsia="es-MX"/>
              </w:rPr>
            </w:pPr>
            <w:r w:rsidRPr="002628C7">
              <w:rPr>
                <w:rFonts w:ascii="Myriad Pro Cond" w:hAnsi="Myriad Pro Cond"/>
                <w:color w:val="000000"/>
                <w:sz w:val="16"/>
                <w:szCs w:val="16"/>
                <w:lang w:eastAsia="es-MX"/>
              </w:rPr>
              <w:t>XEROX LASER PHASER 6360N TAMBOR DE TRANSFERENCIA 108R00646</w:t>
            </w:r>
          </w:p>
        </w:tc>
        <w:tc>
          <w:tcPr>
            <w:tcW w:w="1295" w:type="dxa"/>
            <w:tcBorders>
              <w:top w:val="nil"/>
              <w:left w:val="nil"/>
              <w:bottom w:val="single" w:sz="4" w:space="0" w:color="auto"/>
              <w:right w:val="double" w:sz="6" w:space="0" w:color="auto"/>
            </w:tcBorders>
            <w:shd w:val="clear" w:color="000000" w:fill="FFFFFF"/>
            <w:vAlign w:val="center"/>
            <w:hideMark/>
          </w:tcPr>
          <w:p w14:paraId="6FD81F5E"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108R00646</w:t>
            </w:r>
          </w:p>
        </w:tc>
        <w:tc>
          <w:tcPr>
            <w:tcW w:w="1118" w:type="dxa"/>
            <w:tcBorders>
              <w:top w:val="nil"/>
              <w:left w:val="nil"/>
              <w:bottom w:val="single" w:sz="4" w:space="0" w:color="auto"/>
              <w:right w:val="double" w:sz="6" w:space="0" w:color="auto"/>
            </w:tcBorders>
            <w:shd w:val="clear" w:color="000000" w:fill="FFFFFF"/>
            <w:vAlign w:val="center"/>
            <w:hideMark/>
          </w:tcPr>
          <w:p w14:paraId="513851A2"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XEROX</w:t>
            </w:r>
          </w:p>
        </w:tc>
        <w:tc>
          <w:tcPr>
            <w:tcW w:w="1168" w:type="dxa"/>
            <w:tcBorders>
              <w:top w:val="nil"/>
              <w:left w:val="nil"/>
              <w:bottom w:val="single" w:sz="4" w:space="0" w:color="auto"/>
              <w:right w:val="double" w:sz="6" w:space="0" w:color="auto"/>
            </w:tcBorders>
            <w:shd w:val="clear" w:color="000000" w:fill="FFFFFF"/>
            <w:vAlign w:val="center"/>
            <w:hideMark/>
          </w:tcPr>
          <w:p w14:paraId="78A090AF"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PIEZA</w:t>
            </w:r>
          </w:p>
        </w:tc>
      </w:tr>
      <w:tr w:rsidR="009924C5" w:rsidRPr="002628C7" w14:paraId="4E2D9711" w14:textId="77777777" w:rsidTr="00A1307B">
        <w:trPr>
          <w:trHeight w:val="288"/>
        </w:trPr>
        <w:tc>
          <w:tcPr>
            <w:tcW w:w="876" w:type="dxa"/>
            <w:tcBorders>
              <w:top w:val="nil"/>
              <w:left w:val="double" w:sz="6" w:space="0" w:color="auto"/>
              <w:bottom w:val="single" w:sz="4" w:space="0" w:color="auto"/>
              <w:right w:val="double" w:sz="6" w:space="0" w:color="auto"/>
            </w:tcBorders>
            <w:shd w:val="clear" w:color="000000" w:fill="FFFFFF"/>
            <w:vAlign w:val="center"/>
          </w:tcPr>
          <w:p w14:paraId="7B8F059F"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167</w:t>
            </w:r>
          </w:p>
        </w:tc>
        <w:tc>
          <w:tcPr>
            <w:tcW w:w="3933" w:type="dxa"/>
            <w:tcBorders>
              <w:top w:val="nil"/>
              <w:left w:val="nil"/>
              <w:bottom w:val="single" w:sz="4" w:space="0" w:color="auto"/>
              <w:right w:val="double" w:sz="6" w:space="0" w:color="auto"/>
            </w:tcBorders>
            <w:shd w:val="clear" w:color="000000" w:fill="FFFFFF"/>
            <w:vAlign w:val="center"/>
            <w:hideMark/>
          </w:tcPr>
          <w:p w14:paraId="38D78FE9" w14:textId="77777777" w:rsidR="009924C5" w:rsidRPr="002628C7" w:rsidRDefault="009924C5" w:rsidP="00A1307B">
            <w:pPr>
              <w:rPr>
                <w:rFonts w:ascii="Myriad Pro Cond" w:hAnsi="Myriad Pro Cond"/>
                <w:color w:val="000000"/>
                <w:sz w:val="16"/>
                <w:szCs w:val="16"/>
                <w:lang w:eastAsia="es-MX"/>
              </w:rPr>
            </w:pPr>
            <w:r w:rsidRPr="002628C7">
              <w:rPr>
                <w:rFonts w:ascii="Myriad Pro Cond" w:hAnsi="Myriad Pro Cond"/>
                <w:color w:val="000000"/>
                <w:sz w:val="16"/>
                <w:szCs w:val="16"/>
                <w:lang w:eastAsia="es-MX"/>
              </w:rPr>
              <w:t>XEROX LASER PHASER 6360N UNIDAD DE IMAGEN 108R00645</w:t>
            </w:r>
          </w:p>
        </w:tc>
        <w:tc>
          <w:tcPr>
            <w:tcW w:w="1295" w:type="dxa"/>
            <w:tcBorders>
              <w:top w:val="nil"/>
              <w:left w:val="nil"/>
              <w:bottom w:val="single" w:sz="4" w:space="0" w:color="auto"/>
              <w:right w:val="double" w:sz="6" w:space="0" w:color="auto"/>
            </w:tcBorders>
            <w:shd w:val="clear" w:color="000000" w:fill="FFFFFF"/>
            <w:vAlign w:val="center"/>
            <w:hideMark/>
          </w:tcPr>
          <w:p w14:paraId="40B8ADE5"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108R00645</w:t>
            </w:r>
          </w:p>
        </w:tc>
        <w:tc>
          <w:tcPr>
            <w:tcW w:w="1118" w:type="dxa"/>
            <w:tcBorders>
              <w:top w:val="nil"/>
              <w:left w:val="nil"/>
              <w:bottom w:val="single" w:sz="4" w:space="0" w:color="auto"/>
              <w:right w:val="double" w:sz="6" w:space="0" w:color="auto"/>
            </w:tcBorders>
            <w:shd w:val="clear" w:color="000000" w:fill="FFFFFF"/>
            <w:vAlign w:val="center"/>
            <w:hideMark/>
          </w:tcPr>
          <w:p w14:paraId="07F3F247"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XEROX</w:t>
            </w:r>
          </w:p>
        </w:tc>
        <w:tc>
          <w:tcPr>
            <w:tcW w:w="1168" w:type="dxa"/>
            <w:tcBorders>
              <w:top w:val="nil"/>
              <w:left w:val="nil"/>
              <w:bottom w:val="single" w:sz="4" w:space="0" w:color="auto"/>
              <w:right w:val="double" w:sz="6" w:space="0" w:color="auto"/>
            </w:tcBorders>
            <w:shd w:val="clear" w:color="000000" w:fill="FFFFFF"/>
            <w:vAlign w:val="center"/>
            <w:hideMark/>
          </w:tcPr>
          <w:p w14:paraId="34A2373B"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PIEZA</w:t>
            </w:r>
          </w:p>
        </w:tc>
      </w:tr>
      <w:tr w:rsidR="009924C5" w:rsidRPr="002628C7" w14:paraId="10F5B944" w14:textId="77777777" w:rsidTr="00A1307B">
        <w:trPr>
          <w:trHeight w:val="288"/>
        </w:trPr>
        <w:tc>
          <w:tcPr>
            <w:tcW w:w="876" w:type="dxa"/>
            <w:tcBorders>
              <w:top w:val="nil"/>
              <w:left w:val="double" w:sz="6" w:space="0" w:color="auto"/>
              <w:bottom w:val="single" w:sz="4" w:space="0" w:color="auto"/>
              <w:right w:val="double" w:sz="6" w:space="0" w:color="auto"/>
            </w:tcBorders>
            <w:shd w:val="clear" w:color="000000" w:fill="FFFFFF"/>
            <w:vAlign w:val="center"/>
          </w:tcPr>
          <w:p w14:paraId="46094FB3"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168</w:t>
            </w:r>
          </w:p>
        </w:tc>
        <w:tc>
          <w:tcPr>
            <w:tcW w:w="3933" w:type="dxa"/>
            <w:tcBorders>
              <w:top w:val="nil"/>
              <w:left w:val="nil"/>
              <w:bottom w:val="single" w:sz="4" w:space="0" w:color="auto"/>
              <w:right w:val="double" w:sz="6" w:space="0" w:color="auto"/>
            </w:tcBorders>
            <w:shd w:val="clear" w:color="000000" w:fill="FFFFFF"/>
            <w:vAlign w:val="center"/>
            <w:hideMark/>
          </w:tcPr>
          <w:p w14:paraId="6E436EC6" w14:textId="77777777" w:rsidR="009924C5" w:rsidRPr="002628C7" w:rsidRDefault="009924C5" w:rsidP="00A1307B">
            <w:pPr>
              <w:rPr>
                <w:rFonts w:ascii="Myriad Pro Cond" w:hAnsi="Myriad Pro Cond"/>
                <w:color w:val="000000"/>
                <w:sz w:val="16"/>
                <w:szCs w:val="16"/>
                <w:lang w:eastAsia="es-MX"/>
              </w:rPr>
            </w:pPr>
            <w:r w:rsidRPr="002628C7">
              <w:rPr>
                <w:rFonts w:ascii="Myriad Pro Cond" w:hAnsi="Myriad Pro Cond"/>
                <w:color w:val="000000"/>
                <w:sz w:val="16"/>
                <w:szCs w:val="16"/>
                <w:lang w:eastAsia="es-MX"/>
              </w:rPr>
              <w:t>XEROX MULTIFUNCIONAL P/PE 120 TONER 013R00606 NEGRO</w:t>
            </w:r>
          </w:p>
        </w:tc>
        <w:tc>
          <w:tcPr>
            <w:tcW w:w="1295" w:type="dxa"/>
            <w:tcBorders>
              <w:top w:val="nil"/>
              <w:left w:val="nil"/>
              <w:bottom w:val="single" w:sz="4" w:space="0" w:color="auto"/>
              <w:right w:val="double" w:sz="6" w:space="0" w:color="auto"/>
            </w:tcBorders>
            <w:shd w:val="clear" w:color="000000" w:fill="FFFFFF"/>
            <w:vAlign w:val="center"/>
            <w:hideMark/>
          </w:tcPr>
          <w:p w14:paraId="2BFD9F96"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013R00606</w:t>
            </w:r>
          </w:p>
        </w:tc>
        <w:tc>
          <w:tcPr>
            <w:tcW w:w="1118" w:type="dxa"/>
            <w:tcBorders>
              <w:top w:val="nil"/>
              <w:left w:val="nil"/>
              <w:bottom w:val="single" w:sz="4" w:space="0" w:color="auto"/>
              <w:right w:val="double" w:sz="6" w:space="0" w:color="auto"/>
            </w:tcBorders>
            <w:shd w:val="clear" w:color="000000" w:fill="FFFFFF"/>
            <w:vAlign w:val="center"/>
            <w:hideMark/>
          </w:tcPr>
          <w:p w14:paraId="3BE0087F"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XEROX</w:t>
            </w:r>
          </w:p>
        </w:tc>
        <w:tc>
          <w:tcPr>
            <w:tcW w:w="1168" w:type="dxa"/>
            <w:tcBorders>
              <w:top w:val="nil"/>
              <w:left w:val="nil"/>
              <w:bottom w:val="single" w:sz="4" w:space="0" w:color="auto"/>
              <w:right w:val="double" w:sz="6" w:space="0" w:color="auto"/>
            </w:tcBorders>
            <w:shd w:val="clear" w:color="000000" w:fill="FFFFFF"/>
            <w:vAlign w:val="center"/>
            <w:hideMark/>
          </w:tcPr>
          <w:p w14:paraId="1CB2C329"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PIEZA</w:t>
            </w:r>
          </w:p>
        </w:tc>
      </w:tr>
      <w:tr w:rsidR="009924C5" w:rsidRPr="002628C7" w14:paraId="395C6CE9" w14:textId="77777777" w:rsidTr="00A1307B">
        <w:trPr>
          <w:trHeight w:val="288"/>
        </w:trPr>
        <w:tc>
          <w:tcPr>
            <w:tcW w:w="876" w:type="dxa"/>
            <w:tcBorders>
              <w:top w:val="nil"/>
              <w:left w:val="double" w:sz="6" w:space="0" w:color="auto"/>
              <w:bottom w:val="single" w:sz="4" w:space="0" w:color="auto"/>
              <w:right w:val="double" w:sz="6" w:space="0" w:color="auto"/>
            </w:tcBorders>
            <w:shd w:val="clear" w:color="000000" w:fill="FFFFFF"/>
            <w:vAlign w:val="center"/>
          </w:tcPr>
          <w:p w14:paraId="3DD1101D"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169</w:t>
            </w:r>
          </w:p>
        </w:tc>
        <w:tc>
          <w:tcPr>
            <w:tcW w:w="3933" w:type="dxa"/>
            <w:tcBorders>
              <w:top w:val="nil"/>
              <w:left w:val="nil"/>
              <w:bottom w:val="single" w:sz="4" w:space="0" w:color="auto"/>
              <w:right w:val="double" w:sz="6" w:space="0" w:color="auto"/>
            </w:tcBorders>
            <w:shd w:val="clear" w:color="000000" w:fill="FFFFFF"/>
            <w:vAlign w:val="center"/>
            <w:hideMark/>
          </w:tcPr>
          <w:p w14:paraId="1863FB09" w14:textId="77777777" w:rsidR="009924C5" w:rsidRPr="002628C7" w:rsidRDefault="009924C5" w:rsidP="00A1307B">
            <w:pPr>
              <w:rPr>
                <w:rFonts w:ascii="Myriad Pro Cond" w:hAnsi="Myriad Pro Cond"/>
                <w:color w:val="000000"/>
                <w:sz w:val="16"/>
                <w:szCs w:val="16"/>
                <w:lang w:eastAsia="es-MX"/>
              </w:rPr>
            </w:pPr>
            <w:r w:rsidRPr="002628C7">
              <w:rPr>
                <w:rFonts w:ascii="Myriad Pro Cond" w:hAnsi="Myriad Pro Cond"/>
                <w:color w:val="000000"/>
                <w:sz w:val="16"/>
                <w:szCs w:val="16"/>
                <w:lang w:eastAsia="es-MX"/>
              </w:rPr>
              <w:t>XEROX PHASER 3428 TONER 106R01246 NEGRO</w:t>
            </w:r>
          </w:p>
        </w:tc>
        <w:tc>
          <w:tcPr>
            <w:tcW w:w="1295" w:type="dxa"/>
            <w:tcBorders>
              <w:top w:val="nil"/>
              <w:left w:val="nil"/>
              <w:bottom w:val="single" w:sz="4" w:space="0" w:color="auto"/>
              <w:right w:val="double" w:sz="6" w:space="0" w:color="auto"/>
            </w:tcBorders>
            <w:shd w:val="clear" w:color="000000" w:fill="FFFFFF"/>
            <w:vAlign w:val="center"/>
            <w:hideMark/>
          </w:tcPr>
          <w:p w14:paraId="4EA23B38"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106R01246</w:t>
            </w:r>
          </w:p>
        </w:tc>
        <w:tc>
          <w:tcPr>
            <w:tcW w:w="1118" w:type="dxa"/>
            <w:tcBorders>
              <w:top w:val="nil"/>
              <w:left w:val="nil"/>
              <w:bottom w:val="single" w:sz="4" w:space="0" w:color="auto"/>
              <w:right w:val="double" w:sz="6" w:space="0" w:color="auto"/>
            </w:tcBorders>
            <w:shd w:val="clear" w:color="000000" w:fill="FFFFFF"/>
            <w:vAlign w:val="center"/>
            <w:hideMark/>
          </w:tcPr>
          <w:p w14:paraId="40C6C0F7"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XEROX</w:t>
            </w:r>
          </w:p>
        </w:tc>
        <w:tc>
          <w:tcPr>
            <w:tcW w:w="1168" w:type="dxa"/>
            <w:tcBorders>
              <w:top w:val="nil"/>
              <w:left w:val="nil"/>
              <w:bottom w:val="single" w:sz="4" w:space="0" w:color="auto"/>
              <w:right w:val="double" w:sz="6" w:space="0" w:color="auto"/>
            </w:tcBorders>
            <w:shd w:val="clear" w:color="000000" w:fill="FFFFFF"/>
            <w:vAlign w:val="center"/>
            <w:hideMark/>
          </w:tcPr>
          <w:p w14:paraId="23E5939B"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PIEZA</w:t>
            </w:r>
          </w:p>
        </w:tc>
      </w:tr>
      <w:tr w:rsidR="009924C5" w:rsidRPr="002628C7" w14:paraId="2FCE2564" w14:textId="77777777" w:rsidTr="00A1307B">
        <w:trPr>
          <w:trHeight w:val="288"/>
        </w:trPr>
        <w:tc>
          <w:tcPr>
            <w:tcW w:w="876" w:type="dxa"/>
            <w:tcBorders>
              <w:top w:val="nil"/>
              <w:left w:val="double" w:sz="6" w:space="0" w:color="auto"/>
              <w:bottom w:val="single" w:sz="4" w:space="0" w:color="auto"/>
              <w:right w:val="double" w:sz="6" w:space="0" w:color="auto"/>
            </w:tcBorders>
            <w:shd w:val="clear" w:color="000000" w:fill="FFFFFF"/>
            <w:vAlign w:val="center"/>
          </w:tcPr>
          <w:p w14:paraId="29CB0B0D"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170</w:t>
            </w:r>
          </w:p>
        </w:tc>
        <w:tc>
          <w:tcPr>
            <w:tcW w:w="3933" w:type="dxa"/>
            <w:tcBorders>
              <w:top w:val="nil"/>
              <w:left w:val="nil"/>
              <w:bottom w:val="single" w:sz="4" w:space="0" w:color="auto"/>
              <w:right w:val="double" w:sz="6" w:space="0" w:color="auto"/>
            </w:tcBorders>
            <w:shd w:val="clear" w:color="000000" w:fill="FFFFFF"/>
            <w:vAlign w:val="center"/>
            <w:hideMark/>
          </w:tcPr>
          <w:p w14:paraId="6D73B47B" w14:textId="77777777" w:rsidR="009924C5" w:rsidRPr="002628C7" w:rsidRDefault="009924C5" w:rsidP="00A1307B">
            <w:pPr>
              <w:rPr>
                <w:rFonts w:ascii="Myriad Pro Cond" w:hAnsi="Myriad Pro Cond"/>
                <w:color w:val="000000"/>
                <w:sz w:val="16"/>
                <w:szCs w:val="16"/>
                <w:lang w:eastAsia="es-MX"/>
              </w:rPr>
            </w:pPr>
            <w:r w:rsidRPr="002628C7">
              <w:rPr>
                <w:rFonts w:ascii="Myriad Pro Cond" w:hAnsi="Myriad Pro Cond"/>
                <w:color w:val="000000"/>
                <w:sz w:val="16"/>
                <w:szCs w:val="16"/>
                <w:lang w:eastAsia="es-MX"/>
              </w:rPr>
              <w:t>XEROX PHASER 4510 KIT DE MTTO 108R00717</w:t>
            </w:r>
          </w:p>
        </w:tc>
        <w:tc>
          <w:tcPr>
            <w:tcW w:w="1295" w:type="dxa"/>
            <w:tcBorders>
              <w:top w:val="nil"/>
              <w:left w:val="nil"/>
              <w:bottom w:val="single" w:sz="4" w:space="0" w:color="auto"/>
              <w:right w:val="double" w:sz="6" w:space="0" w:color="auto"/>
            </w:tcBorders>
            <w:shd w:val="clear" w:color="000000" w:fill="FFFFFF"/>
            <w:vAlign w:val="center"/>
            <w:hideMark/>
          </w:tcPr>
          <w:p w14:paraId="0ADFCCD2"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108R00717</w:t>
            </w:r>
          </w:p>
        </w:tc>
        <w:tc>
          <w:tcPr>
            <w:tcW w:w="1118" w:type="dxa"/>
            <w:tcBorders>
              <w:top w:val="nil"/>
              <w:left w:val="nil"/>
              <w:bottom w:val="single" w:sz="4" w:space="0" w:color="auto"/>
              <w:right w:val="double" w:sz="6" w:space="0" w:color="auto"/>
            </w:tcBorders>
            <w:shd w:val="clear" w:color="000000" w:fill="FFFFFF"/>
            <w:vAlign w:val="center"/>
            <w:hideMark/>
          </w:tcPr>
          <w:p w14:paraId="46C14AC3"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XEROX</w:t>
            </w:r>
          </w:p>
        </w:tc>
        <w:tc>
          <w:tcPr>
            <w:tcW w:w="1168" w:type="dxa"/>
            <w:tcBorders>
              <w:top w:val="nil"/>
              <w:left w:val="nil"/>
              <w:bottom w:val="single" w:sz="4" w:space="0" w:color="auto"/>
              <w:right w:val="double" w:sz="6" w:space="0" w:color="auto"/>
            </w:tcBorders>
            <w:shd w:val="clear" w:color="000000" w:fill="FFFFFF"/>
            <w:vAlign w:val="center"/>
            <w:hideMark/>
          </w:tcPr>
          <w:p w14:paraId="005DF6B5"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PIEZA</w:t>
            </w:r>
          </w:p>
        </w:tc>
      </w:tr>
      <w:tr w:rsidR="009924C5" w:rsidRPr="002628C7" w14:paraId="54FC893B" w14:textId="77777777" w:rsidTr="00A1307B">
        <w:trPr>
          <w:trHeight w:val="288"/>
        </w:trPr>
        <w:tc>
          <w:tcPr>
            <w:tcW w:w="876" w:type="dxa"/>
            <w:tcBorders>
              <w:top w:val="nil"/>
              <w:left w:val="double" w:sz="6" w:space="0" w:color="auto"/>
              <w:bottom w:val="single" w:sz="4" w:space="0" w:color="auto"/>
              <w:right w:val="double" w:sz="6" w:space="0" w:color="auto"/>
            </w:tcBorders>
            <w:shd w:val="clear" w:color="000000" w:fill="FFFFFF"/>
            <w:vAlign w:val="center"/>
          </w:tcPr>
          <w:p w14:paraId="127D4A8B"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171</w:t>
            </w:r>
          </w:p>
        </w:tc>
        <w:tc>
          <w:tcPr>
            <w:tcW w:w="3933" w:type="dxa"/>
            <w:tcBorders>
              <w:top w:val="nil"/>
              <w:left w:val="nil"/>
              <w:bottom w:val="single" w:sz="4" w:space="0" w:color="auto"/>
              <w:right w:val="double" w:sz="6" w:space="0" w:color="auto"/>
            </w:tcBorders>
            <w:shd w:val="clear" w:color="000000" w:fill="FFFFFF"/>
            <w:vAlign w:val="center"/>
            <w:hideMark/>
          </w:tcPr>
          <w:p w14:paraId="6BA176DB" w14:textId="77777777" w:rsidR="009924C5" w:rsidRPr="002628C7" w:rsidRDefault="009924C5" w:rsidP="00A1307B">
            <w:pPr>
              <w:rPr>
                <w:rFonts w:ascii="Myriad Pro Cond" w:hAnsi="Myriad Pro Cond"/>
                <w:color w:val="000000"/>
                <w:sz w:val="16"/>
                <w:szCs w:val="16"/>
                <w:lang w:eastAsia="es-MX"/>
              </w:rPr>
            </w:pPr>
            <w:r w:rsidRPr="002628C7">
              <w:rPr>
                <w:rFonts w:ascii="Myriad Pro Cond" w:hAnsi="Myriad Pro Cond"/>
                <w:color w:val="000000"/>
                <w:sz w:val="16"/>
                <w:szCs w:val="16"/>
                <w:lang w:eastAsia="es-MX"/>
              </w:rPr>
              <w:t>XEROX PHASER 4510 SERIES/ 4510 DT TONER 113R00712 NEGRO</w:t>
            </w:r>
          </w:p>
        </w:tc>
        <w:tc>
          <w:tcPr>
            <w:tcW w:w="1295" w:type="dxa"/>
            <w:tcBorders>
              <w:top w:val="nil"/>
              <w:left w:val="nil"/>
              <w:bottom w:val="single" w:sz="4" w:space="0" w:color="auto"/>
              <w:right w:val="double" w:sz="6" w:space="0" w:color="auto"/>
            </w:tcBorders>
            <w:shd w:val="clear" w:color="000000" w:fill="FFFFFF"/>
            <w:vAlign w:val="center"/>
            <w:hideMark/>
          </w:tcPr>
          <w:p w14:paraId="2C59B0E3"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113R00712</w:t>
            </w:r>
          </w:p>
        </w:tc>
        <w:tc>
          <w:tcPr>
            <w:tcW w:w="1118" w:type="dxa"/>
            <w:tcBorders>
              <w:top w:val="nil"/>
              <w:left w:val="nil"/>
              <w:bottom w:val="single" w:sz="4" w:space="0" w:color="auto"/>
              <w:right w:val="double" w:sz="6" w:space="0" w:color="auto"/>
            </w:tcBorders>
            <w:shd w:val="clear" w:color="000000" w:fill="FFFFFF"/>
            <w:vAlign w:val="center"/>
            <w:hideMark/>
          </w:tcPr>
          <w:p w14:paraId="07E3BBBA"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XEROX</w:t>
            </w:r>
          </w:p>
        </w:tc>
        <w:tc>
          <w:tcPr>
            <w:tcW w:w="1168" w:type="dxa"/>
            <w:tcBorders>
              <w:top w:val="nil"/>
              <w:left w:val="nil"/>
              <w:bottom w:val="single" w:sz="4" w:space="0" w:color="auto"/>
              <w:right w:val="double" w:sz="6" w:space="0" w:color="auto"/>
            </w:tcBorders>
            <w:shd w:val="clear" w:color="000000" w:fill="FFFFFF"/>
            <w:vAlign w:val="center"/>
            <w:hideMark/>
          </w:tcPr>
          <w:p w14:paraId="46A57815"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PIEZA</w:t>
            </w:r>
          </w:p>
        </w:tc>
      </w:tr>
      <w:tr w:rsidR="009924C5" w:rsidRPr="002628C7" w14:paraId="2ECD05D2" w14:textId="77777777" w:rsidTr="00A1307B">
        <w:trPr>
          <w:trHeight w:val="288"/>
        </w:trPr>
        <w:tc>
          <w:tcPr>
            <w:tcW w:w="876" w:type="dxa"/>
            <w:tcBorders>
              <w:top w:val="nil"/>
              <w:left w:val="double" w:sz="6" w:space="0" w:color="auto"/>
              <w:bottom w:val="single" w:sz="4" w:space="0" w:color="auto"/>
              <w:right w:val="double" w:sz="6" w:space="0" w:color="auto"/>
            </w:tcBorders>
            <w:shd w:val="clear" w:color="000000" w:fill="FFFFFF"/>
            <w:vAlign w:val="center"/>
          </w:tcPr>
          <w:p w14:paraId="772980D6"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172</w:t>
            </w:r>
          </w:p>
        </w:tc>
        <w:tc>
          <w:tcPr>
            <w:tcW w:w="3933" w:type="dxa"/>
            <w:tcBorders>
              <w:top w:val="nil"/>
              <w:left w:val="nil"/>
              <w:bottom w:val="single" w:sz="4" w:space="0" w:color="auto"/>
              <w:right w:val="double" w:sz="6" w:space="0" w:color="auto"/>
            </w:tcBorders>
            <w:shd w:val="clear" w:color="000000" w:fill="FFFFFF"/>
            <w:vAlign w:val="center"/>
            <w:hideMark/>
          </w:tcPr>
          <w:p w14:paraId="0E407ADF" w14:textId="77777777" w:rsidR="009924C5" w:rsidRPr="002628C7" w:rsidRDefault="009924C5" w:rsidP="00A1307B">
            <w:pPr>
              <w:rPr>
                <w:rFonts w:ascii="Myriad Pro Cond" w:hAnsi="Myriad Pro Cond"/>
                <w:color w:val="000000"/>
                <w:sz w:val="16"/>
                <w:szCs w:val="16"/>
                <w:lang w:eastAsia="es-MX"/>
              </w:rPr>
            </w:pPr>
            <w:r w:rsidRPr="002628C7">
              <w:rPr>
                <w:rFonts w:ascii="Myriad Pro Cond" w:hAnsi="Myriad Pro Cond"/>
                <w:color w:val="000000"/>
                <w:sz w:val="16"/>
                <w:szCs w:val="16"/>
                <w:lang w:eastAsia="es-MX"/>
              </w:rPr>
              <w:t>XEROX PHASER 4600/4620 KIT DE MTTO 115R00069</w:t>
            </w:r>
          </w:p>
        </w:tc>
        <w:tc>
          <w:tcPr>
            <w:tcW w:w="1295" w:type="dxa"/>
            <w:tcBorders>
              <w:top w:val="nil"/>
              <w:left w:val="nil"/>
              <w:bottom w:val="single" w:sz="4" w:space="0" w:color="auto"/>
              <w:right w:val="double" w:sz="6" w:space="0" w:color="auto"/>
            </w:tcBorders>
            <w:shd w:val="clear" w:color="000000" w:fill="FFFFFF"/>
            <w:vAlign w:val="center"/>
            <w:hideMark/>
          </w:tcPr>
          <w:p w14:paraId="5AB66A7E"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115R00069</w:t>
            </w:r>
          </w:p>
        </w:tc>
        <w:tc>
          <w:tcPr>
            <w:tcW w:w="1118" w:type="dxa"/>
            <w:tcBorders>
              <w:top w:val="nil"/>
              <w:left w:val="nil"/>
              <w:bottom w:val="single" w:sz="4" w:space="0" w:color="auto"/>
              <w:right w:val="double" w:sz="6" w:space="0" w:color="auto"/>
            </w:tcBorders>
            <w:shd w:val="clear" w:color="000000" w:fill="FFFFFF"/>
            <w:vAlign w:val="center"/>
            <w:hideMark/>
          </w:tcPr>
          <w:p w14:paraId="2320476E"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XEROX</w:t>
            </w:r>
          </w:p>
        </w:tc>
        <w:tc>
          <w:tcPr>
            <w:tcW w:w="1168" w:type="dxa"/>
            <w:tcBorders>
              <w:top w:val="nil"/>
              <w:left w:val="nil"/>
              <w:bottom w:val="single" w:sz="4" w:space="0" w:color="auto"/>
              <w:right w:val="double" w:sz="6" w:space="0" w:color="auto"/>
            </w:tcBorders>
            <w:shd w:val="clear" w:color="000000" w:fill="FFFFFF"/>
            <w:vAlign w:val="center"/>
            <w:hideMark/>
          </w:tcPr>
          <w:p w14:paraId="286110C4"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PIEZA</w:t>
            </w:r>
          </w:p>
        </w:tc>
      </w:tr>
      <w:tr w:rsidR="009924C5" w:rsidRPr="002628C7" w14:paraId="1F6C93AE" w14:textId="77777777" w:rsidTr="00A1307B">
        <w:trPr>
          <w:trHeight w:val="288"/>
        </w:trPr>
        <w:tc>
          <w:tcPr>
            <w:tcW w:w="876" w:type="dxa"/>
            <w:tcBorders>
              <w:top w:val="nil"/>
              <w:left w:val="double" w:sz="6" w:space="0" w:color="auto"/>
              <w:bottom w:val="single" w:sz="4" w:space="0" w:color="auto"/>
              <w:right w:val="double" w:sz="6" w:space="0" w:color="auto"/>
            </w:tcBorders>
            <w:shd w:val="clear" w:color="000000" w:fill="FFFFFF"/>
            <w:vAlign w:val="center"/>
          </w:tcPr>
          <w:p w14:paraId="0A65223C"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173</w:t>
            </w:r>
          </w:p>
        </w:tc>
        <w:tc>
          <w:tcPr>
            <w:tcW w:w="3933" w:type="dxa"/>
            <w:tcBorders>
              <w:top w:val="nil"/>
              <w:left w:val="nil"/>
              <w:bottom w:val="single" w:sz="4" w:space="0" w:color="auto"/>
              <w:right w:val="double" w:sz="6" w:space="0" w:color="auto"/>
            </w:tcBorders>
            <w:shd w:val="clear" w:color="000000" w:fill="FFFFFF"/>
            <w:vAlign w:val="center"/>
            <w:hideMark/>
          </w:tcPr>
          <w:p w14:paraId="64DEFC36" w14:textId="77777777" w:rsidR="009924C5" w:rsidRPr="002628C7" w:rsidRDefault="009924C5" w:rsidP="00A1307B">
            <w:pPr>
              <w:rPr>
                <w:rFonts w:ascii="Myriad Pro Cond" w:hAnsi="Myriad Pro Cond"/>
                <w:color w:val="000000"/>
                <w:sz w:val="16"/>
                <w:szCs w:val="16"/>
                <w:lang w:eastAsia="es-MX"/>
              </w:rPr>
            </w:pPr>
            <w:r w:rsidRPr="002628C7">
              <w:rPr>
                <w:rFonts w:ascii="Myriad Pro Cond" w:hAnsi="Myriad Pro Cond"/>
                <w:color w:val="000000"/>
                <w:sz w:val="16"/>
                <w:szCs w:val="16"/>
                <w:lang w:eastAsia="es-MX"/>
              </w:rPr>
              <w:t>XEROX PHASER 4600/4620 TONER 106R01536 NEGRO</w:t>
            </w:r>
          </w:p>
        </w:tc>
        <w:tc>
          <w:tcPr>
            <w:tcW w:w="1295" w:type="dxa"/>
            <w:tcBorders>
              <w:top w:val="nil"/>
              <w:left w:val="nil"/>
              <w:bottom w:val="single" w:sz="4" w:space="0" w:color="auto"/>
              <w:right w:val="double" w:sz="6" w:space="0" w:color="auto"/>
            </w:tcBorders>
            <w:shd w:val="clear" w:color="000000" w:fill="FFFFFF"/>
            <w:vAlign w:val="center"/>
            <w:hideMark/>
          </w:tcPr>
          <w:p w14:paraId="597E8818"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106R01536</w:t>
            </w:r>
          </w:p>
        </w:tc>
        <w:tc>
          <w:tcPr>
            <w:tcW w:w="1118" w:type="dxa"/>
            <w:tcBorders>
              <w:top w:val="nil"/>
              <w:left w:val="nil"/>
              <w:bottom w:val="single" w:sz="4" w:space="0" w:color="auto"/>
              <w:right w:val="double" w:sz="6" w:space="0" w:color="auto"/>
            </w:tcBorders>
            <w:shd w:val="clear" w:color="000000" w:fill="FFFFFF"/>
            <w:vAlign w:val="center"/>
            <w:hideMark/>
          </w:tcPr>
          <w:p w14:paraId="6637F0CF"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XEROX</w:t>
            </w:r>
          </w:p>
        </w:tc>
        <w:tc>
          <w:tcPr>
            <w:tcW w:w="1168" w:type="dxa"/>
            <w:tcBorders>
              <w:top w:val="nil"/>
              <w:left w:val="nil"/>
              <w:bottom w:val="single" w:sz="4" w:space="0" w:color="auto"/>
              <w:right w:val="double" w:sz="6" w:space="0" w:color="auto"/>
            </w:tcBorders>
            <w:shd w:val="clear" w:color="000000" w:fill="FFFFFF"/>
            <w:vAlign w:val="center"/>
            <w:hideMark/>
          </w:tcPr>
          <w:p w14:paraId="0B1E2B37"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PIEZA</w:t>
            </w:r>
          </w:p>
        </w:tc>
      </w:tr>
      <w:tr w:rsidR="009924C5" w:rsidRPr="002628C7" w14:paraId="68117A50" w14:textId="77777777" w:rsidTr="00A1307B">
        <w:trPr>
          <w:trHeight w:val="288"/>
        </w:trPr>
        <w:tc>
          <w:tcPr>
            <w:tcW w:w="876" w:type="dxa"/>
            <w:tcBorders>
              <w:top w:val="nil"/>
              <w:left w:val="double" w:sz="6" w:space="0" w:color="auto"/>
              <w:bottom w:val="single" w:sz="4" w:space="0" w:color="auto"/>
              <w:right w:val="double" w:sz="6" w:space="0" w:color="auto"/>
            </w:tcBorders>
            <w:shd w:val="clear" w:color="000000" w:fill="FFFFFF"/>
            <w:vAlign w:val="center"/>
          </w:tcPr>
          <w:p w14:paraId="236A449E"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174</w:t>
            </w:r>
          </w:p>
        </w:tc>
        <w:tc>
          <w:tcPr>
            <w:tcW w:w="3933" w:type="dxa"/>
            <w:tcBorders>
              <w:top w:val="nil"/>
              <w:left w:val="nil"/>
              <w:bottom w:val="single" w:sz="4" w:space="0" w:color="auto"/>
              <w:right w:val="double" w:sz="6" w:space="0" w:color="auto"/>
            </w:tcBorders>
            <w:shd w:val="clear" w:color="000000" w:fill="FFFFFF"/>
            <w:vAlign w:val="center"/>
            <w:hideMark/>
          </w:tcPr>
          <w:p w14:paraId="3ED72309" w14:textId="77777777" w:rsidR="009924C5" w:rsidRPr="002628C7" w:rsidRDefault="009924C5" w:rsidP="00A1307B">
            <w:pPr>
              <w:rPr>
                <w:rFonts w:ascii="Myriad Pro Cond" w:hAnsi="Myriad Pro Cond"/>
                <w:color w:val="000000"/>
                <w:sz w:val="16"/>
                <w:szCs w:val="16"/>
                <w:lang w:eastAsia="es-MX"/>
              </w:rPr>
            </w:pPr>
            <w:r w:rsidRPr="002628C7">
              <w:rPr>
                <w:rFonts w:ascii="Myriad Pro Cond" w:hAnsi="Myriad Pro Cond"/>
                <w:color w:val="000000"/>
                <w:sz w:val="16"/>
                <w:szCs w:val="16"/>
                <w:lang w:eastAsia="es-MX"/>
              </w:rPr>
              <w:t>XEROX PHASER 6360 TONER 106R01218 CYAN</w:t>
            </w:r>
          </w:p>
        </w:tc>
        <w:tc>
          <w:tcPr>
            <w:tcW w:w="1295" w:type="dxa"/>
            <w:tcBorders>
              <w:top w:val="nil"/>
              <w:left w:val="nil"/>
              <w:bottom w:val="single" w:sz="4" w:space="0" w:color="auto"/>
              <w:right w:val="double" w:sz="6" w:space="0" w:color="auto"/>
            </w:tcBorders>
            <w:shd w:val="clear" w:color="000000" w:fill="FFFFFF"/>
            <w:vAlign w:val="center"/>
            <w:hideMark/>
          </w:tcPr>
          <w:p w14:paraId="5E67EE9A"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106R01218</w:t>
            </w:r>
          </w:p>
        </w:tc>
        <w:tc>
          <w:tcPr>
            <w:tcW w:w="1118" w:type="dxa"/>
            <w:tcBorders>
              <w:top w:val="nil"/>
              <w:left w:val="nil"/>
              <w:bottom w:val="single" w:sz="4" w:space="0" w:color="auto"/>
              <w:right w:val="double" w:sz="6" w:space="0" w:color="auto"/>
            </w:tcBorders>
            <w:shd w:val="clear" w:color="000000" w:fill="FFFFFF"/>
            <w:vAlign w:val="center"/>
            <w:hideMark/>
          </w:tcPr>
          <w:p w14:paraId="54397E15"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XEROX</w:t>
            </w:r>
          </w:p>
        </w:tc>
        <w:tc>
          <w:tcPr>
            <w:tcW w:w="1168" w:type="dxa"/>
            <w:tcBorders>
              <w:top w:val="nil"/>
              <w:left w:val="nil"/>
              <w:bottom w:val="single" w:sz="4" w:space="0" w:color="auto"/>
              <w:right w:val="double" w:sz="6" w:space="0" w:color="auto"/>
            </w:tcBorders>
            <w:shd w:val="clear" w:color="000000" w:fill="FFFFFF"/>
            <w:vAlign w:val="center"/>
            <w:hideMark/>
          </w:tcPr>
          <w:p w14:paraId="3CA6DA4C"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PIEZA</w:t>
            </w:r>
          </w:p>
        </w:tc>
      </w:tr>
      <w:tr w:rsidR="009924C5" w:rsidRPr="002628C7" w14:paraId="29A97A25" w14:textId="77777777" w:rsidTr="00A1307B">
        <w:trPr>
          <w:trHeight w:val="288"/>
        </w:trPr>
        <w:tc>
          <w:tcPr>
            <w:tcW w:w="876" w:type="dxa"/>
            <w:tcBorders>
              <w:top w:val="nil"/>
              <w:left w:val="double" w:sz="6" w:space="0" w:color="auto"/>
              <w:bottom w:val="single" w:sz="4" w:space="0" w:color="auto"/>
              <w:right w:val="double" w:sz="6" w:space="0" w:color="auto"/>
            </w:tcBorders>
            <w:shd w:val="clear" w:color="000000" w:fill="FFFFFF"/>
            <w:vAlign w:val="center"/>
          </w:tcPr>
          <w:p w14:paraId="018E2DB3"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175</w:t>
            </w:r>
          </w:p>
        </w:tc>
        <w:tc>
          <w:tcPr>
            <w:tcW w:w="3933" w:type="dxa"/>
            <w:tcBorders>
              <w:top w:val="nil"/>
              <w:left w:val="nil"/>
              <w:bottom w:val="single" w:sz="4" w:space="0" w:color="auto"/>
              <w:right w:val="double" w:sz="6" w:space="0" w:color="auto"/>
            </w:tcBorders>
            <w:shd w:val="clear" w:color="000000" w:fill="FFFFFF"/>
            <w:vAlign w:val="center"/>
            <w:hideMark/>
          </w:tcPr>
          <w:p w14:paraId="467BEF50" w14:textId="77777777" w:rsidR="009924C5" w:rsidRPr="002628C7" w:rsidRDefault="009924C5" w:rsidP="00A1307B">
            <w:pPr>
              <w:rPr>
                <w:rFonts w:ascii="Myriad Pro Cond" w:hAnsi="Myriad Pro Cond"/>
                <w:color w:val="000000"/>
                <w:sz w:val="16"/>
                <w:szCs w:val="16"/>
                <w:lang w:eastAsia="es-MX"/>
              </w:rPr>
            </w:pPr>
            <w:r w:rsidRPr="002628C7">
              <w:rPr>
                <w:rFonts w:ascii="Myriad Pro Cond" w:hAnsi="Myriad Pro Cond"/>
                <w:color w:val="000000"/>
                <w:sz w:val="16"/>
                <w:szCs w:val="16"/>
                <w:lang w:eastAsia="es-MX"/>
              </w:rPr>
              <w:t>XEROX PHASER 6360 TONER 106R01219 MAGENTA</w:t>
            </w:r>
          </w:p>
        </w:tc>
        <w:tc>
          <w:tcPr>
            <w:tcW w:w="1295" w:type="dxa"/>
            <w:tcBorders>
              <w:top w:val="nil"/>
              <w:left w:val="nil"/>
              <w:bottom w:val="single" w:sz="4" w:space="0" w:color="auto"/>
              <w:right w:val="double" w:sz="6" w:space="0" w:color="auto"/>
            </w:tcBorders>
            <w:shd w:val="clear" w:color="000000" w:fill="FFFFFF"/>
            <w:vAlign w:val="center"/>
            <w:hideMark/>
          </w:tcPr>
          <w:p w14:paraId="1B98AE40"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106R01219</w:t>
            </w:r>
          </w:p>
        </w:tc>
        <w:tc>
          <w:tcPr>
            <w:tcW w:w="1118" w:type="dxa"/>
            <w:tcBorders>
              <w:top w:val="nil"/>
              <w:left w:val="nil"/>
              <w:bottom w:val="single" w:sz="4" w:space="0" w:color="auto"/>
              <w:right w:val="double" w:sz="6" w:space="0" w:color="auto"/>
            </w:tcBorders>
            <w:shd w:val="clear" w:color="000000" w:fill="FFFFFF"/>
            <w:vAlign w:val="center"/>
            <w:hideMark/>
          </w:tcPr>
          <w:p w14:paraId="4B61988D"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XEROX</w:t>
            </w:r>
          </w:p>
        </w:tc>
        <w:tc>
          <w:tcPr>
            <w:tcW w:w="1168" w:type="dxa"/>
            <w:tcBorders>
              <w:top w:val="nil"/>
              <w:left w:val="nil"/>
              <w:bottom w:val="single" w:sz="4" w:space="0" w:color="auto"/>
              <w:right w:val="double" w:sz="6" w:space="0" w:color="auto"/>
            </w:tcBorders>
            <w:shd w:val="clear" w:color="000000" w:fill="FFFFFF"/>
            <w:vAlign w:val="center"/>
            <w:hideMark/>
          </w:tcPr>
          <w:p w14:paraId="7A26481D"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PIEZA</w:t>
            </w:r>
          </w:p>
        </w:tc>
      </w:tr>
      <w:tr w:rsidR="009924C5" w:rsidRPr="002628C7" w14:paraId="6D6F6004" w14:textId="77777777" w:rsidTr="00A1307B">
        <w:trPr>
          <w:trHeight w:val="288"/>
        </w:trPr>
        <w:tc>
          <w:tcPr>
            <w:tcW w:w="876" w:type="dxa"/>
            <w:tcBorders>
              <w:top w:val="nil"/>
              <w:left w:val="double" w:sz="6" w:space="0" w:color="auto"/>
              <w:bottom w:val="single" w:sz="4" w:space="0" w:color="auto"/>
              <w:right w:val="double" w:sz="6" w:space="0" w:color="auto"/>
            </w:tcBorders>
            <w:shd w:val="clear" w:color="000000" w:fill="FFFFFF"/>
            <w:vAlign w:val="center"/>
          </w:tcPr>
          <w:p w14:paraId="65BFAFC9"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176</w:t>
            </w:r>
          </w:p>
        </w:tc>
        <w:tc>
          <w:tcPr>
            <w:tcW w:w="3933" w:type="dxa"/>
            <w:tcBorders>
              <w:top w:val="nil"/>
              <w:left w:val="nil"/>
              <w:bottom w:val="single" w:sz="4" w:space="0" w:color="auto"/>
              <w:right w:val="double" w:sz="6" w:space="0" w:color="auto"/>
            </w:tcBorders>
            <w:shd w:val="clear" w:color="000000" w:fill="FFFFFF"/>
            <w:vAlign w:val="center"/>
            <w:hideMark/>
          </w:tcPr>
          <w:p w14:paraId="05C7A3C4" w14:textId="77777777" w:rsidR="009924C5" w:rsidRPr="002628C7" w:rsidRDefault="009924C5" w:rsidP="00A1307B">
            <w:pPr>
              <w:rPr>
                <w:rFonts w:ascii="Myriad Pro Cond" w:hAnsi="Myriad Pro Cond"/>
                <w:color w:val="000000"/>
                <w:sz w:val="16"/>
                <w:szCs w:val="16"/>
                <w:lang w:eastAsia="es-MX"/>
              </w:rPr>
            </w:pPr>
            <w:r w:rsidRPr="002628C7">
              <w:rPr>
                <w:rFonts w:ascii="Myriad Pro Cond" w:hAnsi="Myriad Pro Cond"/>
                <w:color w:val="000000"/>
                <w:sz w:val="16"/>
                <w:szCs w:val="16"/>
                <w:lang w:eastAsia="es-MX"/>
              </w:rPr>
              <w:t>XEROX PHASER 6360 TONER 106R01220 AMARILLO</w:t>
            </w:r>
          </w:p>
        </w:tc>
        <w:tc>
          <w:tcPr>
            <w:tcW w:w="1295" w:type="dxa"/>
            <w:tcBorders>
              <w:top w:val="nil"/>
              <w:left w:val="nil"/>
              <w:bottom w:val="single" w:sz="4" w:space="0" w:color="auto"/>
              <w:right w:val="double" w:sz="6" w:space="0" w:color="auto"/>
            </w:tcBorders>
            <w:shd w:val="clear" w:color="000000" w:fill="FFFFFF"/>
            <w:vAlign w:val="center"/>
            <w:hideMark/>
          </w:tcPr>
          <w:p w14:paraId="56E23F56"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106R01220</w:t>
            </w:r>
          </w:p>
        </w:tc>
        <w:tc>
          <w:tcPr>
            <w:tcW w:w="1118" w:type="dxa"/>
            <w:tcBorders>
              <w:top w:val="nil"/>
              <w:left w:val="nil"/>
              <w:bottom w:val="single" w:sz="4" w:space="0" w:color="auto"/>
              <w:right w:val="double" w:sz="6" w:space="0" w:color="auto"/>
            </w:tcBorders>
            <w:shd w:val="clear" w:color="000000" w:fill="FFFFFF"/>
            <w:vAlign w:val="center"/>
            <w:hideMark/>
          </w:tcPr>
          <w:p w14:paraId="40A4BBBB"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XEROX</w:t>
            </w:r>
          </w:p>
        </w:tc>
        <w:tc>
          <w:tcPr>
            <w:tcW w:w="1168" w:type="dxa"/>
            <w:tcBorders>
              <w:top w:val="nil"/>
              <w:left w:val="nil"/>
              <w:bottom w:val="single" w:sz="4" w:space="0" w:color="auto"/>
              <w:right w:val="double" w:sz="6" w:space="0" w:color="auto"/>
            </w:tcBorders>
            <w:shd w:val="clear" w:color="000000" w:fill="FFFFFF"/>
            <w:vAlign w:val="center"/>
            <w:hideMark/>
          </w:tcPr>
          <w:p w14:paraId="0AC2C795"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PIEZA</w:t>
            </w:r>
          </w:p>
        </w:tc>
      </w:tr>
      <w:tr w:rsidR="009924C5" w:rsidRPr="002628C7" w14:paraId="537A3C8C" w14:textId="77777777" w:rsidTr="00A1307B">
        <w:trPr>
          <w:trHeight w:val="288"/>
        </w:trPr>
        <w:tc>
          <w:tcPr>
            <w:tcW w:w="876" w:type="dxa"/>
            <w:tcBorders>
              <w:top w:val="nil"/>
              <w:left w:val="double" w:sz="6" w:space="0" w:color="auto"/>
              <w:bottom w:val="single" w:sz="4" w:space="0" w:color="auto"/>
              <w:right w:val="double" w:sz="6" w:space="0" w:color="auto"/>
            </w:tcBorders>
            <w:shd w:val="clear" w:color="000000" w:fill="FFFFFF"/>
            <w:vAlign w:val="center"/>
          </w:tcPr>
          <w:p w14:paraId="64C35ED4"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177</w:t>
            </w:r>
          </w:p>
        </w:tc>
        <w:tc>
          <w:tcPr>
            <w:tcW w:w="3933" w:type="dxa"/>
            <w:tcBorders>
              <w:top w:val="nil"/>
              <w:left w:val="nil"/>
              <w:bottom w:val="single" w:sz="4" w:space="0" w:color="auto"/>
              <w:right w:val="double" w:sz="6" w:space="0" w:color="auto"/>
            </w:tcBorders>
            <w:shd w:val="clear" w:color="000000" w:fill="FFFFFF"/>
            <w:vAlign w:val="center"/>
            <w:hideMark/>
          </w:tcPr>
          <w:p w14:paraId="3619E214" w14:textId="77777777" w:rsidR="009924C5" w:rsidRPr="002628C7" w:rsidRDefault="009924C5" w:rsidP="00A1307B">
            <w:pPr>
              <w:rPr>
                <w:rFonts w:ascii="Myriad Pro Cond" w:hAnsi="Myriad Pro Cond"/>
                <w:color w:val="000000"/>
                <w:sz w:val="16"/>
                <w:szCs w:val="16"/>
                <w:lang w:eastAsia="es-MX"/>
              </w:rPr>
            </w:pPr>
            <w:r w:rsidRPr="002628C7">
              <w:rPr>
                <w:rFonts w:ascii="Myriad Pro Cond" w:hAnsi="Myriad Pro Cond"/>
                <w:color w:val="000000"/>
                <w:sz w:val="16"/>
                <w:szCs w:val="16"/>
                <w:lang w:eastAsia="es-MX"/>
              </w:rPr>
              <w:t>XEROX PHASER 6360 TONER 106R01221 NEGRO</w:t>
            </w:r>
          </w:p>
        </w:tc>
        <w:tc>
          <w:tcPr>
            <w:tcW w:w="1295" w:type="dxa"/>
            <w:tcBorders>
              <w:top w:val="nil"/>
              <w:left w:val="nil"/>
              <w:bottom w:val="single" w:sz="4" w:space="0" w:color="auto"/>
              <w:right w:val="double" w:sz="6" w:space="0" w:color="auto"/>
            </w:tcBorders>
            <w:shd w:val="clear" w:color="000000" w:fill="FFFFFF"/>
            <w:vAlign w:val="center"/>
            <w:hideMark/>
          </w:tcPr>
          <w:p w14:paraId="1A02E4CC"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106R01221</w:t>
            </w:r>
          </w:p>
        </w:tc>
        <w:tc>
          <w:tcPr>
            <w:tcW w:w="1118" w:type="dxa"/>
            <w:tcBorders>
              <w:top w:val="nil"/>
              <w:left w:val="nil"/>
              <w:bottom w:val="single" w:sz="4" w:space="0" w:color="auto"/>
              <w:right w:val="double" w:sz="6" w:space="0" w:color="auto"/>
            </w:tcBorders>
            <w:shd w:val="clear" w:color="000000" w:fill="FFFFFF"/>
            <w:vAlign w:val="center"/>
            <w:hideMark/>
          </w:tcPr>
          <w:p w14:paraId="7C101D2E"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XEROX</w:t>
            </w:r>
          </w:p>
        </w:tc>
        <w:tc>
          <w:tcPr>
            <w:tcW w:w="1168" w:type="dxa"/>
            <w:tcBorders>
              <w:top w:val="nil"/>
              <w:left w:val="nil"/>
              <w:bottom w:val="single" w:sz="4" w:space="0" w:color="auto"/>
              <w:right w:val="double" w:sz="6" w:space="0" w:color="auto"/>
            </w:tcBorders>
            <w:shd w:val="clear" w:color="000000" w:fill="FFFFFF"/>
            <w:vAlign w:val="center"/>
            <w:hideMark/>
          </w:tcPr>
          <w:p w14:paraId="113C5AF6"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PIEZA</w:t>
            </w:r>
          </w:p>
        </w:tc>
      </w:tr>
      <w:tr w:rsidR="009924C5" w:rsidRPr="002628C7" w14:paraId="207C025E" w14:textId="77777777" w:rsidTr="00A1307B">
        <w:trPr>
          <w:trHeight w:val="288"/>
        </w:trPr>
        <w:tc>
          <w:tcPr>
            <w:tcW w:w="876" w:type="dxa"/>
            <w:tcBorders>
              <w:top w:val="nil"/>
              <w:left w:val="double" w:sz="6" w:space="0" w:color="auto"/>
              <w:bottom w:val="single" w:sz="4" w:space="0" w:color="auto"/>
              <w:right w:val="double" w:sz="6" w:space="0" w:color="auto"/>
            </w:tcBorders>
            <w:shd w:val="clear" w:color="000000" w:fill="FFFFFF"/>
            <w:vAlign w:val="center"/>
          </w:tcPr>
          <w:p w14:paraId="1371B502"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178</w:t>
            </w:r>
          </w:p>
        </w:tc>
        <w:tc>
          <w:tcPr>
            <w:tcW w:w="3933" w:type="dxa"/>
            <w:tcBorders>
              <w:top w:val="nil"/>
              <w:left w:val="nil"/>
              <w:bottom w:val="single" w:sz="4" w:space="0" w:color="auto"/>
              <w:right w:val="double" w:sz="6" w:space="0" w:color="auto"/>
            </w:tcBorders>
            <w:shd w:val="clear" w:color="000000" w:fill="FFFFFF"/>
            <w:vAlign w:val="center"/>
            <w:hideMark/>
          </w:tcPr>
          <w:p w14:paraId="0C39C1A8" w14:textId="77777777" w:rsidR="009924C5" w:rsidRPr="002628C7" w:rsidRDefault="009924C5" w:rsidP="00A1307B">
            <w:pPr>
              <w:rPr>
                <w:rFonts w:ascii="Myriad Pro Cond" w:hAnsi="Myriad Pro Cond"/>
                <w:color w:val="000000"/>
                <w:sz w:val="16"/>
                <w:szCs w:val="16"/>
                <w:lang w:eastAsia="es-MX"/>
              </w:rPr>
            </w:pPr>
            <w:r w:rsidRPr="002628C7">
              <w:rPr>
                <w:rFonts w:ascii="Myriad Pro Cond" w:hAnsi="Myriad Pro Cond"/>
                <w:color w:val="000000"/>
                <w:sz w:val="16"/>
                <w:szCs w:val="16"/>
                <w:lang w:eastAsia="es-MX"/>
              </w:rPr>
              <w:t>TÓNER PARA IMPRESORA LÁSER JET PRO 400 MFP M425 DN CF280X</w:t>
            </w:r>
          </w:p>
        </w:tc>
        <w:tc>
          <w:tcPr>
            <w:tcW w:w="1295" w:type="dxa"/>
            <w:tcBorders>
              <w:top w:val="nil"/>
              <w:left w:val="nil"/>
              <w:bottom w:val="single" w:sz="4" w:space="0" w:color="auto"/>
              <w:right w:val="double" w:sz="6" w:space="0" w:color="auto"/>
            </w:tcBorders>
            <w:shd w:val="clear" w:color="000000" w:fill="FFFFFF"/>
            <w:vAlign w:val="center"/>
            <w:hideMark/>
          </w:tcPr>
          <w:p w14:paraId="1EC6F8CA"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CF280X</w:t>
            </w:r>
          </w:p>
        </w:tc>
        <w:tc>
          <w:tcPr>
            <w:tcW w:w="1118" w:type="dxa"/>
            <w:tcBorders>
              <w:top w:val="nil"/>
              <w:left w:val="nil"/>
              <w:bottom w:val="single" w:sz="4" w:space="0" w:color="auto"/>
              <w:right w:val="double" w:sz="6" w:space="0" w:color="auto"/>
            </w:tcBorders>
            <w:shd w:val="clear" w:color="000000" w:fill="FFFFFF"/>
            <w:vAlign w:val="center"/>
            <w:hideMark/>
          </w:tcPr>
          <w:p w14:paraId="52431E0C"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HP</w:t>
            </w:r>
          </w:p>
        </w:tc>
        <w:tc>
          <w:tcPr>
            <w:tcW w:w="1168" w:type="dxa"/>
            <w:tcBorders>
              <w:top w:val="nil"/>
              <w:left w:val="nil"/>
              <w:bottom w:val="single" w:sz="4" w:space="0" w:color="auto"/>
              <w:right w:val="double" w:sz="6" w:space="0" w:color="auto"/>
            </w:tcBorders>
            <w:shd w:val="clear" w:color="000000" w:fill="FFFFFF"/>
            <w:vAlign w:val="center"/>
            <w:hideMark/>
          </w:tcPr>
          <w:p w14:paraId="73E482D4"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PIEZA</w:t>
            </w:r>
          </w:p>
        </w:tc>
      </w:tr>
      <w:tr w:rsidR="009924C5" w:rsidRPr="002628C7" w14:paraId="3778A800" w14:textId="77777777" w:rsidTr="00A1307B">
        <w:trPr>
          <w:trHeight w:val="288"/>
        </w:trPr>
        <w:tc>
          <w:tcPr>
            <w:tcW w:w="876" w:type="dxa"/>
            <w:tcBorders>
              <w:top w:val="nil"/>
              <w:left w:val="double" w:sz="6" w:space="0" w:color="auto"/>
              <w:bottom w:val="single" w:sz="4" w:space="0" w:color="auto"/>
              <w:right w:val="double" w:sz="6" w:space="0" w:color="auto"/>
            </w:tcBorders>
            <w:shd w:val="clear" w:color="000000" w:fill="FFFFFF"/>
            <w:vAlign w:val="center"/>
          </w:tcPr>
          <w:p w14:paraId="507393A8"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179</w:t>
            </w:r>
          </w:p>
        </w:tc>
        <w:tc>
          <w:tcPr>
            <w:tcW w:w="3933" w:type="dxa"/>
            <w:tcBorders>
              <w:top w:val="nil"/>
              <w:left w:val="nil"/>
              <w:bottom w:val="single" w:sz="4" w:space="0" w:color="auto"/>
              <w:right w:val="double" w:sz="6" w:space="0" w:color="auto"/>
            </w:tcBorders>
            <w:shd w:val="clear" w:color="000000" w:fill="FFFFFF"/>
            <w:vAlign w:val="center"/>
            <w:hideMark/>
          </w:tcPr>
          <w:p w14:paraId="7CF4871E" w14:textId="77777777" w:rsidR="009924C5" w:rsidRPr="002628C7" w:rsidRDefault="009924C5" w:rsidP="00A1307B">
            <w:pPr>
              <w:rPr>
                <w:rFonts w:ascii="Myriad Pro Cond" w:hAnsi="Myriad Pro Cond"/>
                <w:color w:val="000000"/>
                <w:sz w:val="16"/>
                <w:szCs w:val="16"/>
                <w:lang w:eastAsia="es-MX"/>
              </w:rPr>
            </w:pPr>
            <w:r w:rsidRPr="002628C7">
              <w:rPr>
                <w:rFonts w:ascii="Myriad Pro Cond" w:hAnsi="Myriad Pro Cond"/>
                <w:color w:val="000000"/>
                <w:sz w:val="16"/>
                <w:szCs w:val="16"/>
                <w:lang w:eastAsia="es-MX"/>
              </w:rPr>
              <w:t>TÓNER PARA LA IMPRESORA XEROX 7500 106R01441</w:t>
            </w:r>
          </w:p>
        </w:tc>
        <w:tc>
          <w:tcPr>
            <w:tcW w:w="1295" w:type="dxa"/>
            <w:tcBorders>
              <w:top w:val="nil"/>
              <w:left w:val="nil"/>
              <w:bottom w:val="single" w:sz="4" w:space="0" w:color="auto"/>
              <w:right w:val="double" w:sz="6" w:space="0" w:color="auto"/>
            </w:tcBorders>
            <w:shd w:val="clear" w:color="000000" w:fill="FFFFFF"/>
            <w:vAlign w:val="center"/>
            <w:hideMark/>
          </w:tcPr>
          <w:p w14:paraId="4BF08A1A"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106R01441</w:t>
            </w:r>
          </w:p>
        </w:tc>
        <w:tc>
          <w:tcPr>
            <w:tcW w:w="1118" w:type="dxa"/>
            <w:tcBorders>
              <w:top w:val="nil"/>
              <w:left w:val="nil"/>
              <w:bottom w:val="single" w:sz="4" w:space="0" w:color="auto"/>
              <w:right w:val="double" w:sz="6" w:space="0" w:color="auto"/>
            </w:tcBorders>
            <w:shd w:val="clear" w:color="000000" w:fill="FFFFFF"/>
            <w:vAlign w:val="center"/>
            <w:hideMark/>
          </w:tcPr>
          <w:p w14:paraId="65EED931"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XEROX</w:t>
            </w:r>
          </w:p>
        </w:tc>
        <w:tc>
          <w:tcPr>
            <w:tcW w:w="1168" w:type="dxa"/>
            <w:tcBorders>
              <w:top w:val="nil"/>
              <w:left w:val="nil"/>
              <w:bottom w:val="single" w:sz="4" w:space="0" w:color="auto"/>
              <w:right w:val="double" w:sz="6" w:space="0" w:color="auto"/>
            </w:tcBorders>
            <w:shd w:val="clear" w:color="000000" w:fill="FFFFFF"/>
            <w:vAlign w:val="center"/>
            <w:hideMark/>
          </w:tcPr>
          <w:p w14:paraId="170F0D29"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PIEZA</w:t>
            </w:r>
          </w:p>
        </w:tc>
      </w:tr>
      <w:tr w:rsidR="009924C5" w:rsidRPr="002628C7" w14:paraId="798C192B" w14:textId="77777777" w:rsidTr="00A1307B">
        <w:trPr>
          <w:trHeight w:val="288"/>
        </w:trPr>
        <w:tc>
          <w:tcPr>
            <w:tcW w:w="876" w:type="dxa"/>
            <w:tcBorders>
              <w:top w:val="nil"/>
              <w:left w:val="double" w:sz="6" w:space="0" w:color="auto"/>
              <w:bottom w:val="single" w:sz="4" w:space="0" w:color="auto"/>
              <w:right w:val="double" w:sz="6" w:space="0" w:color="auto"/>
            </w:tcBorders>
            <w:shd w:val="clear" w:color="000000" w:fill="FFFFFF"/>
            <w:vAlign w:val="center"/>
          </w:tcPr>
          <w:p w14:paraId="2AD1D421"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180</w:t>
            </w:r>
          </w:p>
        </w:tc>
        <w:tc>
          <w:tcPr>
            <w:tcW w:w="3933" w:type="dxa"/>
            <w:tcBorders>
              <w:top w:val="nil"/>
              <w:left w:val="nil"/>
              <w:bottom w:val="single" w:sz="4" w:space="0" w:color="auto"/>
              <w:right w:val="double" w:sz="6" w:space="0" w:color="auto"/>
            </w:tcBorders>
            <w:shd w:val="clear" w:color="000000" w:fill="FFFFFF"/>
            <w:vAlign w:val="center"/>
            <w:hideMark/>
          </w:tcPr>
          <w:p w14:paraId="4EC3BE72" w14:textId="77777777" w:rsidR="009924C5" w:rsidRPr="002628C7" w:rsidRDefault="009924C5" w:rsidP="00A1307B">
            <w:pPr>
              <w:rPr>
                <w:rFonts w:ascii="Myriad Pro Cond" w:hAnsi="Myriad Pro Cond"/>
                <w:color w:val="000000"/>
                <w:sz w:val="16"/>
                <w:szCs w:val="16"/>
                <w:lang w:eastAsia="es-MX"/>
              </w:rPr>
            </w:pPr>
            <w:r w:rsidRPr="002628C7">
              <w:rPr>
                <w:rFonts w:ascii="Myriad Pro Cond" w:hAnsi="Myriad Pro Cond"/>
                <w:color w:val="000000"/>
                <w:sz w:val="16"/>
                <w:szCs w:val="16"/>
                <w:lang w:eastAsia="es-MX"/>
              </w:rPr>
              <w:t>TÓNER PARA LA IMPRESORA XEROX 7500 106R01443</w:t>
            </w:r>
          </w:p>
        </w:tc>
        <w:tc>
          <w:tcPr>
            <w:tcW w:w="1295" w:type="dxa"/>
            <w:tcBorders>
              <w:top w:val="nil"/>
              <w:left w:val="nil"/>
              <w:bottom w:val="single" w:sz="4" w:space="0" w:color="auto"/>
              <w:right w:val="double" w:sz="6" w:space="0" w:color="auto"/>
            </w:tcBorders>
            <w:shd w:val="clear" w:color="000000" w:fill="FFFFFF"/>
            <w:vAlign w:val="center"/>
            <w:hideMark/>
          </w:tcPr>
          <w:p w14:paraId="466DE7B1"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106R01443</w:t>
            </w:r>
          </w:p>
        </w:tc>
        <w:tc>
          <w:tcPr>
            <w:tcW w:w="1118" w:type="dxa"/>
            <w:tcBorders>
              <w:top w:val="nil"/>
              <w:left w:val="nil"/>
              <w:bottom w:val="single" w:sz="4" w:space="0" w:color="auto"/>
              <w:right w:val="double" w:sz="6" w:space="0" w:color="auto"/>
            </w:tcBorders>
            <w:shd w:val="clear" w:color="000000" w:fill="FFFFFF"/>
            <w:vAlign w:val="center"/>
            <w:hideMark/>
          </w:tcPr>
          <w:p w14:paraId="015E47B2"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XEROX</w:t>
            </w:r>
          </w:p>
        </w:tc>
        <w:tc>
          <w:tcPr>
            <w:tcW w:w="1168" w:type="dxa"/>
            <w:tcBorders>
              <w:top w:val="nil"/>
              <w:left w:val="nil"/>
              <w:bottom w:val="single" w:sz="4" w:space="0" w:color="auto"/>
              <w:right w:val="double" w:sz="6" w:space="0" w:color="auto"/>
            </w:tcBorders>
            <w:shd w:val="clear" w:color="000000" w:fill="FFFFFF"/>
            <w:vAlign w:val="center"/>
            <w:hideMark/>
          </w:tcPr>
          <w:p w14:paraId="18F13BB4"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PIEZA</w:t>
            </w:r>
          </w:p>
        </w:tc>
      </w:tr>
      <w:tr w:rsidR="009924C5" w:rsidRPr="002628C7" w14:paraId="6132A556" w14:textId="77777777" w:rsidTr="00A1307B">
        <w:trPr>
          <w:trHeight w:val="288"/>
        </w:trPr>
        <w:tc>
          <w:tcPr>
            <w:tcW w:w="876" w:type="dxa"/>
            <w:tcBorders>
              <w:top w:val="nil"/>
              <w:left w:val="double" w:sz="6" w:space="0" w:color="auto"/>
              <w:bottom w:val="single" w:sz="4" w:space="0" w:color="auto"/>
              <w:right w:val="double" w:sz="6" w:space="0" w:color="auto"/>
            </w:tcBorders>
            <w:shd w:val="clear" w:color="000000" w:fill="FFFFFF"/>
            <w:vAlign w:val="center"/>
          </w:tcPr>
          <w:p w14:paraId="0EAE757B"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181</w:t>
            </w:r>
          </w:p>
        </w:tc>
        <w:tc>
          <w:tcPr>
            <w:tcW w:w="3933" w:type="dxa"/>
            <w:tcBorders>
              <w:top w:val="nil"/>
              <w:left w:val="nil"/>
              <w:bottom w:val="single" w:sz="4" w:space="0" w:color="auto"/>
              <w:right w:val="double" w:sz="6" w:space="0" w:color="auto"/>
            </w:tcBorders>
            <w:shd w:val="clear" w:color="000000" w:fill="FFFFFF"/>
            <w:vAlign w:val="center"/>
            <w:hideMark/>
          </w:tcPr>
          <w:p w14:paraId="55DDAC4D" w14:textId="77777777" w:rsidR="009924C5" w:rsidRPr="002628C7" w:rsidRDefault="009924C5" w:rsidP="00A1307B">
            <w:pPr>
              <w:rPr>
                <w:rFonts w:ascii="Myriad Pro Cond" w:hAnsi="Myriad Pro Cond"/>
                <w:color w:val="000000"/>
                <w:sz w:val="16"/>
                <w:szCs w:val="16"/>
                <w:lang w:eastAsia="es-MX"/>
              </w:rPr>
            </w:pPr>
            <w:r w:rsidRPr="002628C7">
              <w:rPr>
                <w:rFonts w:ascii="Myriad Pro Cond" w:hAnsi="Myriad Pro Cond"/>
                <w:color w:val="000000"/>
                <w:sz w:val="16"/>
                <w:szCs w:val="16"/>
                <w:lang w:eastAsia="es-MX"/>
              </w:rPr>
              <w:t>TÓNER PARA LA IMPRESORA XEROX 7500 106R01445</w:t>
            </w:r>
          </w:p>
        </w:tc>
        <w:tc>
          <w:tcPr>
            <w:tcW w:w="1295" w:type="dxa"/>
            <w:tcBorders>
              <w:top w:val="nil"/>
              <w:left w:val="nil"/>
              <w:bottom w:val="single" w:sz="4" w:space="0" w:color="auto"/>
              <w:right w:val="double" w:sz="6" w:space="0" w:color="auto"/>
            </w:tcBorders>
            <w:shd w:val="clear" w:color="000000" w:fill="FFFFFF"/>
            <w:vAlign w:val="center"/>
            <w:hideMark/>
          </w:tcPr>
          <w:p w14:paraId="3427DDCA"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106R01445</w:t>
            </w:r>
          </w:p>
        </w:tc>
        <w:tc>
          <w:tcPr>
            <w:tcW w:w="1118" w:type="dxa"/>
            <w:tcBorders>
              <w:top w:val="nil"/>
              <w:left w:val="nil"/>
              <w:bottom w:val="single" w:sz="4" w:space="0" w:color="auto"/>
              <w:right w:val="double" w:sz="6" w:space="0" w:color="auto"/>
            </w:tcBorders>
            <w:shd w:val="clear" w:color="000000" w:fill="FFFFFF"/>
            <w:vAlign w:val="center"/>
            <w:hideMark/>
          </w:tcPr>
          <w:p w14:paraId="787463B9"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XEROX</w:t>
            </w:r>
          </w:p>
        </w:tc>
        <w:tc>
          <w:tcPr>
            <w:tcW w:w="1168" w:type="dxa"/>
            <w:tcBorders>
              <w:top w:val="nil"/>
              <w:left w:val="nil"/>
              <w:bottom w:val="single" w:sz="4" w:space="0" w:color="auto"/>
              <w:right w:val="double" w:sz="6" w:space="0" w:color="auto"/>
            </w:tcBorders>
            <w:shd w:val="clear" w:color="000000" w:fill="FFFFFF"/>
            <w:vAlign w:val="center"/>
            <w:hideMark/>
          </w:tcPr>
          <w:p w14:paraId="2422AC24"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PIEZA</w:t>
            </w:r>
          </w:p>
        </w:tc>
      </w:tr>
      <w:tr w:rsidR="009924C5" w:rsidRPr="002628C7" w14:paraId="4DB15CEA" w14:textId="77777777" w:rsidTr="00A1307B">
        <w:trPr>
          <w:trHeight w:val="288"/>
        </w:trPr>
        <w:tc>
          <w:tcPr>
            <w:tcW w:w="876" w:type="dxa"/>
            <w:tcBorders>
              <w:top w:val="nil"/>
              <w:left w:val="double" w:sz="6" w:space="0" w:color="auto"/>
              <w:bottom w:val="single" w:sz="4" w:space="0" w:color="auto"/>
              <w:right w:val="double" w:sz="6" w:space="0" w:color="auto"/>
            </w:tcBorders>
            <w:shd w:val="clear" w:color="000000" w:fill="FFFFFF"/>
            <w:vAlign w:val="center"/>
          </w:tcPr>
          <w:p w14:paraId="6EFDC049"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182</w:t>
            </w:r>
          </w:p>
        </w:tc>
        <w:tc>
          <w:tcPr>
            <w:tcW w:w="3933" w:type="dxa"/>
            <w:tcBorders>
              <w:top w:val="nil"/>
              <w:left w:val="nil"/>
              <w:bottom w:val="single" w:sz="4" w:space="0" w:color="auto"/>
              <w:right w:val="double" w:sz="6" w:space="0" w:color="auto"/>
            </w:tcBorders>
            <w:shd w:val="clear" w:color="000000" w:fill="FFFFFF"/>
            <w:vAlign w:val="center"/>
            <w:hideMark/>
          </w:tcPr>
          <w:p w14:paraId="17C6ADE1" w14:textId="77777777" w:rsidR="009924C5" w:rsidRPr="002628C7" w:rsidRDefault="009924C5" w:rsidP="00A1307B">
            <w:pPr>
              <w:rPr>
                <w:rFonts w:ascii="Myriad Pro Cond" w:hAnsi="Myriad Pro Cond"/>
                <w:color w:val="000000"/>
                <w:sz w:val="16"/>
                <w:szCs w:val="16"/>
                <w:lang w:eastAsia="es-MX"/>
              </w:rPr>
            </w:pPr>
            <w:r w:rsidRPr="002628C7">
              <w:rPr>
                <w:rFonts w:ascii="Myriad Pro Cond" w:hAnsi="Myriad Pro Cond"/>
                <w:color w:val="000000"/>
                <w:sz w:val="16"/>
                <w:szCs w:val="16"/>
                <w:lang w:eastAsia="es-MX"/>
              </w:rPr>
              <w:t>TÓNER PARA LA IMPRESORA XEROX 7500 106R01446</w:t>
            </w:r>
          </w:p>
        </w:tc>
        <w:tc>
          <w:tcPr>
            <w:tcW w:w="1295" w:type="dxa"/>
            <w:tcBorders>
              <w:top w:val="nil"/>
              <w:left w:val="nil"/>
              <w:bottom w:val="single" w:sz="4" w:space="0" w:color="auto"/>
              <w:right w:val="double" w:sz="6" w:space="0" w:color="auto"/>
            </w:tcBorders>
            <w:shd w:val="clear" w:color="000000" w:fill="FFFFFF"/>
            <w:vAlign w:val="center"/>
            <w:hideMark/>
          </w:tcPr>
          <w:p w14:paraId="3C093FDE"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106R01446</w:t>
            </w:r>
          </w:p>
        </w:tc>
        <w:tc>
          <w:tcPr>
            <w:tcW w:w="1118" w:type="dxa"/>
            <w:tcBorders>
              <w:top w:val="nil"/>
              <w:left w:val="nil"/>
              <w:bottom w:val="single" w:sz="4" w:space="0" w:color="auto"/>
              <w:right w:val="double" w:sz="6" w:space="0" w:color="auto"/>
            </w:tcBorders>
            <w:shd w:val="clear" w:color="000000" w:fill="FFFFFF"/>
            <w:vAlign w:val="center"/>
            <w:hideMark/>
          </w:tcPr>
          <w:p w14:paraId="49E40B27"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XEROX</w:t>
            </w:r>
          </w:p>
        </w:tc>
        <w:tc>
          <w:tcPr>
            <w:tcW w:w="1168" w:type="dxa"/>
            <w:tcBorders>
              <w:top w:val="nil"/>
              <w:left w:val="nil"/>
              <w:bottom w:val="single" w:sz="4" w:space="0" w:color="auto"/>
              <w:right w:val="double" w:sz="6" w:space="0" w:color="auto"/>
            </w:tcBorders>
            <w:shd w:val="clear" w:color="000000" w:fill="FFFFFF"/>
            <w:vAlign w:val="center"/>
            <w:hideMark/>
          </w:tcPr>
          <w:p w14:paraId="4C8CB966"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PIEZA</w:t>
            </w:r>
          </w:p>
        </w:tc>
      </w:tr>
      <w:tr w:rsidR="009924C5" w:rsidRPr="002628C7" w14:paraId="35FBB7B3" w14:textId="77777777" w:rsidTr="00A1307B">
        <w:trPr>
          <w:trHeight w:val="480"/>
        </w:trPr>
        <w:tc>
          <w:tcPr>
            <w:tcW w:w="876" w:type="dxa"/>
            <w:tcBorders>
              <w:top w:val="nil"/>
              <w:left w:val="double" w:sz="6" w:space="0" w:color="auto"/>
              <w:bottom w:val="single" w:sz="4" w:space="0" w:color="auto"/>
              <w:right w:val="double" w:sz="6" w:space="0" w:color="auto"/>
            </w:tcBorders>
            <w:shd w:val="clear" w:color="000000" w:fill="FFFFFF"/>
            <w:vAlign w:val="center"/>
          </w:tcPr>
          <w:p w14:paraId="28465533"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183</w:t>
            </w:r>
          </w:p>
        </w:tc>
        <w:tc>
          <w:tcPr>
            <w:tcW w:w="3933" w:type="dxa"/>
            <w:tcBorders>
              <w:top w:val="nil"/>
              <w:left w:val="nil"/>
              <w:bottom w:val="single" w:sz="4" w:space="0" w:color="auto"/>
              <w:right w:val="double" w:sz="6" w:space="0" w:color="auto"/>
            </w:tcBorders>
            <w:shd w:val="clear" w:color="000000" w:fill="FFFFFF"/>
            <w:vAlign w:val="center"/>
            <w:hideMark/>
          </w:tcPr>
          <w:p w14:paraId="2D3F575A" w14:textId="77777777" w:rsidR="009924C5" w:rsidRPr="002628C7" w:rsidRDefault="009924C5" w:rsidP="00A1307B">
            <w:pPr>
              <w:rPr>
                <w:rFonts w:ascii="Myriad Pro Cond" w:hAnsi="Myriad Pro Cond"/>
                <w:color w:val="000000"/>
                <w:sz w:val="16"/>
                <w:szCs w:val="16"/>
                <w:lang w:eastAsia="es-MX"/>
              </w:rPr>
            </w:pPr>
            <w:r w:rsidRPr="002628C7">
              <w:rPr>
                <w:rFonts w:ascii="Myriad Pro Cond" w:hAnsi="Myriad Pro Cond"/>
                <w:color w:val="000000"/>
                <w:sz w:val="16"/>
                <w:szCs w:val="16"/>
                <w:lang w:eastAsia="es-MX"/>
              </w:rPr>
              <w:t>KIT DE MANTENIMIENTO PARA IMPRESORA H.P. NÚMERO DE PARTE, LASERJET 600 M602 CF064A</w:t>
            </w:r>
          </w:p>
        </w:tc>
        <w:tc>
          <w:tcPr>
            <w:tcW w:w="1295" w:type="dxa"/>
            <w:tcBorders>
              <w:top w:val="nil"/>
              <w:left w:val="nil"/>
              <w:bottom w:val="single" w:sz="4" w:space="0" w:color="auto"/>
              <w:right w:val="double" w:sz="6" w:space="0" w:color="auto"/>
            </w:tcBorders>
            <w:shd w:val="clear" w:color="000000" w:fill="FFFFFF"/>
            <w:vAlign w:val="center"/>
            <w:hideMark/>
          </w:tcPr>
          <w:p w14:paraId="7206D8A8"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CF064A</w:t>
            </w:r>
          </w:p>
        </w:tc>
        <w:tc>
          <w:tcPr>
            <w:tcW w:w="1118" w:type="dxa"/>
            <w:tcBorders>
              <w:top w:val="nil"/>
              <w:left w:val="nil"/>
              <w:bottom w:val="single" w:sz="4" w:space="0" w:color="auto"/>
              <w:right w:val="double" w:sz="6" w:space="0" w:color="auto"/>
            </w:tcBorders>
            <w:shd w:val="clear" w:color="000000" w:fill="FFFFFF"/>
            <w:vAlign w:val="center"/>
            <w:hideMark/>
          </w:tcPr>
          <w:p w14:paraId="0BB29162"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HP</w:t>
            </w:r>
          </w:p>
        </w:tc>
        <w:tc>
          <w:tcPr>
            <w:tcW w:w="1168" w:type="dxa"/>
            <w:tcBorders>
              <w:top w:val="nil"/>
              <w:left w:val="nil"/>
              <w:bottom w:val="single" w:sz="4" w:space="0" w:color="auto"/>
              <w:right w:val="double" w:sz="6" w:space="0" w:color="auto"/>
            </w:tcBorders>
            <w:shd w:val="clear" w:color="000000" w:fill="FFFFFF"/>
            <w:vAlign w:val="center"/>
            <w:hideMark/>
          </w:tcPr>
          <w:p w14:paraId="5C8002E3"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PIEZA</w:t>
            </w:r>
          </w:p>
        </w:tc>
      </w:tr>
      <w:tr w:rsidR="009924C5" w:rsidRPr="002628C7" w14:paraId="18A0C895" w14:textId="77777777" w:rsidTr="00A1307B">
        <w:trPr>
          <w:trHeight w:val="480"/>
        </w:trPr>
        <w:tc>
          <w:tcPr>
            <w:tcW w:w="876" w:type="dxa"/>
            <w:tcBorders>
              <w:top w:val="nil"/>
              <w:left w:val="double" w:sz="6" w:space="0" w:color="auto"/>
              <w:bottom w:val="single" w:sz="4" w:space="0" w:color="auto"/>
              <w:right w:val="double" w:sz="6" w:space="0" w:color="auto"/>
            </w:tcBorders>
            <w:shd w:val="clear" w:color="000000" w:fill="FFFFFF"/>
            <w:vAlign w:val="center"/>
          </w:tcPr>
          <w:p w14:paraId="14C323D3"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184</w:t>
            </w:r>
          </w:p>
        </w:tc>
        <w:tc>
          <w:tcPr>
            <w:tcW w:w="3933" w:type="dxa"/>
            <w:tcBorders>
              <w:top w:val="nil"/>
              <w:left w:val="nil"/>
              <w:bottom w:val="single" w:sz="4" w:space="0" w:color="auto"/>
              <w:right w:val="double" w:sz="6" w:space="0" w:color="auto"/>
            </w:tcBorders>
            <w:shd w:val="clear" w:color="000000" w:fill="FFFFFF"/>
            <w:vAlign w:val="center"/>
            <w:hideMark/>
          </w:tcPr>
          <w:p w14:paraId="1D42084E" w14:textId="77777777" w:rsidR="009924C5" w:rsidRPr="002628C7" w:rsidRDefault="009924C5" w:rsidP="00A1307B">
            <w:pPr>
              <w:rPr>
                <w:rFonts w:ascii="Myriad Pro Cond" w:hAnsi="Myriad Pro Cond"/>
                <w:color w:val="000000"/>
                <w:sz w:val="16"/>
                <w:szCs w:val="16"/>
                <w:lang w:eastAsia="es-MX"/>
              </w:rPr>
            </w:pPr>
            <w:r w:rsidRPr="002628C7">
              <w:rPr>
                <w:rFonts w:ascii="Myriad Pro Cond" w:hAnsi="Myriad Pro Cond"/>
                <w:color w:val="000000"/>
                <w:sz w:val="16"/>
                <w:szCs w:val="16"/>
                <w:lang w:eastAsia="es-MX"/>
              </w:rPr>
              <w:t>KIT DE MANTENIMIENTO O KIT DE RODILLOS ADF H.P PARA ESCÁNER H.P. ESCANJET ENTERPRISE FLOW 7500 L2725-60002</w:t>
            </w:r>
          </w:p>
        </w:tc>
        <w:tc>
          <w:tcPr>
            <w:tcW w:w="1295" w:type="dxa"/>
            <w:tcBorders>
              <w:top w:val="nil"/>
              <w:left w:val="nil"/>
              <w:bottom w:val="single" w:sz="4" w:space="0" w:color="auto"/>
              <w:right w:val="double" w:sz="6" w:space="0" w:color="auto"/>
            </w:tcBorders>
            <w:shd w:val="clear" w:color="000000" w:fill="FFFFFF"/>
            <w:vAlign w:val="center"/>
            <w:hideMark/>
          </w:tcPr>
          <w:p w14:paraId="09456A16"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L2725-60002</w:t>
            </w:r>
          </w:p>
        </w:tc>
        <w:tc>
          <w:tcPr>
            <w:tcW w:w="1118" w:type="dxa"/>
            <w:tcBorders>
              <w:top w:val="nil"/>
              <w:left w:val="nil"/>
              <w:bottom w:val="single" w:sz="4" w:space="0" w:color="auto"/>
              <w:right w:val="double" w:sz="6" w:space="0" w:color="auto"/>
            </w:tcBorders>
            <w:shd w:val="clear" w:color="000000" w:fill="FFFFFF"/>
            <w:vAlign w:val="center"/>
            <w:hideMark/>
          </w:tcPr>
          <w:p w14:paraId="470387FD"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HP</w:t>
            </w:r>
          </w:p>
        </w:tc>
        <w:tc>
          <w:tcPr>
            <w:tcW w:w="1168" w:type="dxa"/>
            <w:tcBorders>
              <w:top w:val="nil"/>
              <w:left w:val="nil"/>
              <w:bottom w:val="single" w:sz="4" w:space="0" w:color="auto"/>
              <w:right w:val="double" w:sz="6" w:space="0" w:color="auto"/>
            </w:tcBorders>
            <w:shd w:val="clear" w:color="000000" w:fill="FFFFFF"/>
            <w:vAlign w:val="center"/>
            <w:hideMark/>
          </w:tcPr>
          <w:p w14:paraId="6D84BF03"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PIEZA</w:t>
            </w:r>
          </w:p>
        </w:tc>
      </w:tr>
      <w:tr w:rsidR="009924C5" w:rsidRPr="002628C7" w14:paraId="53A59399" w14:textId="77777777" w:rsidTr="00A1307B">
        <w:trPr>
          <w:trHeight w:val="480"/>
        </w:trPr>
        <w:tc>
          <w:tcPr>
            <w:tcW w:w="876" w:type="dxa"/>
            <w:tcBorders>
              <w:top w:val="nil"/>
              <w:left w:val="double" w:sz="6" w:space="0" w:color="auto"/>
              <w:bottom w:val="single" w:sz="4" w:space="0" w:color="auto"/>
              <w:right w:val="double" w:sz="6" w:space="0" w:color="auto"/>
            </w:tcBorders>
            <w:shd w:val="clear" w:color="000000" w:fill="FFFFFF"/>
            <w:vAlign w:val="center"/>
          </w:tcPr>
          <w:p w14:paraId="6B3BC495"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185</w:t>
            </w:r>
          </w:p>
        </w:tc>
        <w:tc>
          <w:tcPr>
            <w:tcW w:w="3933" w:type="dxa"/>
            <w:tcBorders>
              <w:top w:val="nil"/>
              <w:left w:val="nil"/>
              <w:bottom w:val="single" w:sz="4" w:space="0" w:color="auto"/>
              <w:right w:val="double" w:sz="6" w:space="0" w:color="auto"/>
            </w:tcBorders>
            <w:shd w:val="clear" w:color="000000" w:fill="FFFFFF"/>
            <w:vAlign w:val="center"/>
            <w:hideMark/>
          </w:tcPr>
          <w:p w14:paraId="6EF17AC4" w14:textId="77777777" w:rsidR="009924C5" w:rsidRPr="002628C7" w:rsidRDefault="009924C5" w:rsidP="00A1307B">
            <w:pPr>
              <w:rPr>
                <w:rFonts w:ascii="Myriad Pro Cond" w:hAnsi="Myriad Pro Cond"/>
                <w:color w:val="000000"/>
                <w:sz w:val="16"/>
                <w:szCs w:val="16"/>
                <w:lang w:eastAsia="es-MX"/>
              </w:rPr>
            </w:pPr>
            <w:r w:rsidRPr="002628C7">
              <w:rPr>
                <w:rFonts w:ascii="Myriad Pro Cond" w:hAnsi="Myriad Pro Cond"/>
                <w:color w:val="000000"/>
                <w:sz w:val="16"/>
                <w:szCs w:val="16"/>
                <w:lang w:eastAsia="es-MX"/>
              </w:rPr>
              <w:t>KIT DE RODILLOS O GOMAS DE ARRASTRE PARA CHAROLA MANUAL DE UNA IMPRESORA H.P. LÁSER JET 4015 CB506-67905</w:t>
            </w:r>
          </w:p>
        </w:tc>
        <w:tc>
          <w:tcPr>
            <w:tcW w:w="1295" w:type="dxa"/>
            <w:tcBorders>
              <w:top w:val="nil"/>
              <w:left w:val="nil"/>
              <w:bottom w:val="single" w:sz="4" w:space="0" w:color="auto"/>
              <w:right w:val="double" w:sz="6" w:space="0" w:color="auto"/>
            </w:tcBorders>
            <w:shd w:val="clear" w:color="000000" w:fill="FFFFFF"/>
            <w:vAlign w:val="center"/>
            <w:hideMark/>
          </w:tcPr>
          <w:p w14:paraId="40FFAE1C"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CB506-67905</w:t>
            </w:r>
          </w:p>
        </w:tc>
        <w:tc>
          <w:tcPr>
            <w:tcW w:w="1118" w:type="dxa"/>
            <w:tcBorders>
              <w:top w:val="nil"/>
              <w:left w:val="nil"/>
              <w:bottom w:val="single" w:sz="4" w:space="0" w:color="auto"/>
              <w:right w:val="double" w:sz="6" w:space="0" w:color="auto"/>
            </w:tcBorders>
            <w:shd w:val="clear" w:color="000000" w:fill="FFFFFF"/>
            <w:vAlign w:val="center"/>
            <w:hideMark/>
          </w:tcPr>
          <w:p w14:paraId="2BC73A38"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HP</w:t>
            </w:r>
          </w:p>
        </w:tc>
        <w:tc>
          <w:tcPr>
            <w:tcW w:w="1168" w:type="dxa"/>
            <w:tcBorders>
              <w:top w:val="nil"/>
              <w:left w:val="nil"/>
              <w:bottom w:val="single" w:sz="4" w:space="0" w:color="auto"/>
              <w:right w:val="double" w:sz="6" w:space="0" w:color="auto"/>
            </w:tcBorders>
            <w:shd w:val="clear" w:color="000000" w:fill="FFFFFF"/>
            <w:vAlign w:val="center"/>
            <w:hideMark/>
          </w:tcPr>
          <w:p w14:paraId="15114C37"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PIEZA</w:t>
            </w:r>
          </w:p>
        </w:tc>
      </w:tr>
      <w:tr w:rsidR="009924C5" w:rsidRPr="002628C7" w14:paraId="005E5536" w14:textId="77777777" w:rsidTr="00A1307B">
        <w:trPr>
          <w:trHeight w:val="288"/>
        </w:trPr>
        <w:tc>
          <w:tcPr>
            <w:tcW w:w="876" w:type="dxa"/>
            <w:tcBorders>
              <w:top w:val="nil"/>
              <w:left w:val="double" w:sz="6" w:space="0" w:color="auto"/>
              <w:bottom w:val="single" w:sz="4" w:space="0" w:color="auto"/>
              <w:right w:val="double" w:sz="6" w:space="0" w:color="auto"/>
            </w:tcBorders>
            <w:shd w:val="clear" w:color="000000" w:fill="FFFFFF"/>
            <w:vAlign w:val="center"/>
          </w:tcPr>
          <w:p w14:paraId="121C4893"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186</w:t>
            </w:r>
          </w:p>
        </w:tc>
        <w:tc>
          <w:tcPr>
            <w:tcW w:w="3933" w:type="dxa"/>
            <w:tcBorders>
              <w:top w:val="nil"/>
              <w:left w:val="nil"/>
              <w:bottom w:val="single" w:sz="4" w:space="0" w:color="auto"/>
              <w:right w:val="double" w:sz="6" w:space="0" w:color="auto"/>
            </w:tcBorders>
            <w:shd w:val="clear" w:color="000000" w:fill="FFFFFF"/>
            <w:vAlign w:val="center"/>
            <w:hideMark/>
          </w:tcPr>
          <w:p w14:paraId="6218E9C5" w14:textId="77777777" w:rsidR="009924C5" w:rsidRPr="002628C7" w:rsidRDefault="009924C5" w:rsidP="00A1307B">
            <w:pPr>
              <w:rPr>
                <w:rFonts w:ascii="Myriad Pro Cond" w:hAnsi="Myriad Pro Cond"/>
                <w:color w:val="000000"/>
                <w:sz w:val="16"/>
                <w:szCs w:val="16"/>
                <w:lang w:eastAsia="es-MX"/>
              </w:rPr>
            </w:pPr>
            <w:r w:rsidRPr="002628C7">
              <w:rPr>
                <w:rFonts w:ascii="Myriad Pro Cond" w:hAnsi="Myriad Pro Cond"/>
                <w:color w:val="000000"/>
                <w:sz w:val="16"/>
                <w:szCs w:val="16"/>
                <w:lang w:eastAsia="es-MX"/>
              </w:rPr>
              <w:t>CARTUCHO DE TINTA TRICOLOR H.P. CB338WL</w:t>
            </w:r>
          </w:p>
        </w:tc>
        <w:tc>
          <w:tcPr>
            <w:tcW w:w="1295" w:type="dxa"/>
            <w:tcBorders>
              <w:top w:val="nil"/>
              <w:left w:val="nil"/>
              <w:bottom w:val="single" w:sz="4" w:space="0" w:color="auto"/>
              <w:right w:val="double" w:sz="6" w:space="0" w:color="auto"/>
            </w:tcBorders>
            <w:shd w:val="clear" w:color="000000" w:fill="FFFFFF"/>
            <w:vAlign w:val="center"/>
            <w:hideMark/>
          </w:tcPr>
          <w:p w14:paraId="70CD1782"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CB338WL</w:t>
            </w:r>
          </w:p>
        </w:tc>
        <w:tc>
          <w:tcPr>
            <w:tcW w:w="1118" w:type="dxa"/>
            <w:tcBorders>
              <w:top w:val="nil"/>
              <w:left w:val="nil"/>
              <w:bottom w:val="single" w:sz="4" w:space="0" w:color="auto"/>
              <w:right w:val="double" w:sz="6" w:space="0" w:color="auto"/>
            </w:tcBorders>
            <w:shd w:val="clear" w:color="000000" w:fill="FFFFFF"/>
            <w:vAlign w:val="center"/>
            <w:hideMark/>
          </w:tcPr>
          <w:p w14:paraId="070BDA7B"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HP</w:t>
            </w:r>
          </w:p>
        </w:tc>
        <w:tc>
          <w:tcPr>
            <w:tcW w:w="1168" w:type="dxa"/>
            <w:tcBorders>
              <w:top w:val="nil"/>
              <w:left w:val="nil"/>
              <w:bottom w:val="single" w:sz="4" w:space="0" w:color="auto"/>
              <w:right w:val="double" w:sz="6" w:space="0" w:color="auto"/>
            </w:tcBorders>
            <w:shd w:val="clear" w:color="000000" w:fill="FFFFFF"/>
            <w:vAlign w:val="center"/>
            <w:hideMark/>
          </w:tcPr>
          <w:p w14:paraId="6CC944B9"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PIEZA</w:t>
            </w:r>
          </w:p>
        </w:tc>
      </w:tr>
      <w:tr w:rsidR="009924C5" w:rsidRPr="002628C7" w14:paraId="1F8BBC8B" w14:textId="77777777" w:rsidTr="00A1307B">
        <w:trPr>
          <w:trHeight w:val="288"/>
        </w:trPr>
        <w:tc>
          <w:tcPr>
            <w:tcW w:w="876" w:type="dxa"/>
            <w:tcBorders>
              <w:top w:val="nil"/>
              <w:left w:val="double" w:sz="6" w:space="0" w:color="auto"/>
              <w:bottom w:val="single" w:sz="4" w:space="0" w:color="auto"/>
              <w:right w:val="double" w:sz="6" w:space="0" w:color="auto"/>
            </w:tcBorders>
            <w:shd w:val="clear" w:color="000000" w:fill="FFFFFF"/>
            <w:vAlign w:val="center"/>
          </w:tcPr>
          <w:p w14:paraId="3DF7B097"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187</w:t>
            </w:r>
          </w:p>
        </w:tc>
        <w:tc>
          <w:tcPr>
            <w:tcW w:w="3933" w:type="dxa"/>
            <w:tcBorders>
              <w:top w:val="nil"/>
              <w:left w:val="nil"/>
              <w:bottom w:val="single" w:sz="4" w:space="0" w:color="auto"/>
              <w:right w:val="double" w:sz="6" w:space="0" w:color="auto"/>
            </w:tcBorders>
            <w:shd w:val="clear" w:color="000000" w:fill="FFFFFF"/>
            <w:vAlign w:val="center"/>
            <w:hideMark/>
          </w:tcPr>
          <w:p w14:paraId="623E5EA1" w14:textId="77777777" w:rsidR="009924C5" w:rsidRPr="002628C7" w:rsidRDefault="009924C5" w:rsidP="00A1307B">
            <w:pPr>
              <w:rPr>
                <w:rFonts w:ascii="Myriad Pro Cond" w:hAnsi="Myriad Pro Cond"/>
                <w:color w:val="000000"/>
                <w:sz w:val="16"/>
                <w:szCs w:val="16"/>
                <w:lang w:eastAsia="es-MX"/>
              </w:rPr>
            </w:pPr>
            <w:r w:rsidRPr="002628C7">
              <w:rPr>
                <w:rFonts w:ascii="Myriad Pro Cond" w:hAnsi="Myriad Pro Cond"/>
                <w:color w:val="000000"/>
                <w:sz w:val="16"/>
                <w:szCs w:val="16"/>
                <w:lang w:eastAsia="es-MX"/>
              </w:rPr>
              <w:t>TÓNER PARA IMPRESORA HP LASER JET MFP 476 CF 380 Negro</w:t>
            </w:r>
          </w:p>
        </w:tc>
        <w:tc>
          <w:tcPr>
            <w:tcW w:w="1295" w:type="dxa"/>
            <w:tcBorders>
              <w:top w:val="nil"/>
              <w:left w:val="nil"/>
              <w:bottom w:val="single" w:sz="4" w:space="0" w:color="auto"/>
              <w:right w:val="double" w:sz="6" w:space="0" w:color="auto"/>
            </w:tcBorders>
            <w:shd w:val="clear" w:color="000000" w:fill="FFFFFF"/>
            <w:vAlign w:val="center"/>
            <w:hideMark/>
          </w:tcPr>
          <w:p w14:paraId="0DC1438C"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CF 380 Negro</w:t>
            </w:r>
          </w:p>
        </w:tc>
        <w:tc>
          <w:tcPr>
            <w:tcW w:w="1118" w:type="dxa"/>
            <w:tcBorders>
              <w:top w:val="nil"/>
              <w:left w:val="nil"/>
              <w:bottom w:val="single" w:sz="4" w:space="0" w:color="auto"/>
              <w:right w:val="double" w:sz="6" w:space="0" w:color="auto"/>
            </w:tcBorders>
            <w:shd w:val="clear" w:color="000000" w:fill="FFFFFF"/>
            <w:vAlign w:val="center"/>
            <w:hideMark/>
          </w:tcPr>
          <w:p w14:paraId="4A490B67"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HP</w:t>
            </w:r>
          </w:p>
        </w:tc>
        <w:tc>
          <w:tcPr>
            <w:tcW w:w="1168" w:type="dxa"/>
            <w:tcBorders>
              <w:top w:val="nil"/>
              <w:left w:val="nil"/>
              <w:bottom w:val="single" w:sz="4" w:space="0" w:color="auto"/>
              <w:right w:val="double" w:sz="6" w:space="0" w:color="auto"/>
            </w:tcBorders>
            <w:shd w:val="clear" w:color="000000" w:fill="FFFFFF"/>
            <w:vAlign w:val="center"/>
            <w:hideMark/>
          </w:tcPr>
          <w:p w14:paraId="6F475B70"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PIEZA</w:t>
            </w:r>
          </w:p>
        </w:tc>
      </w:tr>
      <w:tr w:rsidR="009924C5" w:rsidRPr="002628C7" w14:paraId="4D8EEAF2" w14:textId="77777777" w:rsidTr="00A1307B">
        <w:trPr>
          <w:trHeight w:val="288"/>
        </w:trPr>
        <w:tc>
          <w:tcPr>
            <w:tcW w:w="876" w:type="dxa"/>
            <w:tcBorders>
              <w:top w:val="nil"/>
              <w:left w:val="double" w:sz="6" w:space="0" w:color="auto"/>
              <w:bottom w:val="single" w:sz="4" w:space="0" w:color="auto"/>
              <w:right w:val="double" w:sz="6" w:space="0" w:color="auto"/>
            </w:tcBorders>
            <w:shd w:val="clear" w:color="000000" w:fill="FFFFFF"/>
            <w:vAlign w:val="center"/>
          </w:tcPr>
          <w:p w14:paraId="4ECCE6DA"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188</w:t>
            </w:r>
          </w:p>
        </w:tc>
        <w:tc>
          <w:tcPr>
            <w:tcW w:w="3933" w:type="dxa"/>
            <w:tcBorders>
              <w:top w:val="nil"/>
              <w:left w:val="nil"/>
              <w:bottom w:val="single" w:sz="4" w:space="0" w:color="auto"/>
              <w:right w:val="double" w:sz="6" w:space="0" w:color="auto"/>
            </w:tcBorders>
            <w:shd w:val="clear" w:color="000000" w:fill="FFFFFF"/>
            <w:vAlign w:val="center"/>
            <w:hideMark/>
          </w:tcPr>
          <w:p w14:paraId="25C1288A" w14:textId="77777777" w:rsidR="009924C5" w:rsidRPr="002628C7" w:rsidRDefault="009924C5" w:rsidP="00A1307B">
            <w:pPr>
              <w:rPr>
                <w:rFonts w:ascii="Myriad Pro Cond" w:hAnsi="Myriad Pro Cond"/>
                <w:color w:val="000000"/>
                <w:sz w:val="16"/>
                <w:szCs w:val="16"/>
                <w:lang w:eastAsia="es-MX"/>
              </w:rPr>
            </w:pPr>
            <w:r w:rsidRPr="002628C7">
              <w:rPr>
                <w:rFonts w:ascii="Myriad Pro Cond" w:hAnsi="Myriad Pro Cond"/>
                <w:color w:val="000000"/>
                <w:sz w:val="16"/>
                <w:szCs w:val="16"/>
                <w:lang w:eastAsia="es-MX"/>
              </w:rPr>
              <w:t>TÓNER PARA IMPRESORA HP LASER JET MFP 476 CF 381ª Azul</w:t>
            </w:r>
          </w:p>
        </w:tc>
        <w:tc>
          <w:tcPr>
            <w:tcW w:w="1295" w:type="dxa"/>
            <w:tcBorders>
              <w:top w:val="nil"/>
              <w:left w:val="nil"/>
              <w:bottom w:val="single" w:sz="4" w:space="0" w:color="auto"/>
              <w:right w:val="double" w:sz="6" w:space="0" w:color="auto"/>
            </w:tcBorders>
            <w:shd w:val="clear" w:color="000000" w:fill="FFFFFF"/>
            <w:vAlign w:val="center"/>
            <w:hideMark/>
          </w:tcPr>
          <w:p w14:paraId="7E3D0CD2"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CF 381ª Azul</w:t>
            </w:r>
          </w:p>
        </w:tc>
        <w:tc>
          <w:tcPr>
            <w:tcW w:w="1118" w:type="dxa"/>
            <w:tcBorders>
              <w:top w:val="nil"/>
              <w:left w:val="nil"/>
              <w:bottom w:val="single" w:sz="4" w:space="0" w:color="auto"/>
              <w:right w:val="double" w:sz="6" w:space="0" w:color="auto"/>
            </w:tcBorders>
            <w:shd w:val="clear" w:color="000000" w:fill="FFFFFF"/>
            <w:vAlign w:val="center"/>
            <w:hideMark/>
          </w:tcPr>
          <w:p w14:paraId="0721DA90"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HP</w:t>
            </w:r>
          </w:p>
        </w:tc>
        <w:tc>
          <w:tcPr>
            <w:tcW w:w="1168" w:type="dxa"/>
            <w:tcBorders>
              <w:top w:val="nil"/>
              <w:left w:val="nil"/>
              <w:bottom w:val="single" w:sz="4" w:space="0" w:color="auto"/>
              <w:right w:val="double" w:sz="6" w:space="0" w:color="auto"/>
            </w:tcBorders>
            <w:shd w:val="clear" w:color="000000" w:fill="FFFFFF"/>
            <w:vAlign w:val="center"/>
            <w:hideMark/>
          </w:tcPr>
          <w:p w14:paraId="38CA8CF8"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PIEZA</w:t>
            </w:r>
          </w:p>
        </w:tc>
      </w:tr>
      <w:tr w:rsidR="009924C5" w:rsidRPr="002628C7" w14:paraId="4CCE6D4A" w14:textId="77777777" w:rsidTr="00A1307B">
        <w:trPr>
          <w:trHeight w:val="288"/>
        </w:trPr>
        <w:tc>
          <w:tcPr>
            <w:tcW w:w="876" w:type="dxa"/>
            <w:tcBorders>
              <w:top w:val="nil"/>
              <w:left w:val="double" w:sz="6" w:space="0" w:color="auto"/>
              <w:bottom w:val="single" w:sz="4" w:space="0" w:color="auto"/>
              <w:right w:val="double" w:sz="6" w:space="0" w:color="auto"/>
            </w:tcBorders>
            <w:shd w:val="clear" w:color="000000" w:fill="FFFFFF"/>
            <w:vAlign w:val="center"/>
          </w:tcPr>
          <w:p w14:paraId="7ED8327B"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189</w:t>
            </w:r>
          </w:p>
        </w:tc>
        <w:tc>
          <w:tcPr>
            <w:tcW w:w="3933" w:type="dxa"/>
            <w:tcBorders>
              <w:top w:val="nil"/>
              <w:left w:val="nil"/>
              <w:bottom w:val="single" w:sz="4" w:space="0" w:color="auto"/>
              <w:right w:val="double" w:sz="6" w:space="0" w:color="auto"/>
            </w:tcBorders>
            <w:shd w:val="clear" w:color="000000" w:fill="FFFFFF"/>
            <w:vAlign w:val="center"/>
            <w:hideMark/>
          </w:tcPr>
          <w:p w14:paraId="4715A074" w14:textId="77777777" w:rsidR="009924C5" w:rsidRPr="002628C7" w:rsidRDefault="009924C5" w:rsidP="00A1307B">
            <w:pPr>
              <w:rPr>
                <w:rFonts w:ascii="Myriad Pro Cond" w:hAnsi="Myriad Pro Cond"/>
                <w:color w:val="000000"/>
                <w:sz w:val="16"/>
                <w:szCs w:val="16"/>
                <w:lang w:eastAsia="es-MX"/>
              </w:rPr>
            </w:pPr>
            <w:r w:rsidRPr="002628C7">
              <w:rPr>
                <w:rFonts w:ascii="Myriad Pro Cond" w:hAnsi="Myriad Pro Cond"/>
                <w:color w:val="000000"/>
                <w:sz w:val="16"/>
                <w:szCs w:val="16"/>
                <w:lang w:eastAsia="es-MX"/>
              </w:rPr>
              <w:t>TÓNER PARA IMPRESORA HP LASER JET MFP 476 CF 382ª Amarillo</w:t>
            </w:r>
          </w:p>
        </w:tc>
        <w:tc>
          <w:tcPr>
            <w:tcW w:w="1295" w:type="dxa"/>
            <w:tcBorders>
              <w:top w:val="nil"/>
              <w:left w:val="nil"/>
              <w:bottom w:val="single" w:sz="4" w:space="0" w:color="auto"/>
              <w:right w:val="double" w:sz="6" w:space="0" w:color="auto"/>
            </w:tcBorders>
            <w:shd w:val="clear" w:color="000000" w:fill="FFFFFF"/>
            <w:vAlign w:val="center"/>
            <w:hideMark/>
          </w:tcPr>
          <w:p w14:paraId="23B96114"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CF 382ª Amarillo</w:t>
            </w:r>
          </w:p>
        </w:tc>
        <w:tc>
          <w:tcPr>
            <w:tcW w:w="1118" w:type="dxa"/>
            <w:tcBorders>
              <w:top w:val="nil"/>
              <w:left w:val="nil"/>
              <w:bottom w:val="single" w:sz="4" w:space="0" w:color="auto"/>
              <w:right w:val="double" w:sz="6" w:space="0" w:color="auto"/>
            </w:tcBorders>
            <w:shd w:val="clear" w:color="000000" w:fill="FFFFFF"/>
            <w:vAlign w:val="center"/>
            <w:hideMark/>
          </w:tcPr>
          <w:p w14:paraId="19CDF510"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HP</w:t>
            </w:r>
          </w:p>
        </w:tc>
        <w:tc>
          <w:tcPr>
            <w:tcW w:w="1168" w:type="dxa"/>
            <w:tcBorders>
              <w:top w:val="nil"/>
              <w:left w:val="nil"/>
              <w:bottom w:val="single" w:sz="4" w:space="0" w:color="auto"/>
              <w:right w:val="double" w:sz="6" w:space="0" w:color="auto"/>
            </w:tcBorders>
            <w:shd w:val="clear" w:color="000000" w:fill="FFFFFF"/>
            <w:vAlign w:val="center"/>
            <w:hideMark/>
          </w:tcPr>
          <w:p w14:paraId="0D3F3484"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PIEZA</w:t>
            </w:r>
          </w:p>
        </w:tc>
      </w:tr>
      <w:tr w:rsidR="009924C5" w:rsidRPr="002628C7" w14:paraId="07A89691" w14:textId="77777777" w:rsidTr="00A1307B">
        <w:trPr>
          <w:trHeight w:val="288"/>
        </w:trPr>
        <w:tc>
          <w:tcPr>
            <w:tcW w:w="876" w:type="dxa"/>
            <w:tcBorders>
              <w:top w:val="nil"/>
              <w:left w:val="double" w:sz="6" w:space="0" w:color="auto"/>
              <w:bottom w:val="single" w:sz="4" w:space="0" w:color="auto"/>
              <w:right w:val="double" w:sz="6" w:space="0" w:color="auto"/>
            </w:tcBorders>
            <w:shd w:val="clear" w:color="000000" w:fill="FFFFFF"/>
            <w:vAlign w:val="center"/>
          </w:tcPr>
          <w:p w14:paraId="264398B6"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190</w:t>
            </w:r>
          </w:p>
        </w:tc>
        <w:tc>
          <w:tcPr>
            <w:tcW w:w="3933" w:type="dxa"/>
            <w:tcBorders>
              <w:top w:val="nil"/>
              <w:left w:val="nil"/>
              <w:bottom w:val="single" w:sz="4" w:space="0" w:color="auto"/>
              <w:right w:val="double" w:sz="6" w:space="0" w:color="auto"/>
            </w:tcBorders>
            <w:shd w:val="clear" w:color="000000" w:fill="FFFFFF"/>
            <w:vAlign w:val="center"/>
            <w:hideMark/>
          </w:tcPr>
          <w:p w14:paraId="0A463604" w14:textId="77777777" w:rsidR="009924C5" w:rsidRPr="002628C7" w:rsidRDefault="009924C5" w:rsidP="00A1307B">
            <w:pPr>
              <w:rPr>
                <w:rFonts w:ascii="Myriad Pro Cond" w:hAnsi="Myriad Pro Cond"/>
                <w:color w:val="000000"/>
                <w:sz w:val="16"/>
                <w:szCs w:val="16"/>
                <w:lang w:eastAsia="es-MX"/>
              </w:rPr>
            </w:pPr>
            <w:r w:rsidRPr="002628C7">
              <w:rPr>
                <w:rFonts w:ascii="Myriad Pro Cond" w:hAnsi="Myriad Pro Cond"/>
                <w:color w:val="000000"/>
                <w:sz w:val="16"/>
                <w:szCs w:val="16"/>
                <w:lang w:eastAsia="es-MX"/>
              </w:rPr>
              <w:t>TÓNER PARA IMPRESORA HP LASER JET MFP 476 CF 383ª Magenta</w:t>
            </w:r>
          </w:p>
        </w:tc>
        <w:tc>
          <w:tcPr>
            <w:tcW w:w="1295" w:type="dxa"/>
            <w:tcBorders>
              <w:top w:val="nil"/>
              <w:left w:val="nil"/>
              <w:bottom w:val="single" w:sz="4" w:space="0" w:color="auto"/>
              <w:right w:val="double" w:sz="6" w:space="0" w:color="auto"/>
            </w:tcBorders>
            <w:shd w:val="clear" w:color="000000" w:fill="FFFFFF"/>
            <w:vAlign w:val="center"/>
            <w:hideMark/>
          </w:tcPr>
          <w:p w14:paraId="4292FE43"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CF 383ª Magenta</w:t>
            </w:r>
          </w:p>
        </w:tc>
        <w:tc>
          <w:tcPr>
            <w:tcW w:w="1118" w:type="dxa"/>
            <w:tcBorders>
              <w:top w:val="nil"/>
              <w:left w:val="nil"/>
              <w:bottom w:val="single" w:sz="4" w:space="0" w:color="auto"/>
              <w:right w:val="double" w:sz="6" w:space="0" w:color="auto"/>
            </w:tcBorders>
            <w:shd w:val="clear" w:color="000000" w:fill="FFFFFF"/>
            <w:vAlign w:val="center"/>
            <w:hideMark/>
          </w:tcPr>
          <w:p w14:paraId="1C311CC5"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HP</w:t>
            </w:r>
          </w:p>
        </w:tc>
        <w:tc>
          <w:tcPr>
            <w:tcW w:w="1168" w:type="dxa"/>
            <w:tcBorders>
              <w:top w:val="nil"/>
              <w:left w:val="nil"/>
              <w:bottom w:val="single" w:sz="4" w:space="0" w:color="auto"/>
              <w:right w:val="double" w:sz="6" w:space="0" w:color="auto"/>
            </w:tcBorders>
            <w:shd w:val="clear" w:color="000000" w:fill="FFFFFF"/>
            <w:vAlign w:val="center"/>
            <w:hideMark/>
          </w:tcPr>
          <w:p w14:paraId="23296F89"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PIEZA</w:t>
            </w:r>
          </w:p>
        </w:tc>
      </w:tr>
      <w:tr w:rsidR="009924C5" w:rsidRPr="002628C7" w14:paraId="45DCD76F" w14:textId="77777777" w:rsidTr="00A1307B">
        <w:trPr>
          <w:trHeight w:val="288"/>
        </w:trPr>
        <w:tc>
          <w:tcPr>
            <w:tcW w:w="876" w:type="dxa"/>
            <w:tcBorders>
              <w:top w:val="nil"/>
              <w:left w:val="double" w:sz="6" w:space="0" w:color="auto"/>
              <w:bottom w:val="single" w:sz="4" w:space="0" w:color="auto"/>
              <w:right w:val="double" w:sz="6" w:space="0" w:color="auto"/>
            </w:tcBorders>
            <w:shd w:val="clear" w:color="000000" w:fill="FFFFFF"/>
            <w:vAlign w:val="center"/>
          </w:tcPr>
          <w:p w14:paraId="69A4EA33"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lastRenderedPageBreak/>
              <w:t>191</w:t>
            </w:r>
          </w:p>
        </w:tc>
        <w:tc>
          <w:tcPr>
            <w:tcW w:w="3933" w:type="dxa"/>
            <w:tcBorders>
              <w:top w:val="nil"/>
              <w:left w:val="nil"/>
              <w:bottom w:val="single" w:sz="4" w:space="0" w:color="auto"/>
              <w:right w:val="double" w:sz="6" w:space="0" w:color="auto"/>
            </w:tcBorders>
            <w:shd w:val="clear" w:color="000000" w:fill="FFFFFF"/>
            <w:vAlign w:val="center"/>
            <w:hideMark/>
          </w:tcPr>
          <w:p w14:paraId="76B9A933" w14:textId="77777777" w:rsidR="009924C5" w:rsidRPr="002628C7" w:rsidRDefault="009924C5" w:rsidP="00A1307B">
            <w:pPr>
              <w:rPr>
                <w:rFonts w:ascii="Myriad Pro Cond" w:hAnsi="Myriad Pro Cond"/>
                <w:color w:val="000000"/>
                <w:sz w:val="16"/>
                <w:szCs w:val="16"/>
                <w:lang w:eastAsia="es-MX"/>
              </w:rPr>
            </w:pPr>
            <w:r w:rsidRPr="002628C7">
              <w:rPr>
                <w:rFonts w:ascii="Myriad Pro Cond" w:hAnsi="Myriad Pro Cond"/>
                <w:color w:val="000000"/>
                <w:sz w:val="16"/>
                <w:szCs w:val="16"/>
                <w:lang w:eastAsia="es-MX"/>
              </w:rPr>
              <w:t>TÓNER PARA IMPRESORA PHASER 6000 106R01631</w:t>
            </w:r>
          </w:p>
        </w:tc>
        <w:tc>
          <w:tcPr>
            <w:tcW w:w="1295" w:type="dxa"/>
            <w:tcBorders>
              <w:top w:val="nil"/>
              <w:left w:val="nil"/>
              <w:bottom w:val="single" w:sz="4" w:space="0" w:color="auto"/>
              <w:right w:val="double" w:sz="6" w:space="0" w:color="auto"/>
            </w:tcBorders>
            <w:shd w:val="clear" w:color="000000" w:fill="FFFFFF"/>
            <w:vAlign w:val="center"/>
            <w:hideMark/>
          </w:tcPr>
          <w:p w14:paraId="4B9D0156"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106R01631</w:t>
            </w:r>
          </w:p>
        </w:tc>
        <w:tc>
          <w:tcPr>
            <w:tcW w:w="1118" w:type="dxa"/>
            <w:tcBorders>
              <w:top w:val="nil"/>
              <w:left w:val="nil"/>
              <w:bottom w:val="single" w:sz="4" w:space="0" w:color="auto"/>
              <w:right w:val="double" w:sz="6" w:space="0" w:color="auto"/>
            </w:tcBorders>
            <w:shd w:val="clear" w:color="000000" w:fill="FFFFFF"/>
            <w:vAlign w:val="center"/>
            <w:hideMark/>
          </w:tcPr>
          <w:p w14:paraId="61492B2A"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XEROX</w:t>
            </w:r>
          </w:p>
        </w:tc>
        <w:tc>
          <w:tcPr>
            <w:tcW w:w="1168" w:type="dxa"/>
            <w:tcBorders>
              <w:top w:val="nil"/>
              <w:left w:val="nil"/>
              <w:bottom w:val="single" w:sz="4" w:space="0" w:color="auto"/>
              <w:right w:val="double" w:sz="6" w:space="0" w:color="auto"/>
            </w:tcBorders>
            <w:shd w:val="clear" w:color="000000" w:fill="FFFFFF"/>
            <w:vAlign w:val="center"/>
            <w:hideMark/>
          </w:tcPr>
          <w:p w14:paraId="4F09CBD0"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PIEZA</w:t>
            </w:r>
          </w:p>
        </w:tc>
      </w:tr>
      <w:tr w:rsidR="009924C5" w:rsidRPr="002628C7" w14:paraId="1A0F8D8A" w14:textId="77777777" w:rsidTr="00A1307B">
        <w:trPr>
          <w:trHeight w:val="288"/>
        </w:trPr>
        <w:tc>
          <w:tcPr>
            <w:tcW w:w="876" w:type="dxa"/>
            <w:tcBorders>
              <w:top w:val="nil"/>
              <w:left w:val="double" w:sz="6" w:space="0" w:color="auto"/>
              <w:bottom w:val="single" w:sz="4" w:space="0" w:color="auto"/>
              <w:right w:val="double" w:sz="6" w:space="0" w:color="auto"/>
            </w:tcBorders>
            <w:shd w:val="clear" w:color="000000" w:fill="FFFFFF"/>
            <w:vAlign w:val="center"/>
          </w:tcPr>
          <w:p w14:paraId="4441943E"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192</w:t>
            </w:r>
          </w:p>
        </w:tc>
        <w:tc>
          <w:tcPr>
            <w:tcW w:w="3933" w:type="dxa"/>
            <w:tcBorders>
              <w:top w:val="nil"/>
              <w:left w:val="nil"/>
              <w:bottom w:val="single" w:sz="4" w:space="0" w:color="auto"/>
              <w:right w:val="double" w:sz="6" w:space="0" w:color="auto"/>
            </w:tcBorders>
            <w:shd w:val="clear" w:color="000000" w:fill="FFFFFF"/>
            <w:vAlign w:val="center"/>
            <w:hideMark/>
          </w:tcPr>
          <w:p w14:paraId="22E0DCFA" w14:textId="77777777" w:rsidR="009924C5" w:rsidRPr="002628C7" w:rsidRDefault="009924C5" w:rsidP="00A1307B">
            <w:pPr>
              <w:rPr>
                <w:rFonts w:ascii="Myriad Pro Cond" w:hAnsi="Myriad Pro Cond"/>
                <w:color w:val="000000"/>
                <w:sz w:val="16"/>
                <w:szCs w:val="16"/>
                <w:lang w:eastAsia="es-MX"/>
              </w:rPr>
            </w:pPr>
            <w:r w:rsidRPr="002628C7">
              <w:rPr>
                <w:rFonts w:ascii="Myriad Pro Cond" w:hAnsi="Myriad Pro Cond"/>
                <w:color w:val="000000"/>
                <w:sz w:val="16"/>
                <w:szCs w:val="16"/>
                <w:lang w:eastAsia="es-MX"/>
              </w:rPr>
              <w:t>TÓNER PARA IMPRESORA PHASER 6000 106R01632</w:t>
            </w:r>
          </w:p>
        </w:tc>
        <w:tc>
          <w:tcPr>
            <w:tcW w:w="1295" w:type="dxa"/>
            <w:tcBorders>
              <w:top w:val="nil"/>
              <w:left w:val="nil"/>
              <w:bottom w:val="single" w:sz="4" w:space="0" w:color="auto"/>
              <w:right w:val="double" w:sz="6" w:space="0" w:color="auto"/>
            </w:tcBorders>
            <w:shd w:val="clear" w:color="000000" w:fill="FFFFFF"/>
            <w:vAlign w:val="center"/>
            <w:hideMark/>
          </w:tcPr>
          <w:p w14:paraId="278A1D1E"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106R01632</w:t>
            </w:r>
          </w:p>
        </w:tc>
        <w:tc>
          <w:tcPr>
            <w:tcW w:w="1118" w:type="dxa"/>
            <w:tcBorders>
              <w:top w:val="nil"/>
              <w:left w:val="nil"/>
              <w:bottom w:val="single" w:sz="4" w:space="0" w:color="auto"/>
              <w:right w:val="double" w:sz="6" w:space="0" w:color="auto"/>
            </w:tcBorders>
            <w:shd w:val="clear" w:color="000000" w:fill="FFFFFF"/>
            <w:vAlign w:val="center"/>
            <w:hideMark/>
          </w:tcPr>
          <w:p w14:paraId="788BC782"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XEROX</w:t>
            </w:r>
          </w:p>
        </w:tc>
        <w:tc>
          <w:tcPr>
            <w:tcW w:w="1168" w:type="dxa"/>
            <w:tcBorders>
              <w:top w:val="nil"/>
              <w:left w:val="nil"/>
              <w:bottom w:val="single" w:sz="4" w:space="0" w:color="auto"/>
              <w:right w:val="double" w:sz="6" w:space="0" w:color="auto"/>
            </w:tcBorders>
            <w:shd w:val="clear" w:color="000000" w:fill="FFFFFF"/>
            <w:vAlign w:val="center"/>
            <w:hideMark/>
          </w:tcPr>
          <w:p w14:paraId="2571CE99"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PIEZA</w:t>
            </w:r>
          </w:p>
        </w:tc>
      </w:tr>
      <w:tr w:rsidR="009924C5" w:rsidRPr="002628C7" w14:paraId="532E070C" w14:textId="77777777" w:rsidTr="00A1307B">
        <w:trPr>
          <w:trHeight w:val="288"/>
        </w:trPr>
        <w:tc>
          <w:tcPr>
            <w:tcW w:w="876" w:type="dxa"/>
            <w:tcBorders>
              <w:top w:val="nil"/>
              <w:left w:val="double" w:sz="6" w:space="0" w:color="auto"/>
              <w:bottom w:val="single" w:sz="4" w:space="0" w:color="auto"/>
              <w:right w:val="double" w:sz="6" w:space="0" w:color="auto"/>
            </w:tcBorders>
            <w:shd w:val="clear" w:color="000000" w:fill="FFFFFF"/>
            <w:vAlign w:val="center"/>
          </w:tcPr>
          <w:p w14:paraId="61B5A552"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193</w:t>
            </w:r>
          </w:p>
        </w:tc>
        <w:tc>
          <w:tcPr>
            <w:tcW w:w="3933" w:type="dxa"/>
            <w:tcBorders>
              <w:top w:val="nil"/>
              <w:left w:val="nil"/>
              <w:bottom w:val="single" w:sz="4" w:space="0" w:color="auto"/>
              <w:right w:val="double" w:sz="6" w:space="0" w:color="auto"/>
            </w:tcBorders>
            <w:shd w:val="clear" w:color="000000" w:fill="FFFFFF"/>
            <w:vAlign w:val="center"/>
            <w:hideMark/>
          </w:tcPr>
          <w:p w14:paraId="109431DA" w14:textId="77777777" w:rsidR="009924C5" w:rsidRPr="002628C7" w:rsidRDefault="009924C5" w:rsidP="00A1307B">
            <w:pPr>
              <w:rPr>
                <w:rFonts w:ascii="Myriad Pro Cond" w:hAnsi="Myriad Pro Cond"/>
                <w:color w:val="000000"/>
                <w:sz w:val="16"/>
                <w:szCs w:val="16"/>
                <w:lang w:eastAsia="es-MX"/>
              </w:rPr>
            </w:pPr>
            <w:r w:rsidRPr="002628C7">
              <w:rPr>
                <w:rFonts w:ascii="Myriad Pro Cond" w:hAnsi="Myriad Pro Cond"/>
                <w:color w:val="000000"/>
                <w:sz w:val="16"/>
                <w:szCs w:val="16"/>
                <w:lang w:eastAsia="es-MX"/>
              </w:rPr>
              <w:t>TÓNER PARA IMPRESORA PHASER 6000 106R01633</w:t>
            </w:r>
          </w:p>
        </w:tc>
        <w:tc>
          <w:tcPr>
            <w:tcW w:w="1295" w:type="dxa"/>
            <w:tcBorders>
              <w:top w:val="nil"/>
              <w:left w:val="nil"/>
              <w:bottom w:val="single" w:sz="4" w:space="0" w:color="auto"/>
              <w:right w:val="double" w:sz="6" w:space="0" w:color="auto"/>
            </w:tcBorders>
            <w:shd w:val="clear" w:color="000000" w:fill="FFFFFF"/>
            <w:vAlign w:val="center"/>
            <w:hideMark/>
          </w:tcPr>
          <w:p w14:paraId="204943BA"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106R01633</w:t>
            </w:r>
          </w:p>
        </w:tc>
        <w:tc>
          <w:tcPr>
            <w:tcW w:w="1118" w:type="dxa"/>
            <w:tcBorders>
              <w:top w:val="nil"/>
              <w:left w:val="nil"/>
              <w:bottom w:val="single" w:sz="4" w:space="0" w:color="auto"/>
              <w:right w:val="double" w:sz="6" w:space="0" w:color="auto"/>
            </w:tcBorders>
            <w:shd w:val="clear" w:color="000000" w:fill="FFFFFF"/>
            <w:vAlign w:val="center"/>
            <w:hideMark/>
          </w:tcPr>
          <w:p w14:paraId="35B7EDA5"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XEROX</w:t>
            </w:r>
          </w:p>
        </w:tc>
        <w:tc>
          <w:tcPr>
            <w:tcW w:w="1168" w:type="dxa"/>
            <w:tcBorders>
              <w:top w:val="nil"/>
              <w:left w:val="nil"/>
              <w:bottom w:val="single" w:sz="4" w:space="0" w:color="auto"/>
              <w:right w:val="double" w:sz="6" w:space="0" w:color="auto"/>
            </w:tcBorders>
            <w:shd w:val="clear" w:color="000000" w:fill="FFFFFF"/>
            <w:vAlign w:val="center"/>
            <w:hideMark/>
          </w:tcPr>
          <w:p w14:paraId="6C2499D2"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PIEZA</w:t>
            </w:r>
          </w:p>
        </w:tc>
      </w:tr>
      <w:tr w:rsidR="009924C5" w:rsidRPr="002628C7" w14:paraId="102C6F2D" w14:textId="77777777" w:rsidTr="00A1307B">
        <w:trPr>
          <w:trHeight w:val="288"/>
        </w:trPr>
        <w:tc>
          <w:tcPr>
            <w:tcW w:w="876" w:type="dxa"/>
            <w:tcBorders>
              <w:top w:val="nil"/>
              <w:left w:val="double" w:sz="6" w:space="0" w:color="auto"/>
              <w:bottom w:val="single" w:sz="4" w:space="0" w:color="auto"/>
              <w:right w:val="double" w:sz="6" w:space="0" w:color="auto"/>
            </w:tcBorders>
            <w:shd w:val="clear" w:color="000000" w:fill="FFFFFF"/>
            <w:vAlign w:val="center"/>
          </w:tcPr>
          <w:p w14:paraId="27D137A5"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194</w:t>
            </w:r>
          </w:p>
        </w:tc>
        <w:tc>
          <w:tcPr>
            <w:tcW w:w="3933" w:type="dxa"/>
            <w:tcBorders>
              <w:top w:val="nil"/>
              <w:left w:val="nil"/>
              <w:bottom w:val="single" w:sz="4" w:space="0" w:color="auto"/>
              <w:right w:val="double" w:sz="6" w:space="0" w:color="auto"/>
            </w:tcBorders>
            <w:shd w:val="clear" w:color="000000" w:fill="FFFFFF"/>
            <w:vAlign w:val="center"/>
            <w:hideMark/>
          </w:tcPr>
          <w:p w14:paraId="20507814" w14:textId="77777777" w:rsidR="009924C5" w:rsidRPr="002628C7" w:rsidRDefault="009924C5" w:rsidP="00A1307B">
            <w:pPr>
              <w:rPr>
                <w:rFonts w:ascii="Myriad Pro Cond" w:hAnsi="Myriad Pro Cond"/>
                <w:color w:val="000000"/>
                <w:sz w:val="16"/>
                <w:szCs w:val="16"/>
                <w:lang w:eastAsia="es-MX"/>
              </w:rPr>
            </w:pPr>
            <w:r w:rsidRPr="002628C7">
              <w:rPr>
                <w:rFonts w:ascii="Myriad Pro Cond" w:hAnsi="Myriad Pro Cond"/>
                <w:color w:val="000000"/>
                <w:sz w:val="16"/>
                <w:szCs w:val="16"/>
                <w:lang w:eastAsia="es-MX"/>
              </w:rPr>
              <w:t>TÓNER PARA IMPRESORA PHASER 6000 106R01634</w:t>
            </w:r>
          </w:p>
        </w:tc>
        <w:tc>
          <w:tcPr>
            <w:tcW w:w="1295" w:type="dxa"/>
            <w:tcBorders>
              <w:top w:val="nil"/>
              <w:left w:val="nil"/>
              <w:bottom w:val="single" w:sz="4" w:space="0" w:color="auto"/>
              <w:right w:val="double" w:sz="6" w:space="0" w:color="auto"/>
            </w:tcBorders>
            <w:shd w:val="clear" w:color="000000" w:fill="FFFFFF"/>
            <w:vAlign w:val="center"/>
            <w:hideMark/>
          </w:tcPr>
          <w:p w14:paraId="4A1B6783"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106R01634</w:t>
            </w:r>
          </w:p>
        </w:tc>
        <w:tc>
          <w:tcPr>
            <w:tcW w:w="1118" w:type="dxa"/>
            <w:tcBorders>
              <w:top w:val="nil"/>
              <w:left w:val="nil"/>
              <w:bottom w:val="single" w:sz="4" w:space="0" w:color="auto"/>
              <w:right w:val="double" w:sz="6" w:space="0" w:color="auto"/>
            </w:tcBorders>
            <w:shd w:val="clear" w:color="000000" w:fill="FFFFFF"/>
            <w:vAlign w:val="center"/>
            <w:hideMark/>
          </w:tcPr>
          <w:p w14:paraId="185EFB09"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XEROX</w:t>
            </w:r>
          </w:p>
        </w:tc>
        <w:tc>
          <w:tcPr>
            <w:tcW w:w="1168" w:type="dxa"/>
            <w:tcBorders>
              <w:top w:val="nil"/>
              <w:left w:val="nil"/>
              <w:bottom w:val="single" w:sz="4" w:space="0" w:color="auto"/>
              <w:right w:val="double" w:sz="6" w:space="0" w:color="auto"/>
            </w:tcBorders>
            <w:shd w:val="clear" w:color="000000" w:fill="FFFFFF"/>
            <w:vAlign w:val="center"/>
            <w:hideMark/>
          </w:tcPr>
          <w:p w14:paraId="0ED15812"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PIEZA</w:t>
            </w:r>
          </w:p>
        </w:tc>
      </w:tr>
      <w:tr w:rsidR="009924C5" w:rsidRPr="002628C7" w14:paraId="6E2F5A01" w14:textId="77777777" w:rsidTr="00A1307B">
        <w:trPr>
          <w:trHeight w:val="288"/>
        </w:trPr>
        <w:tc>
          <w:tcPr>
            <w:tcW w:w="876" w:type="dxa"/>
            <w:tcBorders>
              <w:top w:val="nil"/>
              <w:left w:val="double" w:sz="6" w:space="0" w:color="auto"/>
              <w:bottom w:val="single" w:sz="4" w:space="0" w:color="auto"/>
              <w:right w:val="double" w:sz="6" w:space="0" w:color="auto"/>
            </w:tcBorders>
            <w:shd w:val="clear" w:color="000000" w:fill="FFFFFF"/>
            <w:vAlign w:val="center"/>
          </w:tcPr>
          <w:p w14:paraId="13B1D383"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195</w:t>
            </w:r>
          </w:p>
        </w:tc>
        <w:tc>
          <w:tcPr>
            <w:tcW w:w="3933" w:type="dxa"/>
            <w:tcBorders>
              <w:top w:val="nil"/>
              <w:left w:val="nil"/>
              <w:bottom w:val="single" w:sz="4" w:space="0" w:color="auto"/>
              <w:right w:val="double" w:sz="6" w:space="0" w:color="auto"/>
            </w:tcBorders>
            <w:shd w:val="clear" w:color="000000" w:fill="FFFFFF"/>
            <w:vAlign w:val="center"/>
            <w:hideMark/>
          </w:tcPr>
          <w:p w14:paraId="280C0AFA" w14:textId="77777777" w:rsidR="009924C5" w:rsidRPr="002628C7" w:rsidRDefault="009924C5" w:rsidP="00A1307B">
            <w:pPr>
              <w:rPr>
                <w:rFonts w:ascii="Myriad Pro Cond" w:hAnsi="Myriad Pro Cond"/>
                <w:color w:val="FF0000"/>
                <w:sz w:val="16"/>
                <w:szCs w:val="16"/>
                <w:lang w:eastAsia="es-MX"/>
              </w:rPr>
            </w:pPr>
            <w:r w:rsidRPr="002628C7">
              <w:rPr>
                <w:rFonts w:ascii="Myriad Pro Cond" w:hAnsi="Myriad Pro Cond"/>
                <w:color w:val="000000"/>
                <w:sz w:val="16"/>
                <w:szCs w:val="16"/>
                <w:lang w:eastAsia="es-MX"/>
              </w:rPr>
              <w:t xml:space="preserve">TÓNER PARA IMPRESORA EPL-5700 S050010   </w:t>
            </w:r>
          </w:p>
        </w:tc>
        <w:tc>
          <w:tcPr>
            <w:tcW w:w="1295" w:type="dxa"/>
            <w:tcBorders>
              <w:top w:val="nil"/>
              <w:left w:val="nil"/>
              <w:bottom w:val="single" w:sz="4" w:space="0" w:color="auto"/>
              <w:right w:val="double" w:sz="6" w:space="0" w:color="auto"/>
            </w:tcBorders>
            <w:shd w:val="clear" w:color="000000" w:fill="FFFFFF"/>
            <w:vAlign w:val="center"/>
            <w:hideMark/>
          </w:tcPr>
          <w:p w14:paraId="710DF01C"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S050010</w:t>
            </w:r>
          </w:p>
        </w:tc>
        <w:tc>
          <w:tcPr>
            <w:tcW w:w="1118" w:type="dxa"/>
            <w:tcBorders>
              <w:top w:val="nil"/>
              <w:left w:val="nil"/>
              <w:bottom w:val="single" w:sz="4" w:space="0" w:color="auto"/>
              <w:right w:val="double" w:sz="6" w:space="0" w:color="auto"/>
            </w:tcBorders>
            <w:shd w:val="clear" w:color="000000" w:fill="FFFFFF"/>
            <w:vAlign w:val="center"/>
            <w:hideMark/>
          </w:tcPr>
          <w:p w14:paraId="3EC15377"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EPSON</w:t>
            </w:r>
          </w:p>
        </w:tc>
        <w:tc>
          <w:tcPr>
            <w:tcW w:w="1168" w:type="dxa"/>
            <w:tcBorders>
              <w:top w:val="nil"/>
              <w:left w:val="nil"/>
              <w:bottom w:val="single" w:sz="4" w:space="0" w:color="auto"/>
              <w:right w:val="double" w:sz="6" w:space="0" w:color="auto"/>
            </w:tcBorders>
            <w:shd w:val="clear" w:color="000000" w:fill="FFFFFF"/>
            <w:vAlign w:val="center"/>
            <w:hideMark/>
          </w:tcPr>
          <w:p w14:paraId="19ABC849"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PIEZA</w:t>
            </w:r>
          </w:p>
        </w:tc>
      </w:tr>
      <w:tr w:rsidR="009924C5" w:rsidRPr="002628C7" w14:paraId="7A77B845" w14:textId="77777777" w:rsidTr="00A1307B">
        <w:trPr>
          <w:trHeight w:val="288"/>
        </w:trPr>
        <w:tc>
          <w:tcPr>
            <w:tcW w:w="876" w:type="dxa"/>
            <w:tcBorders>
              <w:top w:val="nil"/>
              <w:left w:val="double" w:sz="6" w:space="0" w:color="auto"/>
              <w:bottom w:val="single" w:sz="4" w:space="0" w:color="auto"/>
              <w:right w:val="double" w:sz="6" w:space="0" w:color="auto"/>
            </w:tcBorders>
            <w:shd w:val="clear" w:color="000000" w:fill="FFFFFF"/>
            <w:vAlign w:val="center"/>
          </w:tcPr>
          <w:p w14:paraId="299CCF20"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196</w:t>
            </w:r>
          </w:p>
        </w:tc>
        <w:tc>
          <w:tcPr>
            <w:tcW w:w="3933" w:type="dxa"/>
            <w:tcBorders>
              <w:top w:val="nil"/>
              <w:left w:val="nil"/>
              <w:bottom w:val="single" w:sz="4" w:space="0" w:color="auto"/>
              <w:right w:val="double" w:sz="6" w:space="0" w:color="auto"/>
            </w:tcBorders>
            <w:shd w:val="clear" w:color="000000" w:fill="FFFFFF"/>
            <w:vAlign w:val="center"/>
            <w:hideMark/>
          </w:tcPr>
          <w:p w14:paraId="7FC2D4B7" w14:textId="77777777" w:rsidR="009924C5" w:rsidRPr="002628C7" w:rsidRDefault="009924C5" w:rsidP="00A1307B">
            <w:pPr>
              <w:rPr>
                <w:rFonts w:ascii="Myriad Pro Cond" w:hAnsi="Myriad Pro Cond"/>
                <w:color w:val="000000"/>
                <w:sz w:val="16"/>
                <w:szCs w:val="16"/>
                <w:lang w:eastAsia="es-MX"/>
              </w:rPr>
            </w:pPr>
            <w:r w:rsidRPr="002628C7">
              <w:rPr>
                <w:rFonts w:ascii="Myriad Pro Cond" w:hAnsi="Myriad Pro Cond"/>
                <w:color w:val="000000"/>
                <w:sz w:val="16"/>
                <w:szCs w:val="16"/>
                <w:lang w:eastAsia="es-MX"/>
              </w:rPr>
              <w:t>FUSOR PARA IMPRESORA OKI B6500 50231970</w:t>
            </w:r>
          </w:p>
        </w:tc>
        <w:tc>
          <w:tcPr>
            <w:tcW w:w="1295" w:type="dxa"/>
            <w:tcBorders>
              <w:top w:val="nil"/>
              <w:left w:val="nil"/>
              <w:bottom w:val="single" w:sz="4" w:space="0" w:color="auto"/>
              <w:right w:val="double" w:sz="6" w:space="0" w:color="auto"/>
            </w:tcBorders>
            <w:shd w:val="clear" w:color="000000" w:fill="FFFFFF"/>
            <w:vAlign w:val="center"/>
            <w:hideMark/>
          </w:tcPr>
          <w:p w14:paraId="7067655E"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50231970</w:t>
            </w:r>
          </w:p>
        </w:tc>
        <w:tc>
          <w:tcPr>
            <w:tcW w:w="1118" w:type="dxa"/>
            <w:tcBorders>
              <w:top w:val="nil"/>
              <w:left w:val="nil"/>
              <w:bottom w:val="single" w:sz="4" w:space="0" w:color="auto"/>
              <w:right w:val="double" w:sz="6" w:space="0" w:color="auto"/>
            </w:tcBorders>
            <w:shd w:val="clear" w:color="000000" w:fill="FFFFFF"/>
            <w:vAlign w:val="center"/>
            <w:hideMark/>
          </w:tcPr>
          <w:p w14:paraId="49A8AEC6"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OKIDATA</w:t>
            </w:r>
          </w:p>
        </w:tc>
        <w:tc>
          <w:tcPr>
            <w:tcW w:w="1168" w:type="dxa"/>
            <w:tcBorders>
              <w:top w:val="nil"/>
              <w:left w:val="nil"/>
              <w:bottom w:val="single" w:sz="4" w:space="0" w:color="auto"/>
              <w:right w:val="double" w:sz="6" w:space="0" w:color="auto"/>
            </w:tcBorders>
            <w:shd w:val="clear" w:color="000000" w:fill="FFFFFF"/>
            <w:vAlign w:val="center"/>
            <w:hideMark/>
          </w:tcPr>
          <w:p w14:paraId="6745C3DC"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PIEZA</w:t>
            </w:r>
          </w:p>
        </w:tc>
      </w:tr>
      <w:tr w:rsidR="009924C5" w:rsidRPr="002628C7" w14:paraId="78582AA1" w14:textId="77777777" w:rsidTr="00A1307B">
        <w:trPr>
          <w:trHeight w:val="306"/>
        </w:trPr>
        <w:tc>
          <w:tcPr>
            <w:tcW w:w="876" w:type="dxa"/>
            <w:tcBorders>
              <w:top w:val="nil"/>
              <w:left w:val="double" w:sz="6" w:space="0" w:color="auto"/>
              <w:bottom w:val="single" w:sz="4" w:space="0" w:color="auto"/>
              <w:right w:val="double" w:sz="6" w:space="0" w:color="auto"/>
            </w:tcBorders>
            <w:shd w:val="clear" w:color="000000" w:fill="FFFFFF"/>
            <w:vAlign w:val="center"/>
          </w:tcPr>
          <w:p w14:paraId="5DE517BD"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197</w:t>
            </w:r>
          </w:p>
        </w:tc>
        <w:tc>
          <w:tcPr>
            <w:tcW w:w="3933" w:type="dxa"/>
            <w:tcBorders>
              <w:top w:val="nil"/>
              <w:left w:val="nil"/>
              <w:bottom w:val="single" w:sz="4" w:space="0" w:color="auto"/>
              <w:right w:val="double" w:sz="6" w:space="0" w:color="auto"/>
            </w:tcBorders>
            <w:shd w:val="clear" w:color="000000" w:fill="FFFFFF"/>
            <w:vAlign w:val="center"/>
            <w:hideMark/>
          </w:tcPr>
          <w:p w14:paraId="38CCA46C" w14:textId="77777777" w:rsidR="009924C5" w:rsidRPr="002628C7" w:rsidRDefault="009924C5" w:rsidP="00A1307B">
            <w:pPr>
              <w:rPr>
                <w:rFonts w:ascii="Myriad Pro Cond" w:hAnsi="Myriad Pro Cond"/>
                <w:color w:val="000000"/>
                <w:sz w:val="16"/>
                <w:szCs w:val="16"/>
                <w:lang w:eastAsia="es-MX"/>
              </w:rPr>
            </w:pPr>
            <w:r w:rsidRPr="002628C7">
              <w:rPr>
                <w:rFonts w:ascii="Myriad Pro Cond" w:hAnsi="Myriad Pro Cond"/>
                <w:color w:val="000000"/>
                <w:sz w:val="16"/>
                <w:szCs w:val="16"/>
                <w:lang w:eastAsia="es-MX"/>
              </w:rPr>
              <w:t>TÓNER PARA IMPRESORA COLOR, LASERJET PRO CP1025NW CE310A Negro</w:t>
            </w:r>
          </w:p>
        </w:tc>
        <w:tc>
          <w:tcPr>
            <w:tcW w:w="1295" w:type="dxa"/>
            <w:tcBorders>
              <w:top w:val="nil"/>
              <w:left w:val="nil"/>
              <w:bottom w:val="single" w:sz="4" w:space="0" w:color="auto"/>
              <w:right w:val="double" w:sz="6" w:space="0" w:color="auto"/>
            </w:tcBorders>
            <w:shd w:val="clear" w:color="000000" w:fill="FFFFFF"/>
            <w:vAlign w:val="center"/>
            <w:hideMark/>
          </w:tcPr>
          <w:p w14:paraId="1DCC9941"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CE310A Negro</w:t>
            </w:r>
          </w:p>
        </w:tc>
        <w:tc>
          <w:tcPr>
            <w:tcW w:w="1118" w:type="dxa"/>
            <w:tcBorders>
              <w:top w:val="nil"/>
              <w:left w:val="nil"/>
              <w:bottom w:val="single" w:sz="4" w:space="0" w:color="auto"/>
              <w:right w:val="double" w:sz="6" w:space="0" w:color="auto"/>
            </w:tcBorders>
            <w:shd w:val="clear" w:color="000000" w:fill="FFFFFF"/>
            <w:vAlign w:val="center"/>
            <w:hideMark/>
          </w:tcPr>
          <w:p w14:paraId="4D201A2B"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HP</w:t>
            </w:r>
          </w:p>
        </w:tc>
        <w:tc>
          <w:tcPr>
            <w:tcW w:w="1168" w:type="dxa"/>
            <w:tcBorders>
              <w:top w:val="nil"/>
              <w:left w:val="nil"/>
              <w:bottom w:val="single" w:sz="4" w:space="0" w:color="auto"/>
              <w:right w:val="double" w:sz="6" w:space="0" w:color="auto"/>
            </w:tcBorders>
            <w:shd w:val="clear" w:color="000000" w:fill="FFFFFF"/>
            <w:vAlign w:val="center"/>
            <w:hideMark/>
          </w:tcPr>
          <w:p w14:paraId="6398CF5E"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PIEZA</w:t>
            </w:r>
          </w:p>
        </w:tc>
      </w:tr>
      <w:tr w:rsidR="009924C5" w:rsidRPr="002628C7" w14:paraId="5C9192B5" w14:textId="77777777" w:rsidTr="00A1307B">
        <w:trPr>
          <w:trHeight w:val="409"/>
        </w:trPr>
        <w:tc>
          <w:tcPr>
            <w:tcW w:w="876" w:type="dxa"/>
            <w:tcBorders>
              <w:top w:val="nil"/>
              <w:left w:val="double" w:sz="6" w:space="0" w:color="auto"/>
              <w:bottom w:val="single" w:sz="4" w:space="0" w:color="auto"/>
              <w:right w:val="double" w:sz="6" w:space="0" w:color="auto"/>
            </w:tcBorders>
            <w:shd w:val="clear" w:color="000000" w:fill="FFFFFF"/>
            <w:vAlign w:val="center"/>
          </w:tcPr>
          <w:p w14:paraId="69684863"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198</w:t>
            </w:r>
          </w:p>
        </w:tc>
        <w:tc>
          <w:tcPr>
            <w:tcW w:w="3933" w:type="dxa"/>
            <w:tcBorders>
              <w:top w:val="nil"/>
              <w:left w:val="nil"/>
              <w:bottom w:val="single" w:sz="4" w:space="0" w:color="auto"/>
              <w:right w:val="double" w:sz="6" w:space="0" w:color="auto"/>
            </w:tcBorders>
            <w:shd w:val="clear" w:color="000000" w:fill="FFFFFF"/>
            <w:vAlign w:val="center"/>
            <w:hideMark/>
          </w:tcPr>
          <w:p w14:paraId="60ADFF5D" w14:textId="77777777" w:rsidR="009924C5" w:rsidRPr="002628C7" w:rsidRDefault="009924C5" w:rsidP="00A1307B">
            <w:pPr>
              <w:rPr>
                <w:rFonts w:ascii="Myriad Pro Cond" w:hAnsi="Myriad Pro Cond"/>
                <w:color w:val="000000"/>
                <w:sz w:val="16"/>
                <w:szCs w:val="16"/>
                <w:lang w:eastAsia="es-MX"/>
              </w:rPr>
            </w:pPr>
            <w:r w:rsidRPr="002628C7">
              <w:rPr>
                <w:rFonts w:ascii="Myriad Pro Cond" w:hAnsi="Myriad Pro Cond"/>
                <w:color w:val="000000"/>
                <w:sz w:val="16"/>
                <w:szCs w:val="16"/>
                <w:lang w:eastAsia="es-MX"/>
              </w:rPr>
              <w:t>TÓNER PARA IMPRESORA COLOR, LASERJET PRO CP1025NW CE311A Azul</w:t>
            </w:r>
          </w:p>
        </w:tc>
        <w:tc>
          <w:tcPr>
            <w:tcW w:w="1295" w:type="dxa"/>
            <w:tcBorders>
              <w:top w:val="nil"/>
              <w:left w:val="nil"/>
              <w:bottom w:val="single" w:sz="4" w:space="0" w:color="auto"/>
              <w:right w:val="double" w:sz="6" w:space="0" w:color="auto"/>
            </w:tcBorders>
            <w:shd w:val="clear" w:color="000000" w:fill="FFFFFF"/>
            <w:vAlign w:val="center"/>
            <w:hideMark/>
          </w:tcPr>
          <w:p w14:paraId="0E2A873A"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CE311A Azul</w:t>
            </w:r>
          </w:p>
        </w:tc>
        <w:tc>
          <w:tcPr>
            <w:tcW w:w="1118" w:type="dxa"/>
            <w:tcBorders>
              <w:top w:val="nil"/>
              <w:left w:val="nil"/>
              <w:bottom w:val="single" w:sz="4" w:space="0" w:color="auto"/>
              <w:right w:val="double" w:sz="6" w:space="0" w:color="auto"/>
            </w:tcBorders>
            <w:shd w:val="clear" w:color="000000" w:fill="FFFFFF"/>
            <w:vAlign w:val="center"/>
            <w:hideMark/>
          </w:tcPr>
          <w:p w14:paraId="109279E4"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HP</w:t>
            </w:r>
          </w:p>
        </w:tc>
        <w:tc>
          <w:tcPr>
            <w:tcW w:w="1168" w:type="dxa"/>
            <w:tcBorders>
              <w:top w:val="nil"/>
              <w:left w:val="nil"/>
              <w:bottom w:val="single" w:sz="4" w:space="0" w:color="auto"/>
              <w:right w:val="double" w:sz="6" w:space="0" w:color="auto"/>
            </w:tcBorders>
            <w:shd w:val="clear" w:color="000000" w:fill="FFFFFF"/>
            <w:vAlign w:val="center"/>
            <w:hideMark/>
          </w:tcPr>
          <w:p w14:paraId="5E5ACDAF"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PIEZA</w:t>
            </w:r>
          </w:p>
        </w:tc>
      </w:tr>
      <w:tr w:rsidR="009924C5" w:rsidRPr="002628C7" w14:paraId="4600EB92" w14:textId="77777777" w:rsidTr="00A1307B">
        <w:trPr>
          <w:trHeight w:val="413"/>
        </w:trPr>
        <w:tc>
          <w:tcPr>
            <w:tcW w:w="876" w:type="dxa"/>
            <w:tcBorders>
              <w:top w:val="nil"/>
              <w:left w:val="double" w:sz="6" w:space="0" w:color="auto"/>
              <w:bottom w:val="single" w:sz="4" w:space="0" w:color="auto"/>
              <w:right w:val="double" w:sz="6" w:space="0" w:color="auto"/>
            </w:tcBorders>
            <w:shd w:val="clear" w:color="000000" w:fill="FFFFFF"/>
            <w:vAlign w:val="center"/>
          </w:tcPr>
          <w:p w14:paraId="57B60551"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199</w:t>
            </w:r>
          </w:p>
        </w:tc>
        <w:tc>
          <w:tcPr>
            <w:tcW w:w="3933" w:type="dxa"/>
            <w:tcBorders>
              <w:top w:val="nil"/>
              <w:left w:val="nil"/>
              <w:bottom w:val="single" w:sz="4" w:space="0" w:color="auto"/>
              <w:right w:val="double" w:sz="6" w:space="0" w:color="auto"/>
            </w:tcBorders>
            <w:shd w:val="clear" w:color="000000" w:fill="FFFFFF"/>
            <w:vAlign w:val="center"/>
            <w:hideMark/>
          </w:tcPr>
          <w:p w14:paraId="7CF6CCEA" w14:textId="77777777" w:rsidR="009924C5" w:rsidRPr="002628C7" w:rsidRDefault="009924C5" w:rsidP="00A1307B">
            <w:pPr>
              <w:rPr>
                <w:rFonts w:ascii="Myriad Pro Cond" w:hAnsi="Myriad Pro Cond"/>
                <w:color w:val="000000"/>
                <w:sz w:val="16"/>
                <w:szCs w:val="16"/>
                <w:lang w:eastAsia="es-MX"/>
              </w:rPr>
            </w:pPr>
            <w:r w:rsidRPr="002628C7">
              <w:rPr>
                <w:rFonts w:ascii="Myriad Pro Cond" w:hAnsi="Myriad Pro Cond"/>
                <w:color w:val="000000"/>
                <w:sz w:val="16"/>
                <w:szCs w:val="16"/>
                <w:lang w:eastAsia="es-MX"/>
              </w:rPr>
              <w:t>TÓNER PARA IMPRESORA COLOR, LASERJET PRO CP1025NW CE312A Amarillo</w:t>
            </w:r>
          </w:p>
        </w:tc>
        <w:tc>
          <w:tcPr>
            <w:tcW w:w="1295" w:type="dxa"/>
            <w:tcBorders>
              <w:top w:val="nil"/>
              <w:left w:val="nil"/>
              <w:bottom w:val="single" w:sz="4" w:space="0" w:color="auto"/>
              <w:right w:val="double" w:sz="6" w:space="0" w:color="auto"/>
            </w:tcBorders>
            <w:shd w:val="clear" w:color="000000" w:fill="FFFFFF"/>
            <w:vAlign w:val="center"/>
            <w:hideMark/>
          </w:tcPr>
          <w:p w14:paraId="23201AB4"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CE312A Amarillo</w:t>
            </w:r>
          </w:p>
        </w:tc>
        <w:tc>
          <w:tcPr>
            <w:tcW w:w="1118" w:type="dxa"/>
            <w:tcBorders>
              <w:top w:val="nil"/>
              <w:left w:val="nil"/>
              <w:bottom w:val="single" w:sz="4" w:space="0" w:color="auto"/>
              <w:right w:val="double" w:sz="6" w:space="0" w:color="auto"/>
            </w:tcBorders>
            <w:shd w:val="clear" w:color="000000" w:fill="FFFFFF"/>
            <w:vAlign w:val="center"/>
            <w:hideMark/>
          </w:tcPr>
          <w:p w14:paraId="21AD423C"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HP</w:t>
            </w:r>
          </w:p>
        </w:tc>
        <w:tc>
          <w:tcPr>
            <w:tcW w:w="1168" w:type="dxa"/>
            <w:tcBorders>
              <w:top w:val="nil"/>
              <w:left w:val="nil"/>
              <w:bottom w:val="single" w:sz="4" w:space="0" w:color="auto"/>
              <w:right w:val="double" w:sz="6" w:space="0" w:color="auto"/>
            </w:tcBorders>
            <w:shd w:val="clear" w:color="000000" w:fill="FFFFFF"/>
            <w:vAlign w:val="center"/>
            <w:hideMark/>
          </w:tcPr>
          <w:p w14:paraId="0ED2BF48"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PIEZA</w:t>
            </w:r>
          </w:p>
        </w:tc>
      </w:tr>
      <w:tr w:rsidR="009924C5" w:rsidRPr="002628C7" w14:paraId="366C45B2" w14:textId="77777777" w:rsidTr="00A1307B">
        <w:trPr>
          <w:trHeight w:val="417"/>
        </w:trPr>
        <w:tc>
          <w:tcPr>
            <w:tcW w:w="876" w:type="dxa"/>
            <w:tcBorders>
              <w:top w:val="nil"/>
              <w:left w:val="double" w:sz="6" w:space="0" w:color="auto"/>
              <w:bottom w:val="single" w:sz="4" w:space="0" w:color="auto"/>
              <w:right w:val="double" w:sz="6" w:space="0" w:color="auto"/>
            </w:tcBorders>
            <w:shd w:val="clear" w:color="000000" w:fill="FFFFFF"/>
            <w:vAlign w:val="center"/>
          </w:tcPr>
          <w:p w14:paraId="2C5A25A5"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200</w:t>
            </w:r>
          </w:p>
        </w:tc>
        <w:tc>
          <w:tcPr>
            <w:tcW w:w="3933" w:type="dxa"/>
            <w:tcBorders>
              <w:top w:val="nil"/>
              <w:left w:val="nil"/>
              <w:bottom w:val="single" w:sz="4" w:space="0" w:color="auto"/>
              <w:right w:val="double" w:sz="6" w:space="0" w:color="auto"/>
            </w:tcBorders>
            <w:shd w:val="clear" w:color="000000" w:fill="FFFFFF"/>
            <w:vAlign w:val="center"/>
            <w:hideMark/>
          </w:tcPr>
          <w:p w14:paraId="1962EA1C" w14:textId="77777777" w:rsidR="009924C5" w:rsidRPr="002628C7" w:rsidRDefault="009924C5" w:rsidP="00A1307B">
            <w:pPr>
              <w:rPr>
                <w:rFonts w:ascii="Myriad Pro Cond" w:hAnsi="Myriad Pro Cond"/>
                <w:color w:val="000000"/>
                <w:sz w:val="16"/>
                <w:szCs w:val="16"/>
                <w:lang w:eastAsia="es-MX"/>
              </w:rPr>
            </w:pPr>
            <w:r w:rsidRPr="002628C7">
              <w:rPr>
                <w:rFonts w:ascii="Myriad Pro Cond" w:hAnsi="Myriad Pro Cond"/>
                <w:color w:val="000000"/>
                <w:sz w:val="16"/>
                <w:szCs w:val="16"/>
                <w:lang w:eastAsia="es-MX"/>
              </w:rPr>
              <w:t>TÓNER PARA IMPRESORA COLOR, LASERJET PRO CP1025NW CE313A Magenta</w:t>
            </w:r>
          </w:p>
        </w:tc>
        <w:tc>
          <w:tcPr>
            <w:tcW w:w="1295" w:type="dxa"/>
            <w:tcBorders>
              <w:top w:val="nil"/>
              <w:left w:val="nil"/>
              <w:bottom w:val="single" w:sz="4" w:space="0" w:color="auto"/>
              <w:right w:val="double" w:sz="6" w:space="0" w:color="auto"/>
            </w:tcBorders>
            <w:shd w:val="clear" w:color="000000" w:fill="FFFFFF"/>
            <w:vAlign w:val="center"/>
            <w:hideMark/>
          </w:tcPr>
          <w:p w14:paraId="02BBEC5F"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CE313A Magenta</w:t>
            </w:r>
          </w:p>
        </w:tc>
        <w:tc>
          <w:tcPr>
            <w:tcW w:w="1118" w:type="dxa"/>
            <w:tcBorders>
              <w:top w:val="nil"/>
              <w:left w:val="nil"/>
              <w:bottom w:val="single" w:sz="4" w:space="0" w:color="auto"/>
              <w:right w:val="double" w:sz="6" w:space="0" w:color="auto"/>
            </w:tcBorders>
            <w:shd w:val="clear" w:color="000000" w:fill="FFFFFF"/>
            <w:vAlign w:val="center"/>
            <w:hideMark/>
          </w:tcPr>
          <w:p w14:paraId="7E67B4D3"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HP</w:t>
            </w:r>
          </w:p>
        </w:tc>
        <w:tc>
          <w:tcPr>
            <w:tcW w:w="1168" w:type="dxa"/>
            <w:tcBorders>
              <w:top w:val="nil"/>
              <w:left w:val="nil"/>
              <w:bottom w:val="single" w:sz="4" w:space="0" w:color="auto"/>
              <w:right w:val="double" w:sz="6" w:space="0" w:color="auto"/>
            </w:tcBorders>
            <w:shd w:val="clear" w:color="000000" w:fill="FFFFFF"/>
            <w:vAlign w:val="center"/>
            <w:hideMark/>
          </w:tcPr>
          <w:p w14:paraId="6B910B52"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PIEZA</w:t>
            </w:r>
          </w:p>
        </w:tc>
      </w:tr>
      <w:tr w:rsidR="009924C5" w:rsidRPr="002628C7" w14:paraId="6161AF67" w14:textId="77777777" w:rsidTr="00A1307B">
        <w:trPr>
          <w:trHeight w:val="288"/>
        </w:trPr>
        <w:tc>
          <w:tcPr>
            <w:tcW w:w="876" w:type="dxa"/>
            <w:tcBorders>
              <w:top w:val="nil"/>
              <w:left w:val="double" w:sz="6" w:space="0" w:color="auto"/>
              <w:bottom w:val="single" w:sz="4" w:space="0" w:color="auto"/>
              <w:right w:val="double" w:sz="6" w:space="0" w:color="auto"/>
            </w:tcBorders>
            <w:shd w:val="clear" w:color="000000" w:fill="FFFFFF"/>
            <w:vAlign w:val="center"/>
          </w:tcPr>
          <w:p w14:paraId="72BA8FB5"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201</w:t>
            </w:r>
          </w:p>
        </w:tc>
        <w:tc>
          <w:tcPr>
            <w:tcW w:w="3933" w:type="dxa"/>
            <w:tcBorders>
              <w:top w:val="nil"/>
              <w:left w:val="nil"/>
              <w:bottom w:val="single" w:sz="4" w:space="0" w:color="auto"/>
              <w:right w:val="double" w:sz="6" w:space="0" w:color="auto"/>
            </w:tcBorders>
            <w:shd w:val="clear" w:color="000000" w:fill="FFFFFF"/>
            <w:vAlign w:val="center"/>
            <w:hideMark/>
          </w:tcPr>
          <w:p w14:paraId="7A280EFB" w14:textId="77777777" w:rsidR="009924C5" w:rsidRPr="002628C7" w:rsidRDefault="009924C5" w:rsidP="00A1307B">
            <w:pPr>
              <w:rPr>
                <w:rFonts w:ascii="Myriad Pro Cond" w:hAnsi="Myriad Pro Cond"/>
                <w:color w:val="000000"/>
                <w:sz w:val="16"/>
                <w:szCs w:val="16"/>
                <w:lang w:eastAsia="es-MX"/>
              </w:rPr>
            </w:pPr>
            <w:r w:rsidRPr="002628C7">
              <w:rPr>
                <w:rFonts w:ascii="Myriad Pro Cond" w:hAnsi="Myriad Pro Cond"/>
                <w:color w:val="000000"/>
                <w:sz w:val="16"/>
                <w:szCs w:val="16"/>
                <w:lang w:eastAsia="es-MX"/>
              </w:rPr>
              <w:t>CABEZAL PARA Z6100 C9460A</w:t>
            </w:r>
          </w:p>
        </w:tc>
        <w:tc>
          <w:tcPr>
            <w:tcW w:w="1295" w:type="dxa"/>
            <w:tcBorders>
              <w:top w:val="nil"/>
              <w:left w:val="nil"/>
              <w:bottom w:val="single" w:sz="4" w:space="0" w:color="auto"/>
              <w:right w:val="double" w:sz="6" w:space="0" w:color="auto"/>
            </w:tcBorders>
            <w:shd w:val="clear" w:color="000000" w:fill="FFFFFF"/>
            <w:vAlign w:val="center"/>
            <w:hideMark/>
          </w:tcPr>
          <w:p w14:paraId="6DD3B9AD"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C9460A</w:t>
            </w:r>
          </w:p>
        </w:tc>
        <w:tc>
          <w:tcPr>
            <w:tcW w:w="1118" w:type="dxa"/>
            <w:tcBorders>
              <w:top w:val="nil"/>
              <w:left w:val="nil"/>
              <w:bottom w:val="single" w:sz="4" w:space="0" w:color="auto"/>
              <w:right w:val="double" w:sz="6" w:space="0" w:color="auto"/>
            </w:tcBorders>
            <w:shd w:val="clear" w:color="000000" w:fill="FFFFFF"/>
            <w:vAlign w:val="center"/>
            <w:hideMark/>
          </w:tcPr>
          <w:p w14:paraId="6E8723D9"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HP</w:t>
            </w:r>
          </w:p>
        </w:tc>
        <w:tc>
          <w:tcPr>
            <w:tcW w:w="1168" w:type="dxa"/>
            <w:tcBorders>
              <w:top w:val="nil"/>
              <w:left w:val="nil"/>
              <w:bottom w:val="single" w:sz="4" w:space="0" w:color="auto"/>
              <w:right w:val="double" w:sz="6" w:space="0" w:color="auto"/>
            </w:tcBorders>
            <w:shd w:val="clear" w:color="000000" w:fill="FFFFFF"/>
            <w:vAlign w:val="center"/>
            <w:hideMark/>
          </w:tcPr>
          <w:p w14:paraId="51771B5D"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PIEZA</w:t>
            </w:r>
          </w:p>
        </w:tc>
      </w:tr>
      <w:tr w:rsidR="009924C5" w:rsidRPr="002628C7" w14:paraId="716D6F07" w14:textId="77777777" w:rsidTr="00A1307B">
        <w:trPr>
          <w:trHeight w:val="288"/>
        </w:trPr>
        <w:tc>
          <w:tcPr>
            <w:tcW w:w="876" w:type="dxa"/>
            <w:tcBorders>
              <w:top w:val="nil"/>
              <w:left w:val="double" w:sz="6" w:space="0" w:color="auto"/>
              <w:bottom w:val="single" w:sz="4" w:space="0" w:color="auto"/>
              <w:right w:val="double" w:sz="6" w:space="0" w:color="auto"/>
            </w:tcBorders>
            <w:shd w:val="clear" w:color="000000" w:fill="FFFFFF"/>
            <w:vAlign w:val="center"/>
          </w:tcPr>
          <w:p w14:paraId="7B92DC7A"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202</w:t>
            </w:r>
          </w:p>
        </w:tc>
        <w:tc>
          <w:tcPr>
            <w:tcW w:w="3933" w:type="dxa"/>
            <w:tcBorders>
              <w:top w:val="nil"/>
              <w:left w:val="nil"/>
              <w:bottom w:val="single" w:sz="4" w:space="0" w:color="auto"/>
              <w:right w:val="double" w:sz="6" w:space="0" w:color="auto"/>
            </w:tcBorders>
            <w:shd w:val="clear" w:color="000000" w:fill="FFFFFF"/>
            <w:vAlign w:val="center"/>
            <w:hideMark/>
          </w:tcPr>
          <w:p w14:paraId="4C214143" w14:textId="77777777" w:rsidR="009924C5" w:rsidRPr="002628C7" w:rsidRDefault="009924C5" w:rsidP="00A1307B">
            <w:pPr>
              <w:rPr>
                <w:rFonts w:ascii="Myriad Pro Cond" w:hAnsi="Myriad Pro Cond"/>
                <w:color w:val="000000"/>
                <w:sz w:val="16"/>
                <w:szCs w:val="16"/>
                <w:lang w:eastAsia="es-MX"/>
              </w:rPr>
            </w:pPr>
            <w:r w:rsidRPr="002628C7">
              <w:rPr>
                <w:rFonts w:ascii="Myriad Pro Cond" w:hAnsi="Myriad Pro Cond"/>
                <w:color w:val="000000"/>
                <w:sz w:val="16"/>
                <w:szCs w:val="16"/>
                <w:lang w:eastAsia="es-MX"/>
              </w:rPr>
              <w:t>CABEZAL PARA Z6100 C9461A</w:t>
            </w:r>
          </w:p>
        </w:tc>
        <w:tc>
          <w:tcPr>
            <w:tcW w:w="1295" w:type="dxa"/>
            <w:tcBorders>
              <w:top w:val="nil"/>
              <w:left w:val="nil"/>
              <w:bottom w:val="single" w:sz="4" w:space="0" w:color="auto"/>
              <w:right w:val="double" w:sz="6" w:space="0" w:color="auto"/>
            </w:tcBorders>
            <w:shd w:val="clear" w:color="000000" w:fill="FFFFFF"/>
            <w:vAlign w:val="center"/>
            <w:hideMark/>
          </w:tcPr>
          <w:p w14:paraId="32D17471"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C9461A</w:t>
            </w:r>
          </w:p>
        </w:tc>
        <w:tc>
          <w:tcPr>
            <w:tcW w:w="1118" w:type="dxa"/>
            <w:tcBorders>
              <w:top w:val="nil"/>
              <w:left w:val="nil"/>
              <w:bottom w:val="single" w:sz="4" w:space="0" w:color="auto"/>
              <w:right w:val="double" w:sz="6" w:space="0" w:color="auto"/>
            </w:tcBorders>
            <w:shd w:val="clear" w:color="000000" w:fill="FFFFFF"/>
            <w:vAlign w:val="center"/>
            <w:hideMark/>
          </w:tcPr>
          <w:p w14:paraId="286CE95F"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HP</w:t>
            </w:r>
          </w:p>
        </w:tc>
        <w:tc>
          <w:tcPr>
            <w:tcW w:w="1168" w:type="dxa"/>
            <w:tcBorders>
              <w:top w:val="nil"/>
              <w:left w:val="nil"/>
              <w:bottom w:val="single" w:sz="4" w:space="0" w:color="auto"/>
              <w:right w:val="double" w:sz="6" w:space="0" w:color="auto"/>
            </w:tcBorders>
            <w:shd w:val="clear" w:color="000000" w:fill="FFFFFF"/>
            <w:vAlign w:val="center"/>
            <w:hideMark/>
          </w:tcPr>
          <w:p w14:paraId="75419E93"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PIEZA</w:t>
            </w:r>
          </w:p>
        </w:tc>
      </w:tr>
      <w:tr w:rsidR="009924C5" w:rsidRPr="002628C7" w14:paraId="580F4C7F" w14:textId="77777777" w:rsidTr="00A1307B">
        <w:trPr>
          <w:trHeight w:val="288"/>
        </w:trPr>
        <w:tc>
          <w:tcPr>
            <w:tcW w:w="876" w:type="dxa"/>
            <w:tcBorders>
              <w:top w:val="nil"/>
              <w:left w:val="double" w:sz="6" w:space="0" w:color="auto"/>
              <w:bottom w:val="single" w:sz="4" w:space="0" w:color="auto"/>
              <w:right w:val="double" w:sz="6" w:space="0" w:color="auto"/>
            </w:tcBorders>
            <w:shd w:val="clear" w:color="000000" w:fill="FFFFFF"/>
            <w:vAlign w:val="center"/>
          </w:tcPr>
          <w:p w14:paraId="0E4942AD"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203</w:t>
            </w:r>
          </w:p>
        </w:tc>
        <w:tc>
          <w:tcPr>
            <w:tcW w:w="3933" w:type="dxa"/>
            <w:tcBorders>
              <w:top w:val="nil"/>
              <w:left w:val="nil"/>
              <w:bottom w:val="single" w:sz="4" w:space="0" w:color="auto"/>
              <w:right w:val="double" w:sz="6" w:space="0" w:color="auto"/>
            </w:tcBorders>
            <w:shd w:val="clear" w:color="000000" w:fill="FFFFFF"/>
            <w:vAlign w:val="center"/>
            <w:hideMark/>
          </w:tcPr>
          <w:p w14:paraId="2B8FA650" w14:textId="77777777" w:rsidR="009924C5" w:rsidRPr="002628C7" w:rsidRDefault="009924C5" w:rsidP="00A1307B">
            <w:pPr>
              <w:rPr>
                <w:rFonts w:ascii="Myriad Pro Cond" w:hAnsi="Myriad Pro Cond"/>
                <w:color w:val="000000"/>
                <w:sz w:val="16"/>
                <w:szCs w:val="16"/>
                <w:lang w:eastAsia="es-MX"/>
              </w:rPr>
            </w:pPr>
            <w:r w:rsidRPr="002628C7">
              <w:rPr>
                <w:rFonts w:ascii="Myriad Pro Cond" w:hAnsi="Myriad Pro Cond"/>
                <w:color w:val="000000"/>
                <w:sz w:val="16"/>
                <w:szCs w:val="16"/>
                <w:lang w:eastAsia="es-MX"/>
              </w:rPr>
              <w:t>CABEZAL PARA Z6100 C9462A</w:t>
            </w:r>
          </w:p>
        </w:tc>
        <w:tc>
          <w:tcPr>
            <w:tcW w:w="1295" w:type="dxa"/>
            <w:tcBorders>
              <w:top w:val="nil"/>
              <w:left w:val="nil"/>
              <w:bottom w:val="single" w:sz="4" w:space="0" w:color="auto"/>
              <w:right w:val="double" w:sz="6" w:space="0" w:color="auto"/>
            </w:tcBorders>
            <w:shd w:val="clear" w:color="000000" w:fill="FFFFFF"/>
            <w:vAlign w:val="center"/>
            <w:hideMark/>
          </w:tcPr>
          <w:p w14:paraId="40EC1F22"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C9462A</w:t>
            </w:r>
          </w:p>
        </w:tc>
        <w:tc>
          <w:tcPr>
            <w:tcW w:w="1118" w:type="dxa"/>
            <w:tcBorders>
              <w:top w:val="nil"/>
              <w:left w:val="nil"/>
              <w:bottom w:val="single" w:sz="4" w:space="0" w:color="auto"/>
              <w:right w:val="double" w:sz="6" w:space="0" w:color="auto"/>
            </w:tcBorders>
            <w:shd w:val="clear" w:color="000000" w:fill="FFFFFF"/>
            <w:vAlign w:val="center"/>
            <w:hideMark/>
          </w:tcPr>
          <w:p w14:paraId="3D732D8C"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HP</w:t>
            </w:r>
          </w:p>
        </w:tc>
        <w:tc>
          <w:tcPr>
            <w:tcW w:w="1168" w:type="dxa"/>
            <w:tcBorders>
              <w:top w:val="nil"/>
              <w:left w:val="nil"/>
              <w:bottom w:val="single" w:sz="4" w:space="0" w:color="auto"/>
              <w:right w:val="double" w:sz="6" w:space="0" w:color="auto"/>
            </w:tcBorders>
            <w:shd w:val="clear" w:color="000000" w:fill="FFFFFF"/>
            <w:vAlign w:val="center"/>
            <w:hideMark/>
          </w:tcPr>
          <w:p w14:paraId="06A737AB"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PIEZA</w:t>
            </w:r>
          </w:p>
        </w:tc>
      </w:tr>
      <w:tr w:rsidR="009924C5" w:rsidRPr="002628C7" w14:paraId="00660104" w14:textId="77777777" w:rsidTr="00A1307B">
        <w:trPr>
          <w:trHeight w:val="288"/>
        </w:trPr>
        <w:tc>
          <w:tcPr>
            <w:tcW w:w="876" w:type="dxa"/>
            <w:tcBorders>
              <w:top w:val="nil"/>
              <w:left w:val="double" w:sz="6" w:space="0" w:color="auto"/>
              <w:bottom w:val="single" w:sz="4" w:space="0" w:color="auto"/>
              <w:right w:val="double" w:sz="6" w:space="0" w:color="auto"/>
            </w:tcBorders>
            <w:shd w:val="clear" w:color="000000" w:fill="FFFFFF"/>
            <w:vAlign w:val="center"/>
          </w:tcPr>
          <w:p w14:paraId="5DF698E0"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204</w:t>
            </w:r>
          </w:p>
        </w:tc>
        <w:tc>
          <w:tcPr>
            <w:tcW w:w="3933" w:type="dxa"/>
            <w:tcBorders>
              <w:top w:val="nil"/>
              <w:left w:val="nil"/>
              <w:bottom w:val="single" w:sz="4" w:space="0" w:color="auto"/>
              <w:right w:val="double" w:sz="6" w:space="0" w:color="auto"/>
            </w:tcBorders>
            <w:shd w:val="clear" w:color="000000" w:fill="FFFFFF"/>
            <w:vAlign w:val="center"/>
            <w:hideMark/>
          </w:tcPr>
          <w:p w14:paraId="5853A310" w14:textId="77777777" w:rsidR="009924C5" w:rsidRPr="002628C7" w:rsidRDefault="009924C5" w:rsidP="00A1307B">
            <w:pPr>
              <w:rPr>
                <w:rFonts w:ascii="Myriad Pro Cond" w:hAnsi="Myriad Pro Cond"/>
                <w:color w:val="000000"/>
                <w:sz w:val="16"/>
                <w:szCs w:val="16"/>
                <w:lang w:eastAsia="es-MX"/>
              </w:rPr>
            </w:pPr>
            <w:r w:rsidRPr="002628C7">
              <w:rPr>
                <w:rFonts w:ascii="Myriad Pro Cond" w:hAnsi="Myriad Pro Cond"/>
                <w:color w:val="000000"/>
                <w:sz w:val="16"/>
                <w:szCs w:val="16"/>
                <w:lang w:eastAsia="es-MX"/>
              </w:rPr>
              <w:t>CABEZAL PARA Z6100 C9463A</w:t>
            </w:r>
          </w:p>
        </w:tc>
        <w:tc>
          <w:tcPr>
            <w:tcW w:w="1295" w:type="dxa"/>
            <w:tcBorders>
              <w:top w:val="nil"/>
              <w:left w:val="nil"/>
              <w:bottom w:val="single" w:sz="4" w:space="0" w:color="auto"/>
              <w:right w:val="double" w:sz="6" w:space="0" w:color="auto"/>
            </w:tcBorders>
            <w:shd w:val="clear" w:color="000000" w:fill="FFFFFF"/>
            <w:vAlign w:val="center"/>
            <w:hideMark/>
          </w:tcPr>
          <w:p w14:paraId="1BA386EA"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C9463A</w:t>
            </w:r>
          </w:p>
        </w:tc>
        <w:tc>
          <w:tcPr>
            <w:tcW w:w="1118" w:type="dxa"/>
            <w:tcBorders>
              <w:top w:val="nil"/>
              <w:left w:val="nil"/>
              <w:bottom w:val="single" w:sz="4" w:space="0" w:color="auto"/>
              <w:right w:val="double" w:sz="6" w:space="0" w:color="auto"/>
            </w:tcBorders>
            <w:shd w:val="clear" w:color="000000" w:fill="FFFFFF"/>
            <w:vAlign w:val="center"/>
            <w:hideMark/>
          </w:tcPr>
          <w:p w14:paraId="6B7B7A46"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HP</w:t>
            </w:r>
          </w:p>
        </w:tc>
        <w:tc>
          <w:tcPr>
            <w:tcW w:w="1168" w:type="dxa"/>
            <w:tcBorders>
              <w:top w:val="nil"/>
              <w:left w:val="nil"/>
              <w:bottom w:val="single" w:sz="4" w:space="0" w:color="auto"/>
              <w:right w:val="double" w:sz="6" w:space="0" w:color="auto"/>
            </w:tcBorders>
            <w:shd w:val="clear" w:color="000000" w:fill="FFFFFF"/>
            <w:vAlign w:val="center"/>
            <w:hideMark/>
          </w:tcPr>
          <w:p w14:paraId="7B0EC344"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PIEZA</w:t>
            </w:r>
          </w:p>
        </w:tc>
      </w:tr>
      <w:tr w:rsidR="009924C5" w:rsidRPr="002628C7" w14:paraId="1DEBA988" w14:textId="77777777" w:rsidTr="00A1307B">
        <w:trPr>
          <w:trHeight w:val="288"/>
        </w:trPr>
        <w:tc>
          <w:tcPr>
            <w:tcW w:w="876" w:type="dxa"/>
            <w:tcBorders>
              <w:top w:val="nil"/>
              <w:left w:val="double" w:sz="6" w:space="0" w:color="auto"/>
              <w:bottom w:val="single" w:sz="4" w:space="0" w:color="auto"/>
              <w:right w:val="double" w:sz="6" w:space="0" w:color="auto"/>
            </w:tcBorders>
            <w:shd w:val="clear" w:color="000000" w:fill="FFFFFF"/>
            <w:vAlign w:val="center"/>
          </w:tcPr>
          <w:p w14:paraId="6441ACED"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205</w:t>
            </w:r>
          </w:p>
        </w:tc>
        <w:tc>
          <w:tcPr>
            <w:tcW w:w="3933" w:type="dxa"/>
            <w:tcBorders>
              <w:top w:val="nil"/>
              <w:left w:val="nil"/>
              <w:bottom w:val="single" w:sz="4" w:space="0" w:color="auto"/>
              <w:right w:val="double" w:sz="6" w:space="0" w:color="auto"/>
            </w:tcBorders>
            <w:shd w:val="clear" w:color="000000" w:fill="FFFFFF"/>
            <w:vAlign w:val="center"/>
            <w:hideMark/>
          </w:tcPr>
          <w:p w14:paraId="4693DBF6" w14:textId="77777777" w:rsidR="009924C5" w:rsidRPr="002628C7" w:rsidRDefault="009924C5" w:rsidP="00A1307B">
            <w:pPr>
              <w:rPr>
                <w:rFonts w:ascii="Myriad Pro Cond" w:hAnsi="Myriad Pro Cond"/>
                <w:color w:val="000000"/>
                <w:sz w:val="16"/>
                <w:szCs w:val="16"/>
                <w:lang w:eastAsia="es-MX"/>
              </w:rPr>
            </w:pPr>
            <w:r w:rsidRPr="002628C7">
              <w:rPr>
                <w:rFonts w:ascii="Myriad Pro Cond" w:hAnsi="Myriad Pro Cond"/>
                <w:color w:val="000000"/>
                <w:sz w:val="16"/>
                <w:szCs w:val="16"/>
                <w:lang w:eastAsia="es-MX"/>
              </w:rPr>
              <w:t>CARTUCHO DE MANTENIMIENTO PARA Z6100 C9518A</w:t>
            </w:r>
          </w:p>
        </w:tc>
        <w:tc>
          <w:tcPr>
            <w:tcW w:w="1295" w:type="dxa"/>
            <w:tcBorders>
              <w:top w:val="nil"/>
              <w:left w:val="nil"/>
              <w:bottom w:val="single" w:sz="4" w:space="0" w:color="auto"/>
              <w:right w:val="double" w:sz="6" w:space="0" w:color="auto"/>
            </w:tcBorders>
            <w:shd w:val="clear" w:color="000000" w:fill="FFFFFF"/>
            <w:vAlign w:val="center"/>
            <w:hideMark/>
          </w:tcPr>
          <w:p w14:paraId="316A48C1"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C9518A</w:t>
            </w:r>
          </w:p>
        </w:tc>
        <w:tc>
          <w:tcPr>
            <w:tcW w:w="1118" w:type="dxa"/>
            <w:tcBorders>
              <w:top w:val="nil"/>
              <w:left w:val="nil"/>
              <w:bottom w:val="single" w:sz="4" w:space="0" w:color="auto"/>
              <w:right w:val="double" w:sz="6" w:space="0" w:color="auto"/>
            </w:tcBorders>
            <w:shd w:val="clear" w:color="000000" w:fill="FFFFFF"/>
            <w:vAlign w:val="center"/>
            <w:hideMark/>
          </w:tcPr>
          <w:p w14:paraId="5575EC87"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HP</w:t>
            </w:r>
          </w:p>
        </w:tc>
        <w:tc>
          <w:tcPr>
            <w:tcW w:w="1168" w:type="dxa"/>
            <w:tcBorders>
              <w:top w:val="nil"/>
              <w:left w:val="nil"/>
              <w:bottom w:val="single" w:sz="4" w:space="0" w:color="auto"/>
              <w:right w:val="double" w:sz="6" w:space="0" w:color="auto"/>
            </w:tcBorders>
            <w:shd w:val="clear" w:color="000000" w:fill="FFFFFF"/>
            <w:vAlign w:val="center"/>
            <w:hideMark/>
          </w:tcPr>
          <w:p w14:paraId="27FFDDC5"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PIEZA</w:t>
            </w:r>
          </w:p>
        </w:tc>
      </w:tr>
      <w:tr w:rsidR="009924C5" w:rsidRPr="002628C7" w14:paraId="1330A69D" w14:textId="77777777" w:rsidTr="00A1307B">
        <w:trPr>
          <w:trHeight w:val="288"/>
        </w:trPr>
        <w:tc>
          <w:tcPr>
            <w:tcW w:w="876" w:type="dxa"/>
            <w:tcBorders>
              <w:top w:val="nil"/>
              <w:left w:val="double" w:sz="6" w:space="0" w:color="auto"/>
              <w:bottom w:val="single" w:sz="4" w:space="0" w:color="auto"/>
              <w:right w:val="double" w:sz="6" w:space="0" w:color="auto"/>
            </w:tcBorders>
            <w:shd w:val="clear" w:color="000000" w:fill="FFFFFF"/>
            <w:vAlign w:val="center"/>
          </w:tcPr>
          <w:p w14:paraId="74D38D83"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206</w:t>
            </w:r>
          </w:p>
        </w:tc>
        <w:tc>
          <w:tcPr>
            <w:tcW w:w="3933" w:type="dxa"/>
            <w:tcBorders>
              <w:top w:val="nil"/>
              <w:left w:val="nil"/>
              <w:bottom w:val="single" w:sz="4" w:space="0" w:color="auto"/>
              <w:right w:val="double" w:sz="6" w:space="0" w:color="auto"/>
            </w:tcBorders>
            <w:shd w:val="clear" w:color="000000" w:fill="FFFFFF"/>
            <w:vAlign w:val="center"/>
            <w:hideMark/>
          </w:tcPr>
          <w:p w14:paraId="72E8C2E3" w14:textId="77777777" w:rsidR="009924C5" w:rsidRPr="002628C7" w:rsidRDefault="009924C5" w:rsidP="00A1307B">
            <w:pPr>
              <w:rPr>
                <w:rFonts w:ascii="Myriad Pro Cond" w:hAnsi="Myriad Pro Cond"/>
                <w:color w:val="000000"/>
                <w:sz w:val="16"/>
                <w:szCs w:val="16"/>
                <w:lang w:eastAsia="es-MX"/>
              </w:rPr>
            </w:pPr>
            <w:r w:rsidRPr="002628C7">
              <w:rPr>
                <w:rFonts w:ascii="Myriad Pro Cond" w:hAnsi="Myriad Pro Cond"/>
                <w:color w:val="000000"/>
                <w:sz w:val="16"/>
                <w:szCs w:val="16"/>
                <w:lang w:eastAsia="es-MX"/>
              </w:rPr>
              <w:t>TÓNER PARA IMPRESORA LÁSER JET PRO 400 MFP M630 CF281X</w:t>
            </w:r>
          </w:p>
        </w:tc>
        <w:tc>
          <w:tcPr>
            <w:tcW w:w="1295" w:type="dxa"/>
            <w:tcBorders>
              <w:top w:val="nil"/>
              <w:left w:val="nil"/>
              <w:bottom w:val="single" w:sz="4" w:space="0" w:color="auto"/>
              <w:right w:val="double" w:sz="6" w:space="0" w:color="auto"/>
            </w:tcBorders>
            <w:shd w:val="clear" w:color="000000" w:fill="FFFFFF"/>
            <w:vAlign w:val="center"/>
            <w:hideMark/>
          </w:tcPr>
          <w:p w14:paraId="668978AC"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CF281X</w:t>
            </w:r>
          </w:p>
        </w:tc>
        <w:tc>
          <w:tcPr>
            <w:tcW w:w="1118" w:type="dxa"/>
            <w:tcBorders>
              <w:top w:val="nil"/>
              <w:left w:val="nil"/>
              <w:bottom w:val="single" w:sz="4" w:space="0" w:color="auto"/>
              <w:right w:val="double" w:sz="6" w:space="0" w:color="auto"/>
            </w:tcBorders>
            <w:shd w:val="clear" w:color="000000" w:fill="FFFFFF"/>
            <w:vAlign w:val="center"/>
            <w:hideMark/>
          </w:tcPr>
          <w:p w14:paraId="42E74237"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HP</w:t>
            </w:r>
          </w:p>
        </w:tc>
        <w:tc>
          <w:tcPr>
            <w:tcW w:w="1168" w:type="dxa"/>
            <w:tcBorders>
              <w:top w:val="nil"/>
              <w:left w:val="nil"/>
              <w:bottom w:val="single" w:sz="4" w:space="0" w:color="auto"/>
              <w:right w:val="double" w:sz="6" w:space="0" w:color="auto"/>
            </w:tcBorders>
            <w:shd w:val="clear" w:color="000000" w:fill="FFFFFF"/>
            <w:vAlign w:val="center"/>
            <w:hideMark/>
          </w:tcPr>
          <w:p w14:paraId="3CE408C1"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PIEZA</w:t>
            </w:r>
          </w:p>
        </w:tc>
      </w:tr>
      <w:tr w:rsidR="009924C5" w:rsidRPr="002628C7" w14:paraId="4ABCB5F0" w14:textId="77777777" w:rsidTr="00A1307B">
        <w:trPr>
          <w:trHeight w:val="288"/>
        </w:trPr>
        <w:tc>
          <w:tcPr>
            <w:tcW w:w="876" w:type="dxa"/>
            <w:tcBorders>
              <w:top w:val="nil"/>
              <w:left w:val="double" w:sz="6" w:space="0" w:color="auto"/>
              <w:bottom w:val="single" w:sz="4" w:space="0" w:color="auto"/>
              <w:right w:val="double" w:sz="6" w:space="0" w:color="auto"/>
            </w:tcBorders>
            <w:shd w:val="clear" w:color="000000" w:fill="FFFFFF"/>
            <w:vAlign w:val="center"/>
          </w:tcPr>
          <w:p w14:paraId="4C7487FC"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207</w:t>
            </w:r>
          </w:p>
        </w:tc>
        <w:tc>
          <w:tcPr>
            <w:tcW w:w="3933" w:type="dxa"/>
            <w:tcBorders>
              <w:top w:val="nil"/>
              <w:left w:val="nil"/>
              <w:bottom w:val="single" w:sz="4" w:space="0" w:color="auto"/>
              <w:right w:val="double" w:sz="6" w:space="0" w:color="auto"/>
            </w:tcBorders>
            <w:shd w:val="clear" w:color="000000" w:fill="FFFFFF"/>
            <w:vAlign w:val="center"/>
            <w:hideMark/>
          </w:tcPr>
          <w:p w14:paraId="2D91BC2B" w14:textId="77777777" w:rsidR="009924C5" w:rsidRPr="002628C7" w:rsidRDefault="009924C5" w:rsidP="00A1307B">
            <w:pPr>
              <w:rPr>
                <w:rFonts w:ascii="Myriad Pro Cond" w:hAnsi="Myriad Pro Cond"/>
                <w:color w:val="000000"/>
                <w:sz w:val="16"/>
                <w:szCs w:val="16"/>
                <w:lang w:eastAsia="es-MX"/>
              </w:rPr>
            </w:pPr>
            <w:r w:rsidRPr="002628C7">
              <w:rPr>
                <w:rFonts w:ascii="Myriad Pro Cond" w:hAnsi="Myriad Pro Cond"/>
                <w:color w:val="000000"/>
                <w:sz w:val="16"/>
                <w:szCs w:val="16"/>
                <w:lang w:eastAsia="es-MX"/>
              </w:rPr>
              <w:t>FUSOR PARA IMPRESORA LASER JET 500 COLOR M551</w:t>
            </w:r>
          </w:p>
        </w:tc>
        <w:tc>
          <w:tcPr>
            <w:tcW w:w="1295" w:type="dxa"/>
            <w:tcBorders>
              <w:top w:val="nil"/>
              <w:left w:val="nil"/>
              <w:bottom w:val="single" w:sz="4" w:space="0" w:color="auto"/>
              <w:right w:val="double" w:sz="6" w:space="0" w:color="auto"/>
            </w:tcBorders>
            <w:shd w:val="clear" w:color="000000" w:fill="FFFFFF"/>
            <w:vAlign w:val="center"/>
            <w:hideMark/>
          </w:tcPr>
          <w:p w14:paraId="4AEC8D7F"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CE484A</w:t>
            </w:r>
          </w:p>
        </w:tc>
        <w:tc>
          <w:tcPr>
            <w:tcW w:w="1118" w:type="dxa"/>
            <w:tcBorders>
              <w:top w:val="nil"/>
              <w:left w:val="nil"/>
              <w:bottom w:val="single" w:sz="4" w:space="0" w:color="auto"/>
              <w:right w:val="double" w:sz="6" w:space="0" w:color="auto"/>
            </w:tcBorders>
            <w:shd w:val="clear" w:color="000000" w:fill="FFFFFF"/>
            <w:vAlign w:val="center"/>
            <w:hideMark/>
          </w:tcPr>
          <w:p w14:paraId="6FFD0CBD"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HP</w:t>
            </w:r>
          </w:p>
        </w:tc>
        <w:tc>
          <w:tcPr>
            <w:tcW w:w="1168" w:type="dxa"/>
            <w:tcBorders>
              <w:top w:val="nil"/>
              <w:left w:val="nil"/>
              <w:bottom w:val="single" w:sz="4" w:space="0" w:color="auto"/>
              <w:right w:val="double" w:sz="6" w:space="0" w:color="auto"/>
            </w:tcBorders>
            <w:shd w:val="clear" w:color="000000" w:fill="FFFFFF"/>
            <w:vAlign w:val="center"/>
            <w:hideMark/>
          </w:tcPr>
          <w:p w14:paraId="59DE9310"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PIEZA</w:t>
            </w:r>
          </w:p>
        </w:tc>
      </w:tr>
      <w:tr w:rsidR="009924C5" w:rsidRPr="002628C7" w14:paraId="7CF5FDEE" w14:textId="77777777" w:rsidTr="00A1307B">
        <w:trPr>
          <w:trHeight w:val="356"/>
        </w:trPr>
        <w:tc>
          <w:tcPr>
            <w:tcW w:w="876" w:type="dxa"/>
            <w:tcBorders>
              <w:top w:val="single" w:sz="4" w:space="0" w:color="auto"/>
              <w:left w:val="double" w:sz="4" w:space="0" w:color="auto"/>
              <w:bottom w:val="single" w:sz="4" w:space="0" w:color="auto"/>
              <w:right w:val="double" w:sz="4" w:space="0" w:color="auto"/>
            </w:tcBorders>
            <w:shd w:val="clear" w:color="auto" w:fill="auto"/>
            <w:noWrap/>
            <w:vAlign w:val="center"/>
          </w:tcPr>
          <w:p w14:paraId="449C8BF5"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208</w:t>
            </w:r>
          </w:p>
        </w:tc>
        <w:tc>
          <w:tcPr>
            <w:tcW w:w="3933" w:type="dxa"/>
            <w:tcBorders>
              <w:top w:val="single" w:sz="4" w:space="0" w:color="auto"/>
              <w:left w:val="double" w:sz="4" w:space="0" w:color="auto"/>
              <w:bottom w:val="single" w:sz="4" w:space="0" w:color="auto"/>
              <w:right w:val="double" w:sz="6" w:space="0" w:color="auto"/>
            </w:tcBorders>
            <w:shd w:val="clear" w:color="000000" w:fill="FFFFFF"/>
            <w:vAlign w:val="center"/>
            <w:hideMark/>
          </w:tcPr>
          <w:p w14:paraId="44B212B1" w14:textId="77777777" w:rsidR="009924C5" w:rsidRPr="002628C7" w:rsidRDefault="009924C5" w:rsidP="00A1307B">
            <w:pPr>
              <w:rPr>
                <w:rFonts w:ascii="Myriad Pro Cond" w:hAnsi="Myriad Pro Cond"/>
                <w:color w:val="000000"/>
                <w:sz w:val="16"/>
                <w:szCs w:val="16"/>
                <w:lang w:eastAsia="es-MX"/>
              </w:rPr>
            </w:pPr>
            <w:r w:rsidRPr="002628C7">
              <w:rPr>
                <w:rFonts w:ascii="Myriad Pro Cond" w:hAnsi="Myriad Pro Cond"/>
                <w:color w:val="000000"/>
                <w:sz w:val="16"/>
                <w:szCs w:val="16"/>
                <w:lang w:eastAsia="es-MX"/>
              </w:rPr>
              <w:t>RECOLECTOR DE DESPERDICIO PARA IMPRESORA LASER JET 500 COLOR M551</w:t>
            </w:r>
          </w:p>
        </w:tc>
        <w:tc>
          <w:tcPr>
            <w:tcW w:w="1295" w:type="dxa"/>
            <w:tcBorders>
              <w:top w:val="single" w:sz="4" w:space="0" w:color="auto"/>
              <w:left w:val="nil"/>
              <w:bottom w:val="single" w:sz="4" w:space="0" w:color="auto"/>
              <w:right w:val="double" w:sz="6" w:space="0" w:color="auto"/>
            </w:tcBorders>
            <w:shd w:val="clear" w:color="000000" w:fill="FFFFFF"/>
            <w:vAlign w:val="center"/>
            <w:hideMark/>
          </w:tcPr>
          <w:p w14:paraId="7E83DE39"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CE254A</w:t>
            </w:r>
          </w:p>
        </w:tc>
        <w:tc>
          <w:tcPr>
            <w:tcW w:w="1118" w:type="dxa"/>
            <w:tcBorders>
              <w:top w:val="single" w:sz="4" w:space="0" w:color="auto"/>
              <w:left w:val="nil"/>
              <w:bottom w:val="single" w:sz="4" w:space="0" w:color="auto"/>
              <w:right w:val="double" w:sz="6" w:space="0" w:color="auto"/>
            </w:tcBorders>
            <w:shd w:val="clear" w:color="000000" w:fill="FFFFFF"/>
            <w:vAlign w:val="center"/>
            <w:hideMark/>
          </w:tcPr>
          <w:p w14:paraId="23F12D51"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HP</w:t>
            </w:r>
          </w:p>
        </w:tc>
        <w:tc>
          <w:tcPr>
            <w:tcW w:w="1168" w:type="dxa"/>
            <w:tcBorders>
              <w:top w:val="single" w:sz="4" w:space="0" w:color="auto"/>
              <w:left w:val="nil"/>
              <w:bottom w:val="single" w:sz="4" w:space="0" w:color="auto"/>
              <w:right w:val="double" w:sz="6" w:space="0" w:color="auto"/>
            </w:tcBorders>
            <w:shd w:val="clear" w:color="000000" w:fill="FFFFFF"/>
            <w:vAlign w:val="center"/>
            <w:hideMark/>
          </w:tcPr>
          <w:p w14:paraId="76643299"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PIEZA</w:t>
            </w:r>
          </w:p>
        </w:tc>
      </w:tr>
      <w:tr w:rsidR="009924C5" w:rsidRPr="002628C7" w14:paraId="1314F2A4" w14:textId="77777777" w:rsidTr="00A1307B">
        <w:trPr>
          <w:trHeight w:val="288"/>
        </w:trPr>
        <w:tc>
          <w:tcPr>
            <w:tcW w:w="876" w:type="dxa"/>
            <w:tcBorders>
              <w:top w:val="single" w:sz="4" w:space="0" w:color="auto"/>
              <w:left w:val="double" w:sz="6" w:space="0" w:color="auto"/>
              <w:bottom w:val="single" w:sz="4" w:space="0" w:color="auto"/>
              <w:right w:val="double" w:sz="6" w:space="0" w:color="auto"/>
            </w:tcBorders>
            <w:shd w:val="clear" w:color="000000" w:fill="FFFFFF"/>
            <w:vAlign w:val="center"/>
          </w:tcPr>
          <w:p w14:paraId="041B9876"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209</w:t>
            </w:r>
          </w:p>
        </w:tc>
        <w:tc>
          <w:tcPr>
            <w:tcW w:w="3933" w:type="dxa"/>
            <w:tcBorders>
              <w:top w:val="nil"/>
              <w:left w:val="nil"/>
              <w:bottom w:val="single" w:sz="4" w:space="0" w:color="auto"/>
              <w:right w:val="double" w:sz="6" w:space="0" w:color="auto"/>
            </w:tcBorders>
            <w:shd w:val="clear" w:color="000000" w:fill="FFFFFF"/>
            <w:vAlign w:val="center"/>
            <w:hideMark/>
          </w:tcPr>
          <w:p w14:paraId="31B4AA3B" w14:textId="77777777" w:rsidR="009924C5" w:rsidRPr="002628C7" w:rsidRDefault="009924C5" w:rsidP="00A1307B">
            <w:pPr>
              <w:rPr>
                <w:rFonts w:ascii="Myriad Pro Cond" w:hAnsi="Myriad Pro Cond"/>
                <w:color w:val="000000"/>
                <w:sz w:val="16"/>
                <w:szCs w:val="16"/>
                <w:lang w:eastAsia="es-MX"/>
              </w:rPr>
            </w:pPr>
            <w:r w:rsidRPr="002628C7">
              <w:rPr>
                <w:rFonts w:ascii="Myriad Pro Cond" w:hAnsi="Myriad Pro Cond"/>
                <w:color w:val="000000"/>
                <w:sz w:val="16"/>
                <w:szCs w:val="16"/>
                <w:lang w:eastAsia="es-MX"/>
              </w:rPr>
              <w:t>KIT DE MANTENIMIENTO PARA IMPRESORA LEXMARK T654DN</w:t>
            </w:r>
          </w:p>
        </w:tc>
        <w:tc>
          <w:tcPr>
            <w:tcW w:w="1295" w:type="dxa"/>
            <w:tcBorders>
              <w:top w:val="nil"/>
              <w:left w:val="nil"/>
              <w:bottom w:val="single" w:sz="4" w:space="0" w:color="auto"/>
              <w:right w:val="double" w:sz="6" w:space="0" w:color="auto"/>
            </w:tcBorders>
            <w:shd w:val="clear" w:color="000000" w:fill="FFFFFF"/>
            <w:vAlign w:val="center"/>
            <w:hideMark/>
          </w:tcPr>
          <w:p w14:paraId="7AF35838"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40X4765</w:t>
            </w:r>
          </w:p>
        </w:tc>
        <w:tc>
          <w:tcPr>
            <w:tcW w:w="1118" w:type="dxa"/>
            <w:tcBorders>
              <w:top w:val="nil"/>
              <w:left w:val="nil"/>
              <w:bottom w:val="single" w:sz="4" w:space="0" w:color="auto"/>
              <w:right w:val="double" w:sz="6" w:space="0" w:color="auto"/>
            </w:tcBorders>
            <w:shd w:val="clear" w:color="000000" w:fill="FFFFFF"/>
            <w:vAlign w:val="center"/>
            <w:hideMark/>
          </w:tcPr>
          <w:p w14:paraId="648C64C9"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LEXMARK</w:t>
            </w:r>
          </w:p>
        </w:tc>
        <w:tc>
          <w:tcPr>
            <w:tcW w:w="1168" w:type="dxa"/>
            <w:tcBorders>
              <w:top w:val="nil"/>
              <w:left w:val="nil"/>
              <w:bottom w:val="single" w:sz="4" w:space="0" w:color="auto"/>
              <w:right w:val="double" w:sz="6" w:space="0" w:color="auto"/>
            </w:tcBorders>
            <w:shd w:val="clear" w:color="000000" w:fill="FFFFFF"/>
            <w:vAlign w:val="center"/>
            <w:hideMark/>
          </w:tcPr>
          <w:p w14:paraId="79036A61"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PIEZA</w:t>
            </w:r>
          </w:p>
        </w:tc>
      </w:tr>
      <w:tr w:rsidR="009924C5" w:rsidRPr="002628C7" w14:paraId="7C0D8327" w14:textId="77777777" w:rsidTr="00A1307B">
        <w:trPr>
          <w:trHeight w:val="288"/>
        </w:trPr>
        <w:tc>
          <w:tcPr>
            <w:tcW w:w="876" w:type="dxa"/>
            <w:tcBorders>
              <w:top w:val="nil"/>
              <w:left w:val="double" w:sz="6" w:space="0" w:color="auto"/>
              <w:bottom w:val="single" w:sz="4" w:space="0" w:color="auto"/>
              <w:right w:val="double" w:sz="6" w:space="0" w:color="auto"/>
            </w:tcBorders>
            <w:shd w:val="clear" w:color="000000" w:fill="FFFFFF"/>
            <w:vAlign w:val="center"/>
          </w:tcPr>
          <w:p w14:paraId="25AD4A88"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210</w:t>
            </w:r>
          </w:p>
        </w:tc>
        <w:tc>
          <w:tcPr>
            <w:tcW w:w="3933" w:type="dxa"/>
            <w:tcBorders>
              <w:top w:val="nil"/>
              <w:left w:val="nil"/>
              <w:bottom w:val="single" w:sz="4" w:space="0" w:color="auto"/>
              <w:right w:val="double" w:sz="6" w:space="0" w:color="auto"/>
            </w:tcBorders>
            <w:shd w:val="clear" w:color="000000" w:fill="FFFFFF"/>
            <w:vAlign w:val="center"/>
            <w:hideMark/>
          </w:tcPr>
          <w:p w14:paraId="04110BCA" w14:textId="77777777" w:rsidR="009924C5" w:rsidRPr="002628C7" w:rsidRDefault="009924C5" w:rsidP="00A1307B">
            <w:pPr>
              <w:rPr>
                <w:rFonts w:ascii="Myriad Pro Cond" w:hAnsi="Myriad Pro Cond"/>
                <w:color w:val="000000"/>
                <w:sz w:val="16"/>
                <w:szCs w:val="16"/>
                <w:lang w:eastAsia="es-MX"/>
              </w:rPr>
            </w:pPr>
            <w:r w:rsidRPr="002628C7">
              <w:rPr>
                <w:rFonts w:ascii="Myriad Pro Cond" w:hAnsi="Myriad Pro Cond"/>
                <w:color w:val="000000"/>
                <w:sz w:val="16"/>
                <w:szCs w:val="16"/>
                <w:lang w:eastAsia="es-MX"/>
              </w:rPr>
              <w:t>KIT DE MANTENIMIENTO PARA IMPRESORA HPLASER JET M630</w:t>
            </w:r>
          </w:p>
        </w:tc>
        <w:tc>
          <w:tcPr>
            <w:tcW w:w="1295" w:type="dxa"/>
            <w:tcBorders>
              <w:top w:val="nil"/>
              <w:left w:val="nil"/>
              <w:bottom w:val="single" w:sz="4" w:space="0" w:color="auto"/>
              <w:right w:val="double" w:sz="6" w:space="0" w:color="auto"/>
            </w:tcBorders>
            <w:shd w:val="clear" w:color="000000" w:fill="FFFFFF"/>
            <w:vAlign w:val="center"/>
            <w:hideMark/>
          </w:tcPr>
          <w:p w14:paraId="1CFE09B2"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U8ZDGE</w:t>
            </w:r>
          </w:p>
        </w:tc>
        <w:tc>
          <w:tcPr>
            <w:tcW w:w="1118" w:type="dxa"/>
            <w:tcBorders>
              <w:top w:val="nil"/>
              <w:left w:val="nil"/>
              <w:bottom w:val="single" w:sz="4" w:space="0" w:color="auto"/>
              <w:right w:val="double" w:sz="6" w:space="0" w:color="auto"/>
            </w:tcBorders>
            <w:shd w:val="clear" w:color="000000" w:fill="FFFFFF"/>
            <w:vAlign w:val="center"/>
            <w:hideMark/>
          </w:tcPr>
          <w:p w14:paraId="58C6A5D0"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HP</w:t>
            </w:r>
          </w:p>
        </w:tc>
        <w:tc>
          <w:tcPr>
            <w:tcW w:w="1168" w:type="dxa"/>
            <w:tcBorders>
              <w:top w:val="nil"/>
              <w:left w:val="nil"/>
              <w:bottom w:val="single" w:sz="4" w:space="0" w:color="auto"/>
              <w:right w:val="double" w:sz="6" w:space="0" w:color="auto"/>
            </w:tcBorders>
            <w:shd w:val="clear" w:color="000000" w:fill="FFFFFF"/>
            <w:vAlign w:val="center"/>
            <w:hideMark/>
          </w:tcPr>
          <w:p w14:paraId="57D40696"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PIEZA</w:t>
            </w:r>
          </w:p>
        </w:tc>
      </w:tr>
      <w:tr w:rsidR="009924C5" w:rsidRPr="002628C7" w14:paraId="05B7EBC5" w14:textId="77777777" w:rsidTr="00A1307B">
        <w:trPr>
          <w:trHeight w:val="288"/>
        </w:trPr>
        <w:tc>
          <w:tcPr>
            <w:tcW w:w="876" w:type="dxa"/>
            <w:tcBorders>
              <w:top w:val="nil"/>
              <w:left w:val="double" w:sz="6" w:space="0" w:color="auto"/>
              <w:bottom w:val="single" w:sz="4" w:space="0" w:color="auto"/>
              <w:right w:val="double" w:sz="6" w:space="0" w:color="auto"/>
            </w:tcBorders>
            <w:shd w:val="clear" w:color="000000" w:fill="FFFFFF"/>
            <w:vAlign w:val="center"/>
          </w:tcPr>
          <w:p w14:paraId="2D6D6721"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211</w:t>
            </w:r>
          </w:p>
        </w:tc>
        <w:tc>
          <w:tcPr>
            <w:tcW w:w="3933" w:type="dxa"/>
            <w:tcBorders>
              <w:top w:val="nil"/>
              <w:left w:val="nil"/>
              <w:bottom w:val="single" w:sz="4" w:space="0" w:color="auto"/>
              <w:right w:val="double" w:sz="6" w:space="0" w:color="auto"/>
            </w:tcBorders>
            <w:shd w:val="clear" w:color="000000" w:fill="FFFFFF"/>
            <w:vAlign w:val="center"/>
            <w:hideMark/>
          </w:tcPr>
          <w:p w14:paraId="591A2F7C" w14:textId="77777777" w:rsidR="009924C5" w:rsidRPr="002628C7" w:rsidRDefault="009924C5" w:rsidP="00A1307B">
            <w:pPr>
              <w:rPr>
                <w:rFonts w:ascii="Myriad Pro Cond" w:hAnsi="Myriad Pro Cond"/>
                <w:color w:val="000000"/>
                <w:sz w:val="16"/>
                <w:szCs w:val="16"/>
                <w:lang w:eastAsia="es-MX"/>
              </w:rPr>
            </w:pPr>
            <w:r w:rsidRPr="002628C7">
              <w:rPr>
                <w:rFonts w:ascii="Myriad Pro Cond" w:hAnsi="Myriad Pro Cond"/>
                <w:color w:val="000000"/>
                <w:sz w:val="16"/>
                <w:szCs w:val="16"/>
                <w:lang w:eastAsia="es-MX"/>
              </w:rPr>
              <w:t>KIT DE MANTENIMIENTO PARA IMPRESORA XEROX</w:t>
            </w:r>
          </w:p>
        </w:tc>
        <w:tc>
          <w:tcPr>
            <w:tcW w:w="1295" w:type="dxa"/>
            <w:tcBorders>
              <w:top w:val="nil"/>
              <w:left w:val="nil"/>
              <w:bottom w:val="single" w:sz="4" w:space="0" w:color="auto"/>
              <w:right w:val="double" w:sz="6" w:space="0" w:color="auto"/>
            </w:tcBorders>
            <w:shd w:val="clear" w:color="000000" w:fill="FFFFFF"/>
            <w:vAlign w:val="center"/>
            <w:hideMark/>
          </w:tcPr>
          <w:p w14:paraId="5C9C815C"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109R00784</w:t>
            </w:r>
          </w:p>
        </w:tc>
        <w:tc>
          <w:tcPr>
            <w:tcW w:w="1118" w:type="dxa"/>
            <w:tcBorders>
              <w:top w:val="nil"/>
              <w:left w:val="nil"/>
              <w:bottom w:val="single" w:sz="4" w:space="0" w:color="auto"/>
              <w:right w:val="double" w:sz="6" w:space="0" w:color="auto"/>
            </w:tcBorders>
            <w:shd w:val="clear" w:color="000000" w:fill="FFFFFF"/>
            <w:vAlign w:val="center"/>
            <w:hideMark/>
          </w:tcPr>
          <w:p w14:paraId="7B1B940A"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XEROX</w:t>
            </w:r>
          </w:p>
        </w:tc>
        <w:tc>
          <w:tcPr>
            <w:tcW w:w="1168" w:type="dxa"/>
            <w:tcBorders>
              <w:top w:val="nil"/>
              <w:left w:val="nil"/>
              <w:bottom w:val="single" w:sz="4" w:space="0" w:color="auto"/>
              <w:right w:val="double" w:sz="6" w:space="0" w:color="auto"/>
            </w:tcBorders>
            <w:shd w:val="clear" w:color="000000" w:fill="FFFFFF"/>
            <w:vAlign w:val="center"/>
            <w:hideMark/>
          </w:tcPr>
          <w:p w14:paraId="6C0B39DE"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PIEZA</w:t>
            </w:r>
          </w:p>
        </w:tc>
      </w:tr>
      <w:tr w:rsidR="009924C5" w:rsidRPr="002628C7" w14:paraId="27CF54CF" w14:textId="77777777" w:rsidTr="00A1307B">
        <w:trPr>
          <w:trHeight w:val="374"/>
        </w:trPr>
        <w:tc>
          <w:tcPr>
            <w:tcW w:w="876" w:type="dxa"/>
            <w:tcBorders>
              <w:top w:val="nil"/>
              <w:left w:val="double" w:sz="6" w:space="0" w:color="auto"/>
              <w:bottom w:val="single" w:sz="4" w:space="0" w:color="auto"/>
              <w:right w:val="double" w:sz="6" w:space="0" w:color="auto"/>
            </w:tcBorders>
            <w:shd w:val="clear" w:color="000000" w:fill="FFFFFF"/>
            <w:vAlign w:val="center"/>
          </w:tcPr>
          <w:p w14:paraId="7BDC8A41"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212</w:t>
            </w:r>
          </w:p>
        </w:tc>
        <w:tc>
          <w:tcPr>
            <w:tcW w:w="3933" w:type="dxa"/>
            <w:tcBorders>
              <w:top w:val="nil"/>
              <w:left w:val="nil"/>
              <w:bottom w:val="single" w:sz="4" w:space="0" w:color="auto"/>
              <w:right w:val="double" w:sz="6" w:space="0" w:color="auto"/>
            </w:tcBorders>
            <w:shd w:val="clear" w:color="000000" w:fill="FFFFFF"/>
            <w:vAlign w:val="center"/>
            <w:hideMark/>
          </w:tcPr>
          <w:p w14:paraId="56B0C776" w14:textId="77777777" w:rsidR="009924C5" w:rsidRPr="002628C7" w:rsidRDefault="009924C5" w:rsidP="00A1307B">
            <w:pPr>
              <w:rPr>
                <w:rFonts w:ascii="Myriad Pro Cond" w:hAnsi="Myriad Pro Cond"/>
                <w:color w:val="000000"/>
                <w:sz w:val="16"/>
                <w:szCs w:val="16"/>
                <w:lang w:eastAsia="es-MX"/>
              </w:rPr>
            </w:pPr>
            <w:r w:rsidRPr="002628C7">
              <w:rPr>
                <w:rFonts w:ascii="Myriad Pro Cond" w:hAnsi="Myriad Pro Cond"/>
                <w:color w:val="000000"/>
                <w:sz w:val="16"/>
                <w:szCs w:val="16"/>
                <w:lang w:eastAsia="es-MX"/>
              </w:rPr>
              <w:t>CARTUCHO DE TÓNER PARA IMPRESORA LEXMARK C748DE C746H1KG NEGRO</w:t>
            </w:r>
          </w:p>
        </w:tc>
        <w:tc>
          <w:tcPr>
            <w:tcW w:w="1295" w:type="dxa"/>
            <w:tcBorders>
              <w:top w:val="nil"/>
              <w:left w:val="nil"/>
              <w:bottom w:val="single" w:sz="4" w:space="0" w:color="auto"/>
              <w:right w:val="double" w:sz="6" w:space="0" w:color="auto"/>
            </w:tcBorders>
            <w:shd w:val="clear" w:color="000000" w:fill="FFFFFF"/>
            <w:vAlign w:val="center"/>
            <w:hideMark/>
          </w:tcPr>
          <w:p w14:paraId="56E0F0C7"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C746H1KG NEGRO</w:t>
            </w:r>
          </w:p>
        </w:tc>
        <w:tc>
          <w:tcPr>
            <w:tcW w:w="1118" w:type="dxa"/>
            <w:tcBorders>
              <w:top w:val="nil"/>
              <w:left w:val="nil"/>
              <w:bottom w:val="single" w:sz="4" w:space="0" w:color="auto"/>
              <w:right w:val="double" w:sz="6" w:space="0" w:color="auto"/>
            </w:tcBorders>
            <w:shd w:val="clear" w:color="000000" w:fill="FFFFFF"/>
            <w:vAlign w:val="center"/>
            <w:hideMark/>
          </w:tcPr>
          <w:p w14:paraId="0E81E640"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LEXMARK</w:t>
            </w:r>
          </w:p>
        </w:tc>
        <w:tc>
          <w:tcPr>
            <w:tcW w:w="1168" w:type="dxa"/>
            <w:tcBorders>
              <w:top w:val="nil"/>
              <w:left w:val="nil"/>
              <w:bottom w:val="single" w:sz="4" w:space="0" w:color="auto"/>
              <w:right w:val="double" w:sz="6" w:space="0" w:color="auto"/>
            </w:tcBorders>
            <w:shd w:val="clear" w:color="000000" w:fill="FFFFFF"/>
            <w:vAlign w:val="center"/>
            <w:hideMark/>
          </w:tcPr>
          <w:p w14:paraId="286AE491"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PIEZA</w:t>
            </w:r>
          </w:p>
        </w:tc>
      </w:tr>
      <w:tr w:rsidR="009924C5" w:rsidRPr="002628C7" w14:paraId="0C887E68" w14:textId="77777777" w:rsidTr="00A1307B">
        <w:trPr>
          <w:trHeight w:val="480"/>
        </w:trPr>
        <w:tc>
          <w:tcPr>
            <w:tcW w:w="876" w:type="dxa"/>
            <w:tcBorders>
              <w:top w:val="nil"/>
              <w:left w:val="double" w:sz="6" w:space="0" w:color="auto"/>
              <w:bottom w:val="single" w:sz="4" w:space="0" w:color="auto"/>
              <w:right w:val="double" w:sz="6" w:space="0" w:color="auto"/>
            </w:tcBorders>
            <w:shd w:val="clear" w:color="000000" w:fill="FFFFFF"/>
            <w:vAlign w:val="center"/>
          </w:tcPr>
          <w:p w14:paraId="57F563A3"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213</w:t>
            </w:r>
          </w:p>
        </w:tc>
        <w:tc>
          <w:tcPr>
            <w:tcW w:w="3933" w:type="dxa"/>
            <w:tcBorders>
              <w:top w:val="nil"/>
              <w:left w:val="nil"/>
              <w:bottom w:val="single" w:sz="4" w:space="0" w:color="auto"/>
              <w:right w:val="double" w:sz="6" w:space="0" w:color="auto"/>
            </w:tcBorders>
            <w:shd w:val="clear" w:color="000000" w:fill="FFFFFF"/>
            <w:vAlign w:val="center"/>
            <w:hideMark/>
          </w:tcPr>
          <w:p w14:paraId="7BFC4744" w14:textId="77777777" w:rsidR="009924C5" w:rsidRPr="002628C7" w:rsidRDefault="009924C5" w:rsidP="00A1307B">
            <w:pPr>
              <w:rPr>
                <w:rFonts w:ascii="Myriad Pro Cond" w:hAnsi="Myriad Pro Cond"/>
                <w:color w:val="000000"/>
                <w:sz w:val="16"/>
                <w:szCs w:val="16"/>
                <w:lang w:eastAsia="es-MX"/>
              </w:rPr>
            </w:pPr>
            <w:r w:rsidRPr="002628C7">
              <w:rPr>
                <w:rFonts w:ascii="Myriad Pro Cond" w:hAnsi="Myriad Pro Cond"/>
                <w:color w:val="000000"/>
                <w:sz w:val="16"/>
                <w:szCs w:val="16"/>
                <w:lang w:eastAsia="es-MX"/>
              </w:rPr>
              <w:t>CARTUCHO DE TÓNER  PARA IMPRESORA LEXMARK C748DE C748H1MG MAGENTA</w:t>
            </w:r>
          </w:p>
        </w:tc>
        <w:tc>
          <w:tcPr>
            <w:tcW w:w="1295" w:type="dxa"/>
            <w:tcBorders>
              <w:top w:val="nil"/>
              <w:left w:val="nil"/>
              <w:bottom w:val="single" w:sz="4" w:space="0" w:color="auto"/>
              <w:right w:val="double" w:sz="6" w:space="0" w:color="auto"/>
            </w:tcBorders>
            <w:shd w:val="clear" w:color="000000" w:fill="FFFFFF"/>
            <w:vAlign w:val="center"/>
            <w:hideMark/>
          </w:tcPr>
          <w:p w14:paraId="184700DA"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C748H1MG MAGENTA</w:t>
            </w:r>
          </w:p>
        </w:tc>
        <w:tc>
          <w:tcPr>
            <w:tcW w:w="1118" w:type="dxa"/>
            <w:tcBorders>
              <w:top w:val="nil"/>
              <w:left w:val="nil"/>
              <w:bottom w:val="single" w:sz="4" w:space="0" w:color="auto"/>
              <w:right w:val="double" w:sz="6" w:space="0" w:color="auto"/>
            </w:tcBorders>
            <w:shd w:val="clear" w:color="000000" w:fill="FFFFFF"/>
            <w:vAlign w:val="center"/>
            <w:hideMark/>
          </w:tcPr>
          <w:p w14:paraId="76F87C7D"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LEXMARK</w:t>
            </w:r>
          </w:p>
        </w:tc>
        <w:tc>
          <w:tcPr>
            <w:tcW w:w="1168" w:type="dxa"/>
            <w:tcBorders>
              <w:top w:val="nil"/>
              <w:left w:val="nil"/>
              <w:bottom w:val="single" w:sz="4" w:space="0" w:color="auto"/>
              <w:right w:val="double" w:sz="6" w:space="0" w:color="auto"/>
            </w:tcBorders>
            <w:shd w:val="clear" w:color="000000" w:fill="FFFFFF"/>
            <w:vAlign w:val="center"/>
            <w:hideMark/>
          </w:tcPr>
          <w:p w14:paraId="35CCCAAF"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PIEZA</w:t>
            </w:r>
          </w:p>
        </w:tc>
      </w:tr>
      <w:tr w:rsidR="009924C5" w:rsidRPr="002628C7" w14:paraId="71A50255" w14:textId="77777777" w:rsidTr="00A1307B">
        <w:trPr>
          <w:trHeight w:val="480"/>
        </w:trPr>
        <w:tc>
          <w:tcPr>
            <w:tcW w:w="876" w:type="dxa"/>
            <w:tcBorders>
              <w:top w:val="nil"/>
              <w:left w:val="double" w:sz="6" w:space="0" w:color="auto"/>
              <w:bottom w:val="single" w:sz="4" w:space="0" w:color="auto"/>
              <w:right w:val="double" w:sz="6" w:space="0" w:color="auto"/>
            </w:tcBorders>
            <w:shd w:val="clear" w:color="000000" w:fill="FFFFFF"/>
            <w:vAlign w:val="center"/>
          </w:tcPr>
          <w:p w14:paraId="6B6625A9"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214</w:t>
            </w:r>
          </w:p>
        </w:tc>
        <w:tc>
          <w:tcPr>
            <w:tcW w:w="3933" w:type="dxa"/>
            <w:tcBorders>
              <w:top w:val="nil"/>
              <w:left w:val="nil"/>
              <w:bottom w:val="single" w:sz="4" w:space="0" w:color="auto"/>
              <w:right w:val="double" w:sz="6" w:space="0" w:color="auto"/>
            </w:tcBorders>
            <w:shd w:val="clear" w:color="000000" w:fill="FFFFFF"/>
            <w:vAlign w:val="center"/>
            <w:hideMark/>
          </w:tcPr>
          <w:p w14:paraId="48BFA1FB" w14:textId="77777777" w:rsidR="009924C5" w:rsidRPr="002628C7" w:rsidRDefault="009924C5" w:rsidP="00A1307B">
            <w:pPr>
              <w:rPr>
                <w:rFonts w:ascii="Myriad Pro Cond" w:hAnsi="Myriad Pro Cond"/>
                <w:color w:val="000000"/>
                <w:sz w:val="16"/>
                <w:szCs w:val="16"/>
                <w:lang w:eastAsia="es-MX"/>
              </w:rPr>
            </w:pPr>
            <w:r w:rsidRPr="002628C7">
              <w:rPr>
                <w:rFonts w:ascii="Myriad Pro Cond" w:hAnsi="Myriad Pro Cond"/>
                <w:color w:val="000000"/>
                <w:sz w:val="16"/>
                <w:szCs w:val="16"/>
                <w:lang w:eastAsia="es-MX"/>
              </w:rPr>
              <w:t>CARTUCHO DE TÓNER  PARA IMPRESORA LEXMARK C748DE C748H1YG AMARILLO</w:t>
            </w:r>
          </w:p>
        </w:tc>
        <w:tc>
          <w:tcPr>
            <w:tcW w:w="1295" w:type="dxa"/>
            <w:tcBorders>
              <w:top w:val="nil"/>
              <w:left w:val="nil"/>
              <w:bottom w:val="single" w:sz="4" w:space="0" w:color="auto"/>
              <w:right w:val="double" w:sz="6" w:space="0" w:color="auto"/>
            </w:tcBorders>
            <w:shd w:val="clear" w:color="000000" w:fill="FFFFFF"/>
            <w:vAlign w:val="center"/>
            <w:hideMark/>
          </w:tcPr>
          <w:p w14:paraId="7AB5EF13"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C748H1MG MAGENTA</w:t>
            </w:r>
          </w:p>
        </w:tc>
        <w:tc>
          <w:tcPr>
            <w:tcW w:w="1118" w:type="dxa"/>
            <w:tcBorders>
              <w:top w:val="nil"/>
              <w:left w:val="nil"/>
              <w:bottom w:val="single" w:sz="4" w:space="0" w:color="auto"/>
              <w:right w:val="double" w:sz="6" w:space="0" w:color="auto"/>
            </w:tcBorders>
            <w:shd w:val="clear" w:color="000000" w:fill="FFFFFF"/>
            <w:vAlign w:val="center"/>
            <w:hideMark/>
          </w:tcPr>
          <w:p w14:paraId="30A1A463"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LEXMARK</w:t>
            </w:r>
          </w:p>
        </w:tc>
        <w:tc>
          <w:tcPr>
            <w:tcW w:w="1168" w:type="dxa"/>
            <w:tcBorders>
              <w:top w:val="nil"/>
              <w:left w:val="nil"/>
              <w:bottom w:val="single" w:sz="4" w:space="0" w:color="auto"/>
              <w:right w:val="double" w:sz="6" w:space="0" w:color="auto"/>
            </w:tcBorders>
            <w:shd w:val="clear" w:color="000000" w:fill="FFFFFF"/>
            <w:vAlign w:val="center"/>
            <w:hideMark/>
          </w:tcPr>
          <w:p w14:paraId="442C46CD"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PIEZA</w:t>
            </w:r>
          </w:p>
        </w:tc>
      </w:tr>
      <w:tr w:rsidR="009924C5" w:rsidRPr="002628C7" w14:paraId="40922B99" w14:textId="77777777" w:rsidTr="00A1307B">
        <w:trPr>
          <w:trHeight w:val="480"/>
        </w:trPr>
        <w:tc>
          <w:tcPr>
            <w:tcW w:w="876" w:type="dxa"/>
            <w:tcBorders>
              <w:top w:val="nil"/>
              <w:left w:val="double" w:sz="6" w:space="0" w:color="auto"/>
              <w:bottom w:val="single" w:sz="4" w:space="0" w:color="auto"/>
              <w:right w:val="double" w:sz="6" w:space="0" w:color="auto"/>
            </w:tcBorders>
            <w:shd w:val="clear" w:color="000000" w:fill="FFFFFF"/>
            <w:vAlign w:val="center"/>
          </w:tcPr>
          <w:p w14:paraId="62576B3E"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215</w:t>
            </w:r>
          </w:p>
        </w:tc>
        <w:tc>
          <w:tcPr>
            <w:tcW w:w="3933" w:type="dxa"/>
            <w:tcBorders>
              <w:top w:val="nil"/>
              <w:left w:val="nil"/>
              <w:bottom w:val="single" w:sz="4" w:space="0" w:color="auto"/>
              <w:right w:val="double" w:sz="6" w:space="0" w:color="auto"/>
            </w:tcBorders>
            <w:shd w:val="clear" w:color="000000" w:fill="FFFFFF"/>
            <w:vAlign w:val="center"/>
            <w:hideMark/>
          </w:tcPr>
          <w:p w14:paraId="4EBA06CF" w14:textId="77777777" w:rsidR="009924C5" w:rsidRPr="002628C7" w:rsidRDefault="009924C5" w:rsidP="00A1307B">
            <w:pPr>
              <w:rPr>
                <w:rFonts w:ascii="Myriad Pro Cond" w:hAnsi="Myriad Pro Cond"/>
                <w:color w:val="000000"/>
                <w:sz w:val="16"/>
                <w:szCs w:val="16"/>
                <w:lang w:eastAsia="es-MX"/>
              </w:rPr>
            </w:pPr>
            <w:r w:rsidRPr="002628C7">
              <w:rPr>
                <w:rFonts w:ascii="Myriad Pro Cond" w:hAnsi="Myriad Pro Cond"/>
                <w:color w:val="000000"/>
                <w:sz w:val="16"/>
                <w:szCs w:val="16"/>
                <w:lang w:eastAsia="es-MX"/>
              </w:rPr>
              <w:t>CARTUCHO DE TÓNER  PARA IMPRESORA LEXMARK C748DE C748H1CG CYAN</w:t>
            </w:r>
          </w:p>
        </w:tc>
        <w:tc>
          <w:tcPr>
            <w:tcW w:w="1295" w:type="dxa"/>
            <w:tcBorders>
              <w:top w:val="nil"/>
              <w:left w:val="nil"/>
              <w:bottom w:val="single" w:sz="4" w:space="0" w:color="auto"/>
              <w:right w:val="double" w:sz="6" w:space="0" w:color="auto"/>
            </w:tcBorders>
            <w:shd w:val="clear" w:color="000000" w:fill="FFFFFF"/>
            <w:vAlign w:val="center"/>
            <w:hideMark/>
          </w:tcPr>
          <w:p w14:paraId="51A41282"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C748H1CG CYAN</w:t>
            </w:r>
          </w:p>
        </w:tc>
        <w:tc>
          <w:tcPr>
            <w:tcW w:w="1118" w:type="dxa"/>
            <w:tcBorders>
              <w:top w:val="nil"/>
              <w:left w:val="nil"/>
              <w:bottom w:val="single" w:sz="4" w:space="0" w:color="auto"/>
              <w:right w:val="double" w:sz="6" w:space="0" w:color="auto"/>
            </w:tcBorders>
            <w:shd w:val="clear" w:color="000000" w:fill="FFFFFF"/>
            <w:vAlign w:val="center"/>
            <w:hideMark/>
          </w:tcPr>
          <w:p w14:paraId="1E66E0DE"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LEXMARK</w:t>
            </w:r>
          </w:p>
        </w:tc>
        <w:tc>
          <w:tcPr>
            <w:tcW w:w="1168" w:type="dxa"/>
            <w:tcBorders>
              <w:top w:val="nil"/>
              <w:left w:val="nil"/>
              <w:bottom w:val="single" w:sz="4" w:space="0" w:color="auto"/>
              <w:right w:val="double" w:sz="6" w:space="0" w:color="auto"/>
            </w:tcBorders>
            <w:shd w:val="clear" w:color="000000" w:fill="FFFFFF"/>
            <w:vAlign w:val="center"/>
            <w:hideMark/>
          </w:tcPr>
          <w:p w14:paraId="6BCD5DBE"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PIEZA</w:t>
            </w:r>
          </w:p>
        </w:tc>
      </w:tr>
      <w:tr w:rsidR="009924C5" w:rsidRPr="002628C7" w14:paraId="743E9E0F" w14:textId="77777777" w:rsidTr="00A1307B">
        <w:trPr>
          <w:trHeight w:val="288"/>
        </w:trPr>
        <w:tc>
          <w:tcPr>
            <w:tcW w:w="876" w:type="dxa"/>
            <w:tcBorders>
              <w:top w:val="nil"/>
              <w:left w:val="double" w:sz="6" w:space="0" w:color="auto"/>
              <w:bottom w:val="single" w:sz="4" w:space="0" w:color="auto"/>
              <w:right w:val="double" w:sz="6" w:space="0" w:color="auto"/>
            </w:tcBorders>
            <w:shd w:val="clear" w:color="000000" w:fill="FFFFFF"/>
            <w:vAlign w:val="center"/>
          </w:tcPr>
          <w:p w14:paraId="429F63E0"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216</w:t>
            </w:r>
          </w:p>
        </w:tc>
        <w:tc>
          <w:tcPr>
            <w:tcW w:w="3933" w:type="dxa"/>
            <w:tcBorders>
              <w:top w:val="nil"/>
              <w:left w:val="nil"/>
              <w:bottom w:val="single" w:sz="4" w:space="0" w:color="auto"/>
              <w:right w:val="double" w:sz="6" w:space="0" w:color="auto"/>
            </w:tcBorders>
            <w:shd w:val="clear" w:color="000000" w:fill="FFFFFF"/>
            <w:vAlign w:val="center"/>
            <w:hideMark/>
          </w:tcPr>
          <w:p w14:paraId="77C7534D" w14:textId="77777777" w:rsidR="009924C5" w:rsidRPr="002628C7" w:rsidRDefault="009924C5" w:rsidP="00A1307B">
            <w:pPr>
              <w:rPr>
                <w:rFonts w:ascii="Myriad Pro Cond" w:hAnsi="Myriad Pro Cond"/>
                <w:color w:val="000000"/>
                <w:sz w:val="16"/>
                <w:szCs w:val="16"/>
                <w:lang w:eastAsia="es-MX"/>
              </w:rPr>
            </w:pPr>
            <w:r w:rsidRPr="002628C7">
              <w:rPr>
                <w:rFonts w:ascii="Myriad Pro Cond" w:hAnsi="Myriad Pro Cond"/>
                <w:color w:val="000000"/>
                <w:sz w:val="16"/>
                <w:szCs w:val="16"/>
                <w:lang w:eastAsia="es-MX"/>
              </w:rPr>
              <w:t>FOTOCONDUCTORES  PARA IMPRESORA LEXMARK C748DE C734X24G</w:t>
            </w:r>
          </w:p>
        </w:tc>
        <w:tc>
          <w:tcPr>
            <w:tcW w:w="1295" w:type="dxa"/>
            <w:tcBorders>
              <w:top w:val="nil"/>
              <w:left w:val="nil"/>
              <w:bottom w:val="single" w:sz="4" w:space="0" w:color="auto"/>
              <w:right w:val="double" w:sz="6" w:space="0" w:color="auto"/>
            </w:tcBorders>
            <w:shd w:val="clear" w:color="000000" w:fill="FFFFFF"/>
            <w:vAlign w:val="center"/>
            <w:hideMark/>
          </w:tcPr>
          <w:p w14:paraId="34D3A364"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C734X24G</w:t>
            </w:r>
          </w:p>
        </w:tc>
        <w:tc>
          <w:tcPr>
            <w:tcW w:w="1118" w:type="dxa"/>
            <w:tcBorders>
              <w:top w:val="nil"/>
              <w:left w:val="nil"/>
              <w:bottom w:val="single" w:sz="4" w:space="0" w:color="auto"/>
              <w:right w:val="double" w:sz="6" w:space="0" w:color="auto"/>
            </w:tcBorders>
            <w:shd w:val="clear" w:color="000000" w:fill="FFFFFF"/>
            <w:vAlign w:val="center"/>
            <w:hideMark/>
          </w:tcPr>
          <w:p w14:paraId="362FF4E4"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LEXMARK</w:t>
            </w:r>
          </w:p>
        </w:tc>
        <w:tc>
          <w:tcPr>
            <w:tcW w:w="1168" w:type="dxa"/>
            <w:tcBorders>
              <w:top w:val="nil"/>
              <w:left w:val="nil"/>
              <w:bottom w:val="single" w:sz="4" w:space="0" w:color="auto"/>
              <w:right w:val="double" w:sz="6" w:space="0" w:color="auto"/>
            </w:tcBorders>
            <w:shd w:val="clear" w:color="000000" w:fill="FFFFFF"/>
            <w:vAlign w:val="center"/>
            <w:hideMark/>
          </w:tcPr>
          <w:p w14:paraId="68D2A631"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PIEZA</w:t>
            </w:r>
          </w:p>
        </w:tc>
      </w:tr>
      <w:tr w:rsidR="009924C5" w:rsidRPr="002628C7" w14:paraId="00BF7DFA" w14:textId="77777777" w:rsidTr="00A1307B">
        <w:trPr>
          <w:trHeight w:val="288"/>
        </w:trPr>
        <w:tc>
          <w:tcPr>
            <w:tcW w:w="876" w:type="dxa"/>
            <w:tcBorders>
              <w:top w:val="nil"/>
              <w:left w:val="double" w:sz="6" w:space="0" w:color="auto"/>
              <w:bottom w:val="single" w:sz="4" w:space="0" w:color="auto"/>
              <w:right w:val="double" w:sz="6" w:space="0" w:color="auto"/>
            </w:tcBorders>
            <w:shd w:val="clear" w:color="000000" w:fill="FFFFFF"/>
            <w:vAlign w:val="center"/>
          </w:tcPr>
          <w:p w14:paraId="214293BF"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217</w:t>
            </w:r>
          </w:p>
        </w:tc>
        <w:tc>
          <w:tcPr>
            <w:tcW w:w="3933" w:type="dxa"/>
            <w:tcBorders>
              <w:top w:val="nil"/>
              <w:left w:val="nil"/>
              <w:bottom w:val="single" w:sz="4" w:space="0" w:color="auto"/>
              <w:right w:val="double" w:sz="6" w:space="0" w:color="auto"/>
            </w:tcBorders>
            <w:shd w:val="clear" w:color="000000" w:fill="FFFFFF"/>
            <w:vAlign w:val="center"/>
            <w:hideMark/>
          </w:tcPr>
          <w:p w14:paraId="122AC840" w14:textId="77777777" w:rsidR="009924C5" w:rsidRPr="002628C7" w:rsidRDefault="009924C5" w:rsidP="00A1307B">
            <w:pPr>
              <w:rPr>
                <w:rFonts w:ascii="Myriad Pro Cond" w:hAnsi="Myriad Pro Cond"/>
                <w:color w:val="000000"/>
                <w:sz w:val="16"/>
                <w:szCs w:val="16"/>
                <w:lang w:eastAsia="es-MX"/>
              </w:rPr>
            </w:pPr>
            <w:r w:rsidRPr="002628C7">
              <w:rPr>
                <w:rFonts w:ascii="Myriad Pro Cond" w:hAnsi="Myriad Pro Cond"/>
                <w:color w:val="000000"/>
                <w:sz w:val="16"/>
                <w:szCs w:val="16"/>
                <w:lang w:eastAsia="es-MX"/>
              </w:rPr>
              <w:t xml:space="preserve"> UNIDAD DE IMÁGENES  PARA IMPRESORA LEXMARK MS811 52D0Z00</w:t>
            </w:r>
          </w:p>
        </w:tc>
        <w:tc>
          <w:tcPr>
            <w:tcW w:w="1295" w:type="dxa"/>
            <w:tcBorders>
              <w:top w:val="nil"/>
              <w:left w:val="nil"/>
              <w:bottom w:val="single" w:sz="4" w:space="0" w:color="auto"/>
              <w:right w:val="double" w:sz="6" w:space="0" w:color="auto"/>
            </w:tcBorders>
            <w:shd w:val="clear" w:color="000000" w:fill="FFFFFF"/>
            <w:vAlign w:val="center"/>
            <w:hideMark/>
          </w:tcPr>
          <w:p w14:paraId="0E510C21"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52D0Z00</w:t>
            </w:r>
          </w:p>
        </w:tc>
        <w:tc>
          <w:tcPr>
            <w:tcW w:w="1118" w:type="dxa"/>
            <w:tcBorders>
              <w:top w:val="nil"/>
              <w:left w:val="nil"/>
              <w:bottom w:val="single" w:sz="4" w:space="0" w:color="auto"/>
              <w:right w:val="double" w:sz="6" w:space="0" w:color="auto"/>
            </w:tcBorders>
            <w:shd w:val="clear" w:color="000000" w:fill="FFFFFF"/>
            <w:vAlign w:val="center"/>
            <w:hideMark/>
          </w:tcPr>
          <w:p w14:paraId="564B0F66"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LEXMARK</w:t>
            </w:r>
          </w:p>
        </w:tc>
        <w:tc>
          <w:tcPr>
            <w:tcW w:w="1168" w:type="dxa"/>
            <w:tcBorders>
              <w:top w:val="nil"/>
              <w:left w:val="nil"/>
              <w:bottom w:val="single" w:sz="4" w:space="0" w:color="auto"/>
              <w:right w:val="double" w:sz="6" w:space="0" w:color="auto"/>
            </w:tcBorders>
            <w:shd w:val="clear" w:color="000000" w:fill="FFFFFF"/>
            <w:vAlign w:val="center"/>
            <w:hideMark/>
          </w:tcPr>
          <w:p w14:paraId="189AABDA"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PIEZA</w:t>
            </w:r>
          </w:p>
        </w:tc>
      </w:tr>
      <w:tr w:rsidR="009924C5" w:rsidRPr="002628C7" w14:paraId="13ECFDB0" w14:textId="77777777" w:rsidTr="00A1307B">
        <w:trPr>
          <w:trHeight w:val="492"/>
        </w:trPr>
        <w:tc>
          <w:tcPr>
            <w:tcW w:w="876" w:type="dxa"/>
            <w:tcBorders>
              <w:top w:val="single" w:sz="4" w:space="0" w:color="auto"/>
              <w:left w:val="double" w:sz="6" w:space="0" w:color="auto"/>
              <w:bottom w:val="single" w:sz="4" w:space="0" w:color="auto"/>
              <w:right w:val="double" w:sz="6" w:space="0" w:color="auto"/>
            </w:tcBorders>
            <w:shd w:val="clear" w:color="000000" w:fill="FFFFFF"/>
            <w:vAlign w:val="center"/>
          </w:tcPr>
          <w:p w14:paraId="4D5080A3"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218</w:t>
            </w:r>
          </w:p>
        </w:tc>
        <w:tc>
          <w:tcPr>
            <w:tcW w:w="3933" w:type="dxa"/>
            <w:tcBorders>
              <w:top w:val="single" w:sz="4" w:space="0" w:color="auto"/>
              <w:left w:val="nil"/>
              <w:bottom w:val="single" w:sz="4" w:space="0" w:color="auto"/>
              <w:right w:val="double" w:sz="6" w:space="0" w:color="auto"/>
            </w:tcBorders>
            <w:shd w:val="clear" w:color="000000" w:fill="FFFFFF"/>
            <w:vAlign w:val="center"/>
            <w:hideMark/>
          </w:tcPr>
          <w:p w14:paraId="2463DC7D" w14:textId="77777777" w:rsidR="009924C5" w:rsidRPr="002628C7" w:rsidRDefault="009924C5" w:rsidP="00A1307B">
            <w:pPr>
              <w:rPr>
                <w:rFonts w:ascii="Myriad Pro Cond" w:hAnsi="Myriad Pro Cond"/>
                <w:color w:val="000000"/>
                <w:sz w:val="16"/>
                <w:szCs w:val="16"/>
                <w:lang w:eastAsia="es-MX"/>
              </w:rPr>
            </w:pPr>
            <w:r w:rsidRPr="002628C7">
              <w:rPr>
                <w:rFonts w:ascii="Myriad Pro Cond" w:hAnsi="Myriad Pro Cond"/>
                <w:color w:val="000000"/>
                <w:sz w:val="16"/>
                <w:szCs w:val="16"/>
                <w:lang w:eastAsia="es-MX"/>
              </w:rPr>
              <w:t>CARTUCHO DE GRAPAS  PARA IMPRESORA LEXMARK MS811 25 A 0013</w:t>
            </w:r>
          </w:p>
        </w:tc>
        <w:tc>
          <w:tcPr>
            <w:tcW w:w="1295" w:type="dxa"/>
            <w:tcBorders>
              <w:top w:val="single" w:sz="4" w:space="0" w:color="auto"/>
              <w:left w:val="nil"/>
              <w:bottom w:val="single" w:sz="4" w:space="0" w:color="auto"/>
              <w:right w:val="double" w:sz="6" w:space="0" w:color="auto"/>
            </w:tcBorders>
            <w:shd w:val="clear" w:color="000000" w:fill="FFFFFF"/>
            <w:vAlign w:val="center"/>
            <w:hideMark/>
          </w:tcPr>
          <w:p w14:paraId="260E5C3D"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25 A 0013</w:t>
            </w:r>
          </w:p>
        </w:tc>
        <w:tc>
          <w:tcPr>
            <w:tcW w:w="1118" w:type="dxa"/>
            <w:tcBorders>
              <w:top w:val="single" w:sz="4" w:space="0" w:color="auto"/>
              <w:left w:val="nil"/>
              <w:bottom w:val="single" w:sz="4" w:space="0" w:color="auto"/>
              <w:right w:val="double" w:sz="6" w:space="0" w:color="auto"/>
            </w:tcBorders>
            <w:shd w:val="clear" w:color="000000" w:fill="FFFFFF"/>
            <w:vAlign w:val="center"/>
            <w:hideMark/>
          </w:tcPr>
          <w:p w14:paraId="0FF545D0"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LEXMARK</w:t>
            </w:r>
          </w:p>
        </w:tc>
        <w:tc>
          <w:tcPr>
            <w:tcW w:w="1168" w:type="dxa"/>
            <w:tcBorders>
              <w:top w:val="single" w:sz="4" w:space="0" w:color="auto"/>
              <w:left w:val="nil"/>
              <w:bottom w:val="single" w:sz="4" w:space="0" w:color="auto"/>
              <w:right w:val="double" w:sz="6" w:space="0" w:color="auto"/>
            </w:tcBorders>
            <w:shd w:val="clear" w:color="000000" w:fill="FFFFFF"/>
            <w:vAlign w:val="center"/>
            <w:hideMark/>
          </w:tcPr>
          <w:p w14:paraId="4F83F223"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PIEZA</w:t>
            </w:r>
          </w:p>
        </w:tc>
      </w:tr>
      <w:tr w:rsidR="009924C5" w:rsidRPr="002628C7" w14:paraId="6B8CDE25" w14:textId="77777777" w:rsidTr="00A1307B">
        <w:trPr>
          <w:trHeight w:val="492"/>
        </w:trPr>
        <w:tc>
          <w:tcPr>
            <w:tcW w:w="876" w:type="dxa"/>
            <w:tcBorders>
              <w:top w:val="single" w:sz="4" w:space="0" w:color="auto"/>
              <w:left w:val="double" w:sz="6" w:space="0" w:color="auto"/>
              <w:bottom w:val="single" w:sz="4" w:space="0" w:color="auto"/>
              <w:right w:val="double" w:sz="6" w:space="0" w:color="auto"/>
            </w:tcBorders>
            <w:shd w:val="clear" w:color="000000" w:fill="FFFFFF"/>
            <w:vAlign w:val="center"/>
          </w:tcPr>
          <w:p w14:paraId="05CCFBAB"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219</w:t>
            </w:r>
          </w:p>
        </w:tc>
        <w:tc>
          <w:tcPr>
            <w:tcW w:w="3933" w:type="dxa"/>
            <w:tcBorders>
              <w:top w:val="single" w:sz="4" w:space="0" w:color="auto"/>
              <w:left w:val="nil"/>
              <w:bottom w:val="single" w:sz="4" w:space="0" w:color="auto"/>
              <w:right w:val="double" w:sz="6" w:space="0" w:color="auto"/>
            </w:tcBorders>
            <w:shd w:val="clear" w:color="000000" w:fill="FFFFFF"/>
            <w:vAlign w:val="center"/>
          </w:tcPr>
          <w:p w14:paraId="23DF817A" w14:textId="77777777" w:rsidR="009924C5" w:rsidRPr="002628C7" w:rsidRDefault="009924C5" w:rsidP="00A1307B">
            <w:pPr>
              <w:rPr>
                <w:rFonts w:ascii="Myriad Pro Cond" w:hAnsi="Myriad Pro Cond"/>
                <w:color w:val="000000"/>
                <w:sz w:val="16"/>
                <w:szCs w:val="16"/>
                <w:lang w:eastAsia="es-MX"/>
              </w:rPr>
            </w:pPr>
            <w:r w:rsidRPr="002628C7">
              <w:rPr>
                <w:rFonts w:ascii="Myriad Pro Cond" w:hAnsi="Myriad Pro Cond"/>
                <w:color w:val="000000"/>
                <w:sz w:val="16"/>
                <w:szCs w:val="16"/>
                <w:lang w:eastAsia="es-MX"/>
              </w:rPr>
              <w:t>KIT DE MANTENIMIENTO PARA IMPRESORA PHASER 6700</w:t>
            </w:r>
          </w:p>
        </w:tc>
        <w:tc>
          <w:tcPr>
            <w:tcW w:w="1295" w:type="dxa"/>
            <w:tcBorders>
              <w:top w:val="single" w:sz="4" w:space="0" w:color="auto"/>
              <w:left w:val="nil"/>
              <w:bottom w:val="single" w:sz="4" w:space="0" w:color="auto"/>
              <w:right w:val="double" w:sz="6" w:space="0" w:color="auto"/>
            </w:tcBorders>
            <w:shd w:val="clear" w:color="000000" w:fill="FFFFFF"/>
            <w:vAlign w:val="center"/>
          </w:tcPr>
          <w:p w14:paraId="5076DB31" w14:textId="77777777" w:rsidR="009924C5" w:rsidRPr="002628C7" w:rsidRDefault="009924C5" w:rsidP="00A1307B">
            <w:pPr>
              <w:jc w:val="center"/>
              <w:rPr>
                <w:rFonts w:ascii="Myriad Pro Cond" w:hAnsi="Myriad Pro Cond"/>
                <w:color w:val="000000"/>
                <w:sz w:val="16"/>
                <w:szCs w:val="16"/>
                <w:lang w:eastAsia="es-MX"/>
              </w:rPr>
            </w:pPr>
          </w:p>
        </w:tc>
        <w:tc>
          <w:tcPr>
            <w:tcW w:w="1118" w:type="dxa"/>
            <w:tcBorders>
              <w:top w:val="single" w:sz="4" w:space="0" w:color="auto"/>
              <w:left w:val="nil"/>
              <w:bottom w:val="single" w:sz="4" w:space="0" w:color="auto"/>
              <w:right w:val="double" w:sz="6" w:space="0" w:color="auto"/>
            </w:tcBorders>
            <w:shd w:val="clear" w:color="000000" w:fill="FFFFFF"/>
            <w:vAlign w:val="center"/>
          </w:tcPr>
          <w:p w14:paraId="7AC3D7A4"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XEROX</w:t>
            </w:r>
          </w:p>
        </w:tc>
        <w:tc>
          <w:tcPr>
            <w:tcW w:w="1168" w:type="dxa"/>
            <w:tcBorders>
              <w:top w:val="single" w:sz="4" w:space="0" w:color="auto"/>
              <w:left w:val="nil"/>
              <w:bottom w:val="single" w:sz="4" w:space="0" w:color="auto"/>
              <w:right w:val="double" w:sz="6" w:space="0" w:color="auto"/>
            </w:tcBorders>
            <w:shd w:val="clear" w:color="000000" w:fill="FFFFFF"/>
            <w:vAlign w:val="center"/>
          </w:tcPr>
          <w:p w14:paraId="46349D8C"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PIEZA</w:t>
            </w:r>
          </w:p>
        </w:tc>
      </w:tr>
      <w:tr w:rsidR="009924C5" w:rsidRPr="002628C7" w14:paraId="6BC6A7A0" w14:textId="77777777" w:rsidTr="00A1307B">
        <w:trPr>
          <w:trHeight w:val="492"/>
        </w:trPr>
        <w:tc>
          <w:tcPr>
            <w:tcW w:w="876" w:type="dxa"/>
            <w:tcBorders>
              <w:top w:val="single" w:sz="4" w:space="0" w:color="auto"/>
              <w:left w:val="double" w:sz="6" w:space="0" w:color="auto"/>
              <w:bottom w:val="single" w:sz="4" w:space="0" w:color="auto"/>
              <w:right w:val="double" w:sz="6" w:space="0" w:color="auto"/>
            </w:tcBorders>
            <w:shd w:val="clear" w:color="000000" w:fill="FFFFFF"/>
            <w:vAlign w:val="center"/>
          </w:tcPr>
          <w:p w14:paraId="16332CED"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220</w:t>
            </w:r>
          </w:p>
        </w:tc>
        <w:tc>
          <w:tcPr>
            <w:tcW w:w="3933" w:type="dxa"/>
            <w:tcBorders>
              <w:top w:val="single" w:sz="4" w:space="0" w:color="auto"/>
              <w:left w:val="nil"/>
              <w:bottom w:val="single" w:sz="4" w:space="0" w:color="auto"/>
              <w:right w:val="double" w:sz="6" w:space="0" w:color="auto"/>
            </w:tcBorders>
            <w:shd w:val="clear" w:color="000000" w:fill="FFFFFF"/>
            <w:vAlign w:val="center"/>
          </w:tcPr>
          <w:p w14:paraId="444F40C3" w14:textId="77777777" w:rsidR="009924C5" w:rsidRPr="002628C7" w:rsidRDefault="009924C5" w:rsidP="00A1307B">
            <w:pPr>
              <w:rPr>
                <w:rFonts w:ascii="Myriad Pro Cond" w:hAnsi="Myriad Pro Cond"/>
                <w:color w:val="000000"/>
                <w:sz w:val="16"/>
                <w:szCs w:val="16"/>
                <w:lang w:eastAsia="es-MX"/>
              </w:rPr>
            </w:pPr>
            <w:r w:rsidRPr="002628C7">
              <w:rPr>
                <w:rFonts w:ascii="Myriad Pro Cond" w:hAnsi="Myriad Pro Cond"/>
                <w:color w:val="000000"/>
                <w:sz w:val="16"/>
                <w:szCs w:val="16"/>
                <w:lang w:eastAsia="es-MX"/>
              </w:rPr>
              <w:t>TONER DE COLOR PARA IMPRESORA PHASER 6700 CYAN</w:t>
            </w:r>
          </w:p>
        </w:tc>
        <w:tc>
          <w:tcPr>
            <w:tcW w:w="1295" w:type="dxa"/>
            <w:tcBorders>
              <w:top w:val="single" w:sz="4" w:space="0" w:color="auto"/>
              <w:left w:val="nil"/>
              <w:bottom w:val="single" w:sz="4" w:space="0" w:color="auto"/>
              <w:right w:val="double" w:sz="6" w:space="0" w:color="auto"/>
            </w:tcBorders>
            <w:shd w:val="clear" w:color="000000" w:fill="FFFFFF"/>
            <w:vAlign w:val="center"/>
          </w:tcPr>
          <w:p w14:paraId="2F744950"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106R01523</w:t>
            </w:r>
          </w:p>
          <w:p w14:paraId="1B2D5F0D" w14:textId="77777777" w:rsidR="009924C5" w:rsidRPr="002628C7" w:rsidRDefault="009924C5" w:rsidP="00A1307B">
            <w:pPr>
              <w:jc w:val="center"/>
              <w:rPr>
                <w:rFonts w:ascii="Myriad Pro Cond" w:hAnsi="Myriad Pro Cond"/>
                <w:color w:val="000000"/>
                <w:sz w:val="16"/>
                <w:szCs w:val="16"/>
                <w:lang w:eastAsia="es-MX"/>
              </w:rPr>
            </w:pPr>
          </w:p>
        </w:tc>
        <w:tc>
          <w:tcPr>
            <w:tcW w:w="1118" w:type="dxa"/>
            <w:tcBorders>
              <w:top w:val="single" w:sz="4" w:space="0" w:color="auto"/>
              <w:left w:val="nil"/>
              <w:bottom w:val="single" w:sz="4" w:space="0" w:color="auto"/>
              <w:right w:val="double" w:sz="6" w:space="0" w:color="auto"/>
            </w:tcBorders>
            <w:shd w:val="clear" w:color="000000" w:fill="FFFFFF"/>
            <w:vAlign w:val="center"/>
          </w:tcPr>
          <w:p w14:paraId="36A43929"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XEROX</w:t>
            </w:r>
          </w:p>
        </w:tc>
        <w:tc>
          <w:tcPr>
            <w:tcW w:w="1168" w:type="dxa"/>
            <w:tcBorders>
              <w:top w:val="single" w:sz="4" w:space="0" w:color="auto"/>
              <w:left w:val="nil"/>
              <w:bottom w:val="single" w:sz="4" w:space="0" w:color="auto"/>
              <w:right w:val="double" w:sz="6" w:space="0" w:color="auto"/>
            </w:tcBorders>
            <w:shd w:val="clear" w:color="000000" w:fill="FFFFFF"/>
            <w:vAlign w:val="center"/>
          </w:tcPr>
          <w:p w14:paraId="55319FA7"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PIEZA</w:t>
            </w:r>
          </w:p>
        </w:tc>
      </w:tr>
      <w:tr w:rsidR="009924C5" w:rsidRPr="002628C7" w14:paraId="79751EBE" w14:textId="77777777" w:rsidTr="00A1307B">
        <w:trPr>
          <w:trHeight w:val="492"/>
        </w:trPr>
        <w:tc>
          <w:tcPr>
            <w:tcW w:w="876" w:type="dxa"/>
            <w:tcBorders>
              <w:top w:val="single" w:sz="4" w:space="0" w:color="auto"/>
              <w:left w:val="double" w:sz="6" w:space="0" w:color="auto"/>
              <w:bottom w:val="single" w:sz="4" w:space="0" w:color="auto"/>
              <w:right w:val="double" w:sz="6" w:space="0" w:color="auto"/>
            </w:tcBorders>
            <w:shd w:val="clear" w:color="000000" w:fill="FFFFFF"/>
            <w:vAlign w:val="center"/>
          </w:tcPr>
          <w:p w14:paraId="3F199CC9"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221</w:t>
            </w:r>
          </w:p>
        </w:tc>
        <w:tc>
          <w:tcPr>
            <w:tcW w:w="3933" w:type="dxa"/>
            <w:tcBorders>
              <w:top w:val="single" w:sz="4" w:space="0" w:color="auto"/>
              <w:left w:val="nil"/>
              <w:bottom w:val="single" w:sz="4" w:space="0" w:color="auto"/>
              <w:right w:val="double" w:sz="6" w:space="0" w:color="auto"/>
            </w:tcBorders>
            <w:shd w:val="clear" w:color="000000" w:fill="FFFFFF"/>
            <w:vAlign w:val="center"/>
          </w:tcPr>
          <w:p w14:paraId="54A0A801" w14:textId="77777777" w:rsidR="009924C5" w:rsidRPr="002628C7" w:rsidRDefault="009924C5" w:rsidP="00A1307B">
            <w:pPr>
              <w:rPr>
                <w:rFonts w:ascii="Myriad Pro Cond" w:hAnsi="Myriad Pro Cond"/>
                <w:color w:val="000000"/>
                <w:sz w:val="16"/>
                <w:szCs w:val="16"/>
                <w:lang w:eastAsia="es-MX"/>
              </w:rPr>
            </w:pPr>
            <w:r w:rsidRPr="002628C7">
              <w:rPr>
                <w:rFonts w:ascii="Myriad Pro Cond" w:hAnsi="Myriad Pro Cond"/>
                <w:color w:val="000000"/>
                <w:sz w:val="16"/>
                <w:szCs w:val="16"/>
                <w:lang w:eastAsia="es-MX"/>
              </w:rPr>
              <w:t>TONER DE COLOR PARA IMPRESORA PHASER 6700 MAGENTA</w:t>
            </w:r>
          </w:p>
        </w:tc>
        <w:tc>
          <w:tcPr>
            <w:tcW w:w="1295" w:type="dxa"/>
            <w:tcBorders>
              <w:top w:val="single" w:sz="4" w:space="0" w:color="auto"/>
              <w:left w:val="nil"/>
              <w:bottom w:val="single" w:sz="4" w:space="0" w:color="auto"/>
              <w:right w:val="double" w:sz="6" w:space="0" w:color="auto"/>
            </w:tcBorders>
            <w:shd w:val="clear" w:color="000000" w:fill="FFFFFF"/>
            <w:vAlign w:val="center"/>
          </w:tcPr>
          <w:p w14:paraId="325A182A"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106R01524</w:t>
            </w:r>
          </w:p>
          <w:p w14:paraId="455DC904" w14:textId="77777777" w:rsidR="009924C5" w:rsidRPr="002628C7" w:rsidRDefault="009924C5" w:rsidP="00A1307B">
            <w:pPr>
              <w:jc w:val="center"/>
              <w:rPr>
                <w:rFonts w:ascii="Myriad Pro Cond" w:hAnsi="Myriad Pro Cond"/>
                <w:color w:val="000000"/>
                <w:sz w:val="16"/>
                <w:szCs w:val="16"/>
                <w:lang w:eastAsia="es-MX"/>
              </w:rPr>
            </w:pPr>
          </w:p>
        </w:tc>
        <w:tc>
          <w:tcPr>
            <w:tcW w:w="1118" w:type="dxa"/>
            <w:tcBorders>
              <w:top w:val="single" w:sz="4" w:space="0" w:color="auto"/>
              <w:left w:val="nil"/>
              <w:bottom w:val="single" w:sz="4" w:space="0" w:color="auto"/>
              <w:right w:val="double" w:sz="6" w:space="0" w:color="auto"/>
            </w:tcBorders>
            <w:shd w:val="clear" w:color="000000" w:fill="FFFFFF"/>
            <w:vAlign w:val="center"/>
          </w:tcPr>
          <w:p w14:paraId="39F57C6A"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XEROX</w:t>
            </w:r>
          </w:p>
        </w:tc>
        <w:tc>
          <w:tcPr>
            <w:tcW w:w="1168" w:type="dxa"/>
            <w:tcBorders>
              <w:top w:val="single" w:sz="4" w:space="0" w:color="auto"/>
              <w:left w:val="nil"/>
              <w:bottom w:val="single" w:sz="4" w:space="0" w:color="auto"/>
              <w:right w:val="double" w:sz="6" w:space="0" w:color="auto"/>
            </w:tcBorders>
            <w:shd w:val="clear" w:color="000000" w:fill="FFFFFF"/>
            <w:vAlign w:val="center"/>
          </w:tcPr>
          <w:p w14:paraId="19B2BFCF"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PIEZA</w:t>
            </w:r>
          </w:p>
        </w:tc>
      </w:tr>
      <w:tr w:rsidR="009924C5" w:rsidRPr="002628C7" w14:paraId="4D7ECA5A" w14:textId="77777777" w:rsidTr="00A1307B">
        <w:trPr>
          <w:trHeight w:val="492"/>
        </w:trPr>
        <w:tc>
          <w:tcPr>
            <w:tcW w:w="876" w:type="dxa"/>
            <w:tcBorders>
              <w:top w:val="single" w:sz="4" w:space="0" w:color="auto"/>
              <w:left w:val="double" w:sz="6" w:space="0" w:color="auto"/>
              <w:bottom w:val="single" w:sz="4" w:space="0" w:color="auto"/>
              <w:right w:val="double" w:sz="6" w:space="0" w:color="auto"/>
            </w:tcBorders>
            <w:shd w:val="clear" w:color="000000" w:fill="FFFFFF"/>
            <w:vAlign w:val="center"/>
          </w:tcPr>
          <w:p w14:paraId="1D296838"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222</w:t>
            </w:r>
          </w:p>
        </w:tc>
        <w:tc>
          <w:tcPr>
            <w:tcW w:w="3933" w:type="dxa"/>
            <w:tcBorders>
              <w:top w:val="single" w:sz="4" w:space="0" w:color="auto"/>
              <w:left w:val="nil"/>
              <w:bottom w:val="single" w:sz="4" w:space="0" w:color="auto"/>
              <w:right w:val="double" w:sz="6" w:space="0" w:color="auto"/>
            </w:tcBorders>
            <w:shd w:val="clear" w:color="000000" w:fill="FFFFFF"/>
            <w:vAlign w:val="center"/>
          </w:tcPr>
          <w:p w14:paraId="588FF64C" w14:textId="77777777" w:rsidR="009924C5" w:rsidRPr="002628C7" w:rsidRDefault="009924C5" w:rsidP="00A1307B">
            <w:pPr>
              <w:rPr>
                <w:rFonts w:ascii="Myriad Pro Cond" w:hAnsi="Myriad Pro Cond"/>
                <w:color w:val="000000"/>
                <w:sz w:val="16"/>
                <w:szCs w:val="16"/>
                <w:lang w:eastAsia="es-MX"/>
              </w:rPr>
            </w:pPr>
            <w:r w:rsidRPr="002628C7">
              <w:rPr>
                <w:rFonts w:ascii="Myriad Pro Cond" w:hAnsi="Myriad Pro Cond"/>
                <w:color w:val="000000"/>
                <w:sz w:val="16"/>
                <w:szCs w:val="16"/>
                <w:lang w:eastAsia="es-MX"/>
              </w:rPr>
              <w:t>TONER DE COLOR PARA IMPRESORA PHASER 6700 AMARILLO</w:t>
            </w:r>
          </w:p>
        </w:tc>
        <w:tc>
          <w:tcPr>
            <w:tcW w:w="1295" w:type="dxa"/>
            <w:tcBorders>
              <w:top w:val="single" w:sz="4" w:space="0" w:color="auto"/>
              <w:left w:val="nil"/>
              <w:bottom w:val="single" w:sz="4" w:space="0" w:color="auto"/>
              <w:right w:val="double" w:sz="6" w:space="0" w:color="auto"/>
            </w:tcBorders>
            <w:shd w:val="clear" w:color="000000" w:fill="FFFFFF"/>
            <w:vAlign w:val="center"/>
          </w:tcPr>
          <w:p w14:paraId="25E8A62A"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106R01525</w:t>
            </w:r>
          </w:p>
          <w:p w14:paraId="693B69F4" w14:textId="77777777" w:rsidR="009924C5" w:rsidRPr="002628C7" w:rsidRDefault="009924C5" w:rsidP="00A1307B">
            <w:pPr>
              <w:jc w:val="center"/>
              <w:rPr>
                <w:rFonts w:ascii="Myriad Pro Cond" w:hAnsi="Myriad Pro Cond"/>
                <w:color w:val="000000"/>
                <w:sz w:val="16"/>
                <w:szCs w:val="16"/>
                <w:lang w:eastAsia="es-MX"/>
              </w:rPr>
            </w:pPr>
          </w:p>
        </w:tc>
        <w:tc>
          <w:tcPr>
            <w:tcW w:w="1118" w:type="dxa"/>
            <w:tcBorders>
              <w:top w:val="single" w:sz="4" w:space="0" w:color="auto"/>
              <w:left w:val="nil"/>
              <w:bottom w:val="single" w:sz="4" w:space="0" w:color="auto"/>
              <w:right w:val="double" w:sz="6" w:space="0" w:color="auto"/>
            </w:tcBorders>
            <w:shd w:val="clear" w:color="000000" w:fill="FFFFFF"/>
            <w:vAlign w:val="center"/>
          </w:tcPr>
          <w:p w14:paraId="275CA789"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XEROX</w:t>
            </w:r>
          </w:p>
        </w:tc>
        <w:tc>
          <w:tcPr>
            <w:tcW w:w="1168" w:type="dxa"/>
            <w:tcBorders>
              <w:top w:val="single" w:sz="4" w:space="0" w:color="auto"/>
              <w:left w:val="nil"/>
              <w:bottom w:val="single" w:sz="4" w:space="0" w:color="auto"/>
              <w:right w:val="double" w:sz="6" w:space="0" w:color="auto"/>
            </w:tcBorders>
            <w:shd w:val="clear" w:color="000000" w:fill="FFFFFF"/>
            <w:vAlign w:val="center"/>
          </w:tcPr>
          <w:p w14:paraId="2893E9D8"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PIEZA</w:t>
            </w:r>
          </w:p>
        </w:tc>
      </w:tr>
      <w:tr w:rsidR="009924C5" w:rsidRPr="002628C7" w14:paraId="1B8FEDE3" w14:textId="77777777" w:rsidTr="00A1307B">
        <w:trPr>
          <w:trHeight w:val="492"/>
        </w:trPr>
        <w:tc>
          <w:tcPr>
            <w:tcW w:w="876" w:type="dxa"/>
            <w:tcBorders>
              <w:top w:val="single" w:sz="4" w:space="0" w:color="auto"/>
              <w:left w:val="double" w:sz="6" w:space="0" w:color="auto"/>
              <w:bottom w:val="single" w:sz="4" w:space="0" w:color="auto"/>
              <w:right w:val="double" w:sz="6" w:space="0" w:color="auto"/>
            </w:tcBorders>
            <w:shd w:val="clear" w:color="000000" w:fill="FFFFFF"/>
            <w:vAlign w:val="center"/>
          </w:tcPr>
          <w:p w14:paraId="1425B218"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223</w:t>
            </w:r>
          </w:p>
        </w:tc>
        <w:tc>
          <w:tcPr>
            <w:tcW w:w="3933" w:type="dxa"/>
            <w:tcBorders>
              <w:top w:val="single" w:sz="4" w:space="0" w:color="auto"/>
              <w:left w:val="nil"/>
              <w:bottom w:val="single" w:sz="4" w:space="0" w:color="auto"/>
              <w:right w:val="double" w:sz="6" w:space="0" w:color="auto"/>
            </w:tcBorders>
            <w:shd w:val="clear" w:color="000000" w:fill="FFFFFF"/>
            <w:vAlign w:val="center"/>
          </w:tcPr>
          <w:p w14:paraId="052DFC91" w14:textId="77777777" w:rsidR="009924C5" w:rsidRPr="002628C7" w:rsidRDefault="009924C5" w:rsidP="00A1307B">
            <w:pPr>
              <w:rPr>
                <w:rFonts w:ascii="Myriad Pro Cond" w:hAnsi="Myriad Pro Cond"/>
                <w:color w:val="000000"/>
                <w:sz w:val="16"/>
                <w:szCs w:val="16"/>
                <w:lang w:eastAsia="es-MX"/>
              </w:rPr>
            </w:pPr>
            <w:r w:rsidRPr="002628C7">
              <w:rPr>
                <w:rFonts w:ascii="Myriad Pro Cond" w:hAnsi="Myriad Pro Cond"/>
                <w:color w:val="000000"/>
                <w:sz w:val="16"/>
                <w:szCs w:val="16"/>
                <w:lang w:eastAsia="es-MX"/>
              </w:rPr>
              <w:t>TONER DE COLOR PARA IMPRESORA XEROX PHASER 6600 CYAN</w:t>
            </w:r>
          </w:p>
        </w:tc>
        <w:tc>
          <w:tcPr>
            <w:tcW w:w="1295" w:type="dxa"/>
            <w:tcBorders>
              <w:top w:val="single" w:sz="4" w:space="0" w:color="auto"/>
              <w:left w:val="nil"/>
              <w:bottom w:val="single" w:sz="4" w:space="0" w:color="auto"/>
              <w:right w:val="double" w:sz="6" w:space="0" w:color="auto"/>
            </w:tcBorders>
            <w:shd w:val="clear" w:color="000000" w:fill="FFFFFF"/>
            <w:vAlign w:val="center"/>
          </w:tcPr>
          <w:p w14:paraId="503F02D8"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106R02233</w:t>
            </w:r>
          </w:p>
        </w:tc>
        <w:tc>
          <w:tcPr>
            <w:tcW w:w="1118" w:type="dxa"/>
            <w:tcBorders>
              <w:top w:val="single" w:sz="4" w:space="0" w:color="auto"/>
              <w:left w:val="nil"/>
              <w:bottom w:val="single" w:sz="4" w:space="0" w:color="auto"/>
              <w:right w:val="double" w:sz="6" w:space="0" w:color="auto"/>
            </w:tcBorders>
            <w:shd w:val="clear" w:color="000000" w:fill="FFFFFF"/>
            <w:vAlign w:val="center"/>
          </w:tcPr>
          <w:p w14:paraId="1C5CECD7"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XEROX</w:t>
            </w:r>
          </w:p>
        </w:tc>
        <w:tc>
          <w:tcPr>
            <w:tcW w:w="1168" w:type="dxa"/>
            <w:tcBorders>
              <w:top w:val="single" w:sz="4" w:space="0" w:color="auto"/>
              <w:left w:val="nil"/>
              <w:bottom w:val="single" w:sz="4" w:space="0" w:color="auto"/>
              <w:right w:val="double" w:sz="6" w:space="0" w:color="auto"/>
            </w:tcBorders>
            <w:shd w:val="clear" w:color="000000" w:fill="FFFFFF"/>
            <w:vAlign w:val="center"/>
          </w:tcPr>
          <w:p w14:paraId="33F6BBD0"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PIEZA</w:t>
            </w:r>
          </w:p>
        </w:tc>
      </w:tr>
      <w:tr w:rsidR="009924C5" w:rsidRPr="002628C7" w14:paraId="1389A904" w14:textId="77777777" w:rsidTr="00A1307B">
        <w:trPr>
          <w:trHeight w:val="492"/>
        </w:trPr>
        <w:tc>
          <w:tcPr>
            <w:tcW w:w="876" w:type="dxa"/>
            <w:tcBorders>
              <w:top w:val="single" w:sz="4" w:space="0" w:color="auto"/>
              <w:left w:val="double" w:sz="6" w:space="0" w:color="auto"/>
              <w:bottom w:val="single" w:sz="4" w:space="0" w:color="auto"/>
              <w:right w:val="double" w:sz="6" w:space="0" w:color="auto"/>
            </w:tcBorders>
            <w:shd w:val="clear" w:color="000000" w:fill="FFFFFF"/>
            <w:vAlign w:val="center"/>
          </w:tcPr>
          <w:p w14:paraId="7BA5D056"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lastRenderedPageBreak/>
              <w:t>224</w:t>
            </w:r>
          </w:p>
        </w:tc>
        <w:tc>
          <w:tcPr>
            <w:tcW w:w="3933" w:type="dxa"/>
            <w:tcBorders>
              <w:top w:val="single" w:sz="4" w:space="0" w:color="auto"/>
              <w:left w:val="nil"/>
              <w:bottom w:val="single" w:sz="4" w:space="0" w:color="auto"/>
              <w:right w:val="double" w:sz="6" w:space="0" w:color="auto"/>
            </w:tcBorders>
            <w:shd w:val="clear" w:color="000000" w:fill="FFFFFF"/>
            <w:vAlign w:val="center"/>
          </w:tcPr>
          <w:p w14:paraId="23368042" w14:textId="77777777" w:rsidR="009924C5" w:rsidRPr="002628C7" w:rsidRDefault="009924C5" w:rsidP="00A1307B">
            <w:pPr>
              <w:rPr>
                <w:rFonts w:ascii="Myriad Pro Cond" w:hAnsi="Myriad Pro Cond"/>
                <w:color w:val="000000"/>
                <w:sz w:val="16"/>
                <w:szCs w:val="16"/>
                <w:lang w:eastAsia="es-MX"/>
              </w:rPr>
            </w:pPr>
            <w:r w:rsidRPr="002628C7">
              <w:rPr>
                <w:rFonts w:ascii="Myriad Pro Cond" w:hAnsi="Myriad Pro Cond"/>
                <w:color w:val="000000"/>
                <w:sz w:val="16"/>
                <w:szCs w:val="16"/>
                <w:lang w:eastAsia="es-MX"/>
              </w:rPr>
              <w:t>TONER DE COLOR PARA IMPRESORA XEROX PHASER 6600 MAGENTA</w:t>
            </w:r>
          </w:p>
        </w:tc>
        <w:tc>
          <w:tcPr>
            <w:tcW w:w="1295" w:type="dxa"/>
            <w:tcBorders>
              <w:top w:val="single" w:sz="4" w:space="0" w:color="auto"/>
              <w:left w:val="nil"/>
              <w:bottom w:val="single" w:sz="4" w:space="0" w:color="auto"/>
              <w:right w:val="double" w:sz="6" w:space="0" w:color="auto"/>
            </w:tcBorders>
            <w:shd w:val="clear" w:color="000000" w:fill="FFFFFF"/>
            <w:vAlign w:val="center"/>
          </w:tcPr>
          <w:p w14:paraId="7CE3381E"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106R02234</w:t>
            </w:r>
          </w:p>
        </w:tc>
        <w:tc>
          <w:tcPr>
            <w:tcW w:w="1118" w:type="dxa"/>
            <w:tcBorders>
              <w:top w:val="single" w:sz="4" w:space="0" w:color="auto"/>
              <w:left w:val="nil"/>
              <w:bottom w:val="single" w:sz="4" w:space="0" w:color="auto"/>
              <w:right w:val="double" w:sz="6" w:space="0" w:color="auto"/>
            </w:tcBorders>
            <w:shd w:val="clear" w:color="000000" w:fill="FFFFFF"/>
            <w:vAlign w:val="center"/>
          </w:tcPr>
          <w:p w14:paraId="33ECD66D"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XEROX</w:t>
            </w:r>
          </w:p>
        </w:tc>
        <w:tc>
          <w:tcPr>
            <w:tcW w:w="1168" w:type="dxa"/>
            <w:tcBorders>
              <w:top w:val="single" w:sz="4" w:space="0" w:color="auto"/>
              <w:left w:val="nil"/>
              <w:bottom w:val="single" w:sz="4" w:space="0" w:color="auto"/>
              <w:right w:val="double" w:sz="6" w:space="0" w:color="auto"/>
            </w:tcBorders>
            <w:shd w:val="clear" w:color="000000" w:fill="FFFFFF"/>
            <w:vAlign w:val="center"/>
          </w:tcPr>
          <w:p w14:paraId="1FEAF36F"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PIEZA</w:t>
            </w:r>
          </w:p>
        </w:tc>
      </w:tr>
      <w:tr w:rsidR="009924C5" w:rsidRPr="002628C7" w14:paraId="02A7AB56" w14:textId="77777777" w:rsidTr="00A1307B">
        <w:trPr>
          <w:trHeight w:val="492"/>
        </w:trPr>
        <w:tc>
          <w:tcPr>
            <w:tcW w:w="876" w:type="dxa"/>
            <w:tcBorders>
              <w:top w:val="single" w:sz="4" w:space="0" w:color="auto"/>
              <w:left w:val="double" w:sz="6" w:space="0" w:color="auto"/>
              <w:bottom w:val="single" w:sz="4" w:space="0" w:color="auto"/>
              <w:right w:val="double" w:sz="6" w:space="0" w:color="auto"/>
            </w:tcBorders>
            <w:shd w:val="clear" w:color="000000" w:fill="FFFFFF"/>
            <w:vAlign w:val="center"/>
          </w:tcPr>
          <w:p w14:paraId="2325C111"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225</w:t>
            </w:r>
          </w:p>
        </w:tc>
        <w:tc>
          <w:tcPr>
            <w:tcW w:w="3933" w:type="dxa"/>
            <w:tcBorders>
              <w:top w:val="single" w:sz="4" w:space="0" w:color="auto"/>
              <w:left w:val="nil"/>
              <w:bottom w:val="single" w:sz="4" w:space="0" w:color="auto"/>
              <w:right w:val="double" w:sz="6" w:space="0" w:color="auto"/>
            </w:tcBorders>
            <w:shd w:val="clear" w:color="000000" w:fill="FFFFFF"/>
            <w:vAlign w:val="center"/>
          </w:tcPr>
          <w:p w14:paraId="7A6C6F01" w14:textId="77777777" w:rsidR="009924C5" w:rsidRPr="002628C7" w:rsidRDefault="009924C5" w:rsidP="00A1307B">
            <w:pPr>
              <w:rPr>
                <w:rFonts w:ascii="Myriad Pro Cond" w:hAnsi="Myriad Pro Cond"/>
                <w:color w:val="000000"/>
                <w:sz w:val="16"/>
                <w:szCs w:val="16"/>
                <w:lang w:eastAsia="es-MX"/>
              </w:rPr>
            </w:pPr>
            <w:r w:rsidRPr="002628C7">
              <w:rPr>
                <w:rFonts w:ascii="Myriad Pro Cond" w:hAnsi="Myriad Pro Cond"/>
                <w:color w:val="000000"/>
                <w:sz w:val="16"/>
                <w:szCs w:val="16"/>
                <w:lang w:eastAsia="es-MX"/>
              </w:rPr>
              <w:t>TONER DE COLOR PARA IMPRESORA XEROX PHASER 6600 AMARILLO</w:t>
            </w:r>
          </w:p>
        </w:tc>
        <w:tc>
          <w:tcPr>
            <w:tcW w:w="1295" w:type="dxa"/>
            <w:tcBorders>
              <w:top w:val="single" w:sz="4" w:space="0" w:color="auto"/>
              <w:left w:val="nil"/>
              <w:bottom w:val="single" w:sz="4" w:space="0" w:color="auto"/>
              <w:right w:val="double" w:sz="6" w:space="0" w:color="auto"/>
            </w:tcBorders>
            <w:shd w:val="clear" w:color="000000" w:fill="FFFFFF"/>
            <w:vAlign w:val="center"/>
          </w:tcPr>
          <w:p w14:paraId="2CEB84A8"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106R02235</w:t>
            </w:r>
          </w:p>
        </w:tc>
        <w:tc>
          <w:tcPr>
            <w:tcW w:w="1118" w:type="dxa"/>
            <w:tcBorders>
              <w:top w:val="single" w:sz="4" w:space="0" w:color="auto"/>
              <w:left w:val="nil"/>
              <w:bottom w:val="single" w:sz="4" w:space="0" w:color="auto"/>
              <w:right w:val="double" w:sz="6" w:space="0" w:color="auto"/>
            </w:tcBorders>
            <w:shd w:val="clear" w:color="000000" w:fill="FFFFFF"/>
            <w:vAlign w:val="center"/>
          </w:tcPr>
          <w:p w14:paraId="624CEE48"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XEROX</w:t>
            </w:r>
          </w:p>
        </w:tc>
        <w:tc>
          <w:tcPr>
            <w:tcW w:w="1168" w:type="dxa"/>
            <w:tcBorders>
              <w:top w:val="single" w:sz="4" w:space="0" w:color="auto"/>
              <w:left w:val="nil"/>
              <w:bottom w:val="single" w:sz="4" w:space="0" w:color="auto"/>
              <w:right w:val="double" w:sz="6" w:space="0" w:color="auto"/>
            </w:tcBorders>
            <w:shd w:val="clear" w:color="000000" w:fill="FFFFFF"/>
            <w:vAlign w:val="center"/>
          </w:tcPr>
          <w:p w14:paraId="3C5E2469"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PIEZA</w:t>
            </w:r>
          </w:p>
        </w:tc>
      </w:tr>
      <w:tr w:rsidR="009924C5" w:rsidRPr="002628C7" w14:paraId="643512E2" w14:textId="77777777" w:rsidTr="00A1307B">
        <w:trPr>
          <w:trHeight w:val="492"/>
        </w:trPr>
        <w:tc>
          <w:tcPr>
            <w:tcW w:w="876" w:type="dxa"/>
            <w:tcBorders>
              <w:top w:val="single" w:sz="4" w:space="0" w:color="auto"/>
              <w:left w:val="double" w:sz="6" w:space="0" w:color="auto"/>
              <w:bottom w:val="single" w:sz="4" w:space="0" w:color="auto"/>
              <w:right w:val="double" w:sz="6" w:space="0" w:color="auto"/>
            </w:tcBorders>
            <w:shd w:val="clear" w:color="000000" w:fill="FFFFFF"/>
            <w:vAlign w:val="center"/>
          </w:tcPr>
          <w:p w14:paraId="7564B7E3"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226</w:t>
            </w:r>
          </w:p>
        </w:tc>
        <w:tc>
          <w:tcPr>
            <w:tcW w:w="3933" w:type="dxa"/>
            <w:tcBorders>
              <w:top w:val="single" w:sz="4" w:space="0" w:color="auto"/>
              <w:left w:val="nil"/>
              <w:bottom w:val="single" w:sz="4" w:space="0" w:color="auto"/>
              <w:right w:val="double" w:sz="6" w:space="0" w:color="auto"/>
            </w:tcBorders>
            <w:shd w:val="clear" w:color="000000" w:fill="FFFFFF"/>
            <w:vAlign w:val="center"/>
          </w:tcPr>
          <w:p w14:paraId="33EF81C5" w14:textId="77777777" w:rsidR="009924C5" w:rsidRPr="002628C7" w:rsidRDefault="009924C5" w:rsidP="00A1307B">
            <w:pPr>
              <w:rPr>
                <w:rFonts w:ascii="Myriad Pro Cond" w:hAnsi="Myriad Pro Cond"/>
                <w:color w:val="000000"/>
                <w:sz w:val="16"/>
                <w:szCs w:val="16"/>
                <w:lang w:eastAsia="es-MX"/>
              </w:rPr>
            </w:pPr>
            <w:r w:rsidRPr="002628C7">
              <w:rPr>
                <w:rFonts w:ascii="Myriad Pro Cond" w:hAnsi="Myriad Pro Cond"/>
                <w:color w:val="000000"/>
                <w:sz w:val="16"/>
                <w:szCs w:val="16"/>
                <w:lang w:eastAsia="es-MX"/>
              </w:rPr>
              <w:t>TONER DE COLOR PARA IMPRESORA XEROX PHASER 6600 NEGRO</w:t>
            </w:r>
          </w:p>
        </w:tc>
        <w:tc>
          <w:tcPr>
            <w:tcW w:w="1295" w:type="dxa"/>
            <w:tcBorders>
              <w:top w:val="single" w:sz="4" w:space="0" w:color="auto"/>
              <w:left w:val="nil"/>
              <w:bottom w:val="single" w:sz="4" w:space="0" w:color="auto"/>
              <w:right w:val="double" w:sz="6" w:space="0" w:color="auto"/>
            </w:tcBorders>
            <w:shd w:val="clear" w:color="000000" w:fill="FFFFFF"/>
            <w:vAlign w:val="center"/>
          </w:tcPr>
          <w:p w14:paraId="0652282E"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106R02236</w:t>
            </w:r>
          </w:p>
        </w:tc>
        <w:tc>
          <w:tcPr>
            <w:tcW w:w="1118" w:type="dxa"/>
            <w:tcBorders>
              <w:top w:val="single" w:sz="4" w:space="0" w:color="auto"/>
              <w:left w:val="nil"/>
              <w:bottom w:val="single" w:sz="4" w:space="0" w:color="auto"/>
              <w:right w:val="double" w:sz="6" w:space="0" w:color="auto"/>
            </w:tcBorders>
            <w:shd w:val="clear" w:color="000000" w:fill="FFFFFF"/>
            <w:vAlign w:val="center"/>
          </w:tcPr>
          <w:p w14:paraId="18DC1660"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XEROX</w:t>
            </w:r>
          </w:p>
        </w:tc>
        <w:tc>
          <w:tcPr>
            <w:tcW w:w="1168" w:type="dxa"/>
            <w:tcBorders>
              <w:top w:val="single" w:sz="4" w:space="0" w:color="auto"/>
              <w:left w:val="nil"/>
              <w:bottom w:val="single" w:sz="4" w:space="0" w:color="auto"/>
              <w:right w:val="double" w:sz="6" w:space="0" w:color="auto"/>
            </w:tcBorders>
            <w:shd w:val="clear" w:color="000000" w:fill="FFFFFF"/>
            <w:vAlign w:val="center"/>
          </w:tcPr>
          <w:p w14:paraId="4E53140D"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PIEZA</w:t>
            </w:r>
          </w:p>
        </w:tc>
      </w:tr>
      <w:tr w:rsidR="009924C5" w:rsidRPr="002628C7" w14:paraId="54C9EB2C" w14:textId="77777777" w:rsidTr="00A1307B">
        <w:trPr>
          <w:trHeight w:val="492"/>
        </w:trPr>
        <w:tc>
          <w:tcPr>
            <w:tcW w:w="876" w:type="dxa"/>
            <w:tcBorders>
              <w:top w:val="single" w:sz="4" w:space="0" w:color="auto"/>
              <w:left w:val="double" w:sz="6" w:space="0" w:color="auto"/>
              <w:bottom w:val="single" w:sz="4" w:space="0" w:color="auto"/>
              <w:right w:val="double" w:sz="6" w:space="0" w:color="auto"/>
            </w:tcBorders>
            <w:shd w:val="clear" w:color="000000" w:fill="FFFFFF"/>
            <w:vAlign w:val="center"/>
          </w:tcPr>
          <w:p w14:paraId="632251F9"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227</w:t>
            </w:r>
          </w:p>
        </w:tc>
        <w:tc>
          <w:tcPr>
            <w:tcW w:w="3933" w:type="dxa"/>
            <w:tcBorders>
              <w:top w:val="single" w:sz="4" w:space="0" w:color="auto"/>
              <w:left w:val="nil"/>
              <w:bottom w:val="single" w:sz="4" w:space="0" w:color="auto"/>
              <w:right w:val="double" w:sz="6" w:space="0" w:color="auto"/>
            </w:tcBorders>
            <w:shd w:val="clear" w:color="000000" w:fill="FFFFFF"/>
            <w:vAlign w:val="center"/>
          </w:tcPr>
          <w:p w14:paraId="36AFB08C" w14:textId="77777777" w:rsidR="009924C5" w:rsidRPr="002628C7" w:rsidRDefault="009924C5" w:rsidP="00A1307B">
            <w:pPr>
              <w:rPr>
                <w:rFonts w:ascii="Myriad Pro Cond" w:hAnsi="Myriad Pro Cond"/>
                <w:color w:val="000000"/>
                <w:sz w:val="16"/>
                <w:szCs w:val="16"/>
                <w:lang w:eastAsia="es-MX"/>
              </w:rPr>
            </w:pPr>
            <w:r w:rsidRPr="002628C7">
              <w:rPr>
                <w:rFonts w:ascii="Myriad Pro Cond" w:hAnsi="Myriad Pro Cond"/>
                <w:color w:val="000000"/>
                <w:sz w:val="16"/>
                <w:szCs w:val="16"/>
                <w:lang w:eastAsia="es-MX"/>
              </w:rPr>
              <w:t>KIT DE MANTENIMIENTO PARA IMPRESORA LEXMARK T654DN</w:t>
            </w:r>
          </w:p>
        </w:tc>
        <w:tc>
          <w:tcPr>
            <w:tcW w:w="1295" w:type="dxa"/>
            <w:tcBorders>
              <w:top w:val="single" w:sz="4" w:space="0" w:color="auto"/>
              <w:left w:val="nil"/>
              <w:bottom w:val="single" w:sz="4" w:space="0" w:color="auto"/>
              <w:right w:val="double" w:sz="6" w:space="0" w:color="auto"/>
            </w:tcBorders>
            <w:shd w:val="clear" w:color="000000" w:fill="FFFFFF"/>
            <w:vAlign w:val="center"/>
          </w:tcPr>
          <w:p w14:paraId="0D14C4B4"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40X4724</w:t>
            </w:r>
          </w:p>
        </w:tc>
        <w:tc>
          <w:tcPr>
            <w:tcW w:w="1118" w:type="dxa"/>
            <w:tcBorders>
              <w:top w:val="single" w:sz="4" w:space="0" w:color="auto"/>
              <w:left w:val="nil"/>
              <w:bottom w:val="single" w:sz="4" w:space="0" w:color="auto"/>
              <w:right w:val="double" w:sz="6" w:space="0" w:color="auto"/>
            </w:tcBorders>
            <w:shd w:val="clear" w:color="000000" w:fill="FFFFFF"/>
            <w:vAlign w:val="center"/>
          </w:tcPr>
          <w:p w14:paraId="70CAD8B2"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LEXMARK</w:t>
            </w:r>
          </w:p>
        </w:tc>
        <w:tc>
          <w:tcPr>
            <w:tcW w:w="1168" w:type="dxa"/>
            <w:tcBorders>
              <w:top w:val="single" w:sz="4" w:space="0" w:color="auto"/>
              <w:left w:val="nil"/>
              <w:bottom w:val="single" w:sz="4" w:space="0" w:color="auto"/>
              <w:right w:val="double" w:sz="6" w:space="0" w:color="auto"/>
            </w:tcBorders>
            <w:shd w:val="clear" w:color="000000" w:fill="FFFFFF"/>
            <w:vAlign w:val="center"/>
          </w:tcPr>
          <w:p w14:paraId="30E8246B"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PIEZA</w:t>
            </w:r>
          </w:p>
        </w:tc>
      </w:tr>
      <w:tr w:rsidR="009924C5" w:rsidRPr="002628C7" w14:paraId="3612683C" w14:textId="77777777" w:rsidTr="00A1307B">
        <w:trPr>
          <w:trHeight w:val="492"/>
        </w:trPr>
        <w:tc>
          <w:tcPr>
            <w:tcW w:w="876" w:type="dxa"/>
            <w:tcBorders>
              <w:top w:val="single" w:sz="4" w:space="0" w:color="auto"/>
              <w:left w:val="double" w:sz="6" w:space="0" w:color="auto"/>
              <w:bottom w:val="single" w:sz="4" w:space="0" w:color="auto"/>
              <w:right w:val="double" w:sz="6" w:space="0" w:color="auto"/>
            </w:tcBorders>
            <w:shd w:val="clear" w:color="000000" w:fill="FFFFFF"/>
            <w:vAlign w:val="center"/>
          </w:tcPr>
          <w:p w14:paraId="614FC9B4"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228</w:t>
            </w:r>
          </w:p>
        </w:tc>
        <w:tc>
          <w:tcPr>
            <w:tcW w:w="3933" w:type="dxa"/>
            <w:tcBorders>
              <w:top w:val="single" w:sz="4" w:space="0" w:color="auto"/>
              <w:left w:val="nil"/>
              <w:bottom w:val="single" w:sz="4" w:space="0" w:color="auto"/>
              <w:right w:val="double" w:sz="6" w:space="0" w:color="auto"/>
            </w:tcBorders>
            <w:shd w:val="clear" w:color="000000" w:fill="FFFFFF"/>
            <w:vAlign w:val="center"/>
          </w:tcPr>
          <w:p w14:paraId="4CF9EC9C" w14:textId="77777777" w:rsidR="009924C5" w:rsidRPr="002628C7" w:rsidRDefault="009924C5" w:rsidP="00A1307B">
            <w:pPr>
              <w:rPr>
                <w:rFonts w:ascii="Myriad Pro Cond" w:hAnsi="Myriad Pro Cond"/>
                <w:color w:val="000000"/>
                <w:sz w:val="16"/>
                <w:szCs w:val="16"/>
                <w:lang w:eastAsia="es-MX"/>
              </w:rPr>
            </w:pPr>
            <w:r w:rsidRPr="002628C7">
              <w:rPr>
                <w:rFonts w:ascii="Myriad Pro Cond" w:hAnsi="Myriad Pro Cond"/>
                <w:color w:val="000000"/>
                <w:sz w:val="16"/>
                <w:szCs w:val="16"/>
                <w:lang w:eastAsia="es-MX"/>
              </w:rPr>
              <w:t>TONER DE COLOR PARA IMPRESORA PHASER 6700</w:t>
            </w:r>
          </w:p>
        </w:tc>
        <w:tc>
          <w:tcPr>
            <w:tcW w:w="1295" w:type="dxa"/>
            <w:tcBorders>
              <w:top w:val="single" w:sz="4" w:space="0" w:color="auto"/>
              <w:left w:val="nil"/>
              <w:bottom w:val="single" w:sz="4" w:space="0" w:color="auto"/>
              <w:right w:val="double" w:sz="6" w:space="0" w:color="auto"/>
            </w:tcBorders>
            <w:shd w:val="clear" w:color="000000" w:fill="FFFFFF"/>
            <w:vAlign w:val="center"/>
          </w:tcPr>
          <w:p w14:paraId="2AF6FDEE"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106R01526</w:t>
            </w:r>
          </w:p>
        </w:tc>
        <w:tc>
          <w:tcPr>
            <w:tcW w:w="1118" w:type="dxa"/>
            <w:tcBorders>
              <w:top w:val="single" w:sz="4" w:space="0" w:color="auto"/>
              <w:left w:val="nil"/>
              <w:bottom w:val="single" w:sz="4" w:space="0" w:color="auto"/>
              <w:right w:val="double" w:sz="6" w:space="0" w:color="auto"/>
            </w:tcBorders>
            <w:shd w:val="clear" w:color="000000" w:fill="FFFFFF"/>
            <w:vAlign w:val="center"/>
          </w:tcPr>
          <w:p w14:paraId="60786475"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XEROX</w:t>
            </w:r>
          </w:p>
        </w:tc>
        <w:tc>
          <w:tcPr>
            <w:tcW w:w="1168" w:type="dxa"/>
            <w:tcBorders>
              <w:top w:val="single" w:sz="4" w:space="0" w:color="auto"/>
              <w:left w:val="nil"/>
              <w:bottom w:val="single" w:sz="4" w:space="0" w:color="auto"/>
              <w:right w:val="double" w:sz="6" w:space="0" w:color="auto"/>
            </w:tcBorders>
            <w:shd w:val="clear" w:color="000000" w:fill="FFFFFF"/>
            <w:vAlign w:val="center"/>
          </w:tcPr>
          <w:p w14:paraId="05B2C3E9"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230</w:t>
            </w:r>
          </w:p>
        </w:tc>
      </w:tr>
      <w:tr w:rsidR="009924C5" w:rsidRPr="002628C7" w14:paraId="513FDDE9" w14:textId="77777777" w:rsidTr="00A1307B">
        <w:trPr>
          <w:trHeight w:val="492"/>
        </w:trPr>
        <w:tc>
          <w:tcPr>
            <w:tcW w:w="876" w:type="dxa"/>
            <w:tcBorders>
              <w:top w:val="single" w:sz="4" w:space="0" w:color="auto"/>
              <w:left w:val="double" w:sz="6" w:space="0" w:color="auto"/>
              <w:bottom w:val="single" w:sz="4" w:space="0" w:color="auto"/>
              <w:right w:val="double" w:sz="6" w:space="0" w:color="auto"/>
            </w:tcBorders>
            <w:shd w:val="clear" w:color="000000" w:fill="FFFFFF"/>
            <w:vAlign w:val="center"/>
          </w:tcPr>
          <w:p w14:paraId="7B358E2D"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229</w:t>
            </w:r>
          </w:p>
        </w:tc>
        <w:tc>
          <w:tcPr>
            <w:tcW w:w="3933" w:type="dxa"/>
            <w:tcBorders>
              <w:top w:val="single" w:sz="4" w:space="0" w:color="auto"/>
              <w:left w:val="nil"/>
              <w:bottom w:val="single" w:sz="4" w:space="0" w:color="auto"/>
              <w:right w:val="double" w:sz="6" w:space="0" w:color="auto"/>
            </w:tcBorders>
            <w:shd w:val="clear" w:color="000000" w:fill="FFFFFF"/>
            <w:vAlign w:val="center"/>
          </w:tcPr>
          <w:p w14:paraId="509C4005" w14:textId="77777777" w:rsidR="009924C5" w:rsidRPr="002628C7" w:rsidRDefault="009924C5" w:rsidP="00A1307B">
            <w:pPr>
              <w:rPr>
                <w:rFonts w:ascii="Myriad Pro Cond" w:hAnsi="Myriad Pro Cond"/>
                <w:color w:val="000000"/>
                <w:sz w:val="16"/>
                <w:szCs w:val="16"/>
                <w:lang w:eastAsia="es-MX"/>
              </w:rPr>
            </w:pPr>
            <w:r w:rsidRPr="002628C7">
              <w:rPr>
                <w:rFonts w:ascii="Myriad Pro Cond" w:hAnsi="Myriad Pro Cond"/>
                <w:color w:val="000000"/>
                <w:sz w:val="16"/>
                <w:szCs w:val="16"/>
                <w:lang w:eastAsia="es-MX"/>
              </w:rPr>
              <w:t>KIT DE MANTENIMIENTO PARA SCANER HP 100</w:t>
            </w:r>
          </w:p>
        </w:tc>
        <w:tc>
          <w:tcPr>
            <w:tcW w:w="1295" w:type="dxa"/>
            <w:tcBorders>
              <w:top w:val="single" w:sz="4" w:space="0" w:color="auto"/>
              <w:left w:val="nil"/>
              <w:bottom w:val="single" w:sz="4" w:space="0" w:color="auto"/>
              <w:right w:val="double" w:sz="6" w:space="0" w:color="auto"/>
            </w:tcBorders>
            <w:shd w:val="clear" w:color="000000" w:fill="FFFFFF"/>
            <w:vAlign w:val="center"/>
          </w:tcPr>
          <w:p w14:paraId="1550DA68"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L271A</w:t>
            </w:r>
          </w:p>
        </w:tc>
        <w:tc>
          <w:tcPr>
            <w:tcW w:w="1118" w:type="dxa"/>
            <w:tcBorders>
              <w:top w:val="single" w:sz="4" w:space="0" w:color="auto"/>
              <w:left w:val="nil"/>
              <w:bottom w:val="single" w:sz="4" w:space="0" w:color="auto"/>
              <w:right w:val="double" w:sz="6" w:space="0" w:color="auto"/>
            </w:tcBorders>
            <w:shd w:val="clear" w:color="000000" w:fill="FFFFFF"/>
            <w:vAlign w:val="center"/>
          </w:tcPr>
          <w:p w14:paraId="59D79269"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HP</w:t>
            </w:r>
          </w:p>
        </w:tc>
        <w:tc>
          <w:tcPr>
            <w:tcW w:w="1168" w:type="dxa"/>
            <w:tcBorders>
              <w:top w:val="single" w:sz="4" w:space="0" w:color="auto"/>
              <w:left w:val="nil"/>
              <w:bottom w:val="single" w:sz="4" w:space="0" w:color="auto"/>
              <w:right w:val="double" w:sz="6" w:space="0" w:color="auto"/>
            </w:tcBorders>
            <w:shd w:val="clear" w:color="000000" w:fill="FFFFFF"/>
            <w:vAlign w:val="center"/>
          </w:tcPr>
          <w:p w14:paraId="3E189CB0"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PIEZA</w:t>
            </w:r>
          </w:p>
        </w:tc>
      </w:tr>
      <w:tr w:rsidR="009924C5" w:rsidRPr="002628C7" w14:paraId="7EA25875" w14:textId="77777777" w:rsidTr="00A1307B">
        <w:trPr>
          <w:trHeight w:val="492"/>
        </w:trPr>
        <w:tc>
          <w:tcPr>
            <w:tcW w:w="876" w:type="dxa"/>
            <w:tcBorders>
              <w:top w:val="single" w:sz="4" w:space="0" w:color="auto"/>
              <w:left w:val="double" w:sz="6" w:space="0" w:color="auto"/>
              <w:bottom w:val="single" w:sz="4" w:space="0" w:color="auto"/>
              <w:right w:val="double" w:sz="6" w:space="0" w:color="auto"/>
            </w:tcBorders>
            <w:shd w:val="clear" w:color="000000" w:fill="FFFFFF"/>
            <w:vAlign w:val="center"/>
          </w:tcPr>
          <w:p w14:paraId="1A31028C"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230</w:t>
            </w:r>
          </w:p>
        </w:tc>
        <w:tc>
          <w:tcPr>
            <w:tcW w:w="3933" w:type="dxa"/>
            <w:tcBorders>
              <w:top w:val="single" w:sz="4" w:space="0" w:color="auto"/>
              <w:left w:val="nil"/>
              <w:bottom w:val="single" w:sz="4" w:space="0" w:color="auto"/>
              <w:right w:val="double" w:sz="6" w:space="0" w:color="auto"/>
            </w:tcBorders>
            <w:shd w:val="clear" w:color="000000" w:fill="FFFFFF"/>
            <w:vAlign w:val="center"/>
          </w:tcPr>
          <w:p w14:paraId="653B7299" w14:textId="77777777" w:rsidR="009924C5" w:rsidRPr="002628C7" w:rsidRDefault="009924C5" w:rsidP="00A1307B">
            <w:pPr>
              <w:rPr>
                <w:rFonts w:ascii="Myriad Pro Cond" w:hAnsi="Myriad Pro Cond"/>
                <w:color w:val="000000"/>
                <w:sz w:val="16"/>
                <w:szCs w:val="16"/>
                <w:lang w:eastAsia="es-MX"/>
              </w:rPr>
            </w:pPr>
            <w:r w:rsidRPr="002628C7">
              <w:rPr>
                <w:rFonts w:ascii="Myriad Pro Cond" w:hAnsi="Myriad Pro Cond"/>
                <w:color w:val="000000"/>
                <w:sz w:val="16"/>
                <w:szCs w:val="16"/>
                <w:lang w:eastAsia="es-MX"/>
              </w:rPr>
              <w:t>TONER LEXMARK MODELO C748 COLOR AMARILLO</w:t>
            </w:r>
          </w:p>
        </w:tc>
        <w:tc>
          <w:tcPr>
            <w:tcW w:w="1295" w:type="dxa"/>
            <w:tcBorders>
              <w:top w:val="single" w:sz="4" w:space="0" w:color="auto"/>
              <w:left w:val="nil"/>
              <w:bottom w:val="single" w:sz="4" w:space="0" w:color="auto"/>
              <w:right w:val="double" w:sz="6" w:space="0" w:color="auto"/>
            </w:tcBorders>
            <w:shd w:val="clear" w:color="000000" w:fill="FFFFFF"/>
            <w:vAlign w:val="center"/>
          </w:tcPr>
          <w:p w14:paraId="34A84B33"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C748H1Y6</w:t>
            </w:r>
          </w:p>
        </w:tc>
        <w:tc>
          <w:tcPr>
            <w:tcW w:w="1118" w:type="dxa"/>
            <w:tcBorders>
              <w:top w:val="single" w:sz="4" w:space="0" w:color="auto"/>
              <w:left w:val="nil"/>
              <w:bottom w:val="single" w:sz="4" w:space="0" w:color="auto"/>
              <w:right w:val="double" w:sz="6" w:space="0" w:color="auto"/>
            </w:tcBorders>
            <w:shd w:val="clear" w:color="000000" w:fill="FFFFFF"/>
            <w:vAlign w:val="center"/>
          </w:tcPr>
          <w:p w14:paraId="3759A16B"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LEXMARK</w:t>
            </w:r>
          </w:p>
        </w:tc>
        <w:tc>
          <w:tcPr>
            <w:tcW w:w="1168" w:type="dxa"/>
            <w:tcBorders>
              <w:top w:val="single" w:sz="4" w:space="0" w:color="auto"/>
              <w:left w:val="nil"/>
              <w:bottom w:val="single" w:sz="4" w:space="0" w:color="auto"/>
              <w:right w:val="double" w:sz="6" w:space="0" w:color="auto"/>
            </w:tcBorders>
            <w:shd w:val="clear" w:color="000000" w:fill="FFFFFF"/>
            <w:vAlign w:val="center"/>
          </w:tcPr>
          <w:p w14:paraId="04926110"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PIEZA</w:t>
            </w:r>
          </w:p>
        </w:tc>
      </w:tr>
      <w:tr w:rsidR="009924C5" w:rsidRPr="002628C7" w14:paraId="10C3051B" w14:textId="77777777" w:rsidTr="00A1307B">
        <w:trPr>
          <w:trHeight w:val="492"/>
        </w:trPr>
        <w:tc>
          <w:tcPr>
            <w:tcW w:w="876" w:type="dxa"/>
            <w:tcBorders>
              <w:top w:val="single" w:sz="4" w:space="0" w:color="auto"/>
              <w:left w:val="double" w:sz="6" w:space="0" w:color="auto"/>
              <w:bottom w:val="single" w:sz="4" w:space="0" w:color="auto"/>
              <w:right w:val="double" w:sz="6" w:space="0" w:color="auto"/>
            </w:tcBorders>
            <w:shd w:val="clear" w:color="000000" w:fill="FFFFFF"/>
            <w:vAlign w:val="center"/>
          </w:tcPr>
          <w:p w14:paraId="352882CE"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231</w:t>
            </w:r>
          </w:p>
        </w:tc>
        <w:tc>
          <w:tcPr>
            <w:tcW w:w="3933" w:type="dxa"/>
            <w:tcBorders>
              <w:top w:val="single" w:sz="4" w:space="0" w:color="auto"/>
              <w:left w:val="nil"/>
              <w:bottom w:val="single" w:sz="4" w:space="0" w:color="auto"/>
              <w:right w:val="double" w:sz="6" w:space="0" w:color="auto"/>
            </w:tcBorders>
            <w:shd w:val="clear" w:color="000000" w:fill="FFFFFF"/>
            <w:vAlign w:val="center"/>
          </w:tcPr>
          <w:p w14:paraId="6E2EEDE1" w14:textId="77777777" w:rsidR="009924C5" w:rsidRPr="002628C7" w:rsidRDefault="009924C5" w:rsidP="00A1307B">
            <w:pPr>
              <w:rPr>
                <w:rFonts w:ascii="Myriad Pro Cond" w:hAnsi="Myriad Pro Cond"/>
                <w:color w:val="000000"/>
                <w:sz w:val="16"/>
                <w:szCs w:val="16"/>
                <w:lang w:eastAsia="es-MX"/>
              </w:rPr>
            </w:pPr>
            <w:r w:rsidRPr="002628C7">
              <w:rPr>
                <w:rFonts w:ascii="Myriad Pro Cond" w:hAnsi="Myriad Pro Cond"/>
                <w:color w:val="000000"/>
                <w:sz w:val="16"/>
                <w:szCs w:val="16"/>
                <w:lang w:eastAsia="es-MX"/>
              </w:rPr>
              <w:t>TONER LEXMARK MODELO C748 COLOR CIAN</w:t>
            </w:r>
          </w:p>
        </w:tc>
        <w:tc>
          <w:tcPr>
            <w:tcW w:w="1295" w:type="dxa"/>
            <w:tcBorders>
              <w:top w:val="single" w:sz="4" w:space="0" w:color="auto"/>
              <w:left w:val="nil"/>
              <w:bottom w:val="single" w:sz="4" w:space="0" w:color="auto"/>
              <w:right w:val="double" w:sz="6" w:space="0" w:color="auto"/>
            </w:tcBorders>
            <w:shd w:val="clear" w:color="000000" w:fill="FFFFFF"/>
            <w:vAlign w:val="center"/>
          </w:tcPr>
          <w:p w14:paraId="1968B0CD"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C748H1CG</w:t>
            </w:r>
          </w:p>
        </w:tc>
        <w:tc>
          <w:tcPr>
            <w:tcW w:w="1118" w:type="dxa"/>
            <w:tcBorders>
              <w:top w:val="single" w:sz="4" w:space="0" w:color="auto"/>
              <w:left w:val="nil"/>
              <w:bottom w:val="single" w:sz="4" w:space="0" w:color="auto"/>
              <w:right w:val="double" w:sz="6" w:space="0" w:color="auto"/>
            </w:tcBorders>
            <w:shd w:val="clear" w:color="000000" w:fill="FFFFFF"/>
            <w:vAlign w:val="center"/>
          </w:tcPr>
          <w:p w14:paraId="605356DA"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LEXMARK</w:t>
            </w:r>
          </w:p>
        </w:tc>
        <w:tc>
          <w:tcPr>
            <w:tcW w:w="1168" w:type="dxa"/>
            <w:tcBorders>
              <w:top w:val="single" w:sz="4" w:space="0" w:color="auto"/>
              <w:left w:val="nil"/>
              <w:bottom w:val="single" w:sz="4" w:space="0" w:color="auto"/>
              <w:right w:val="double" w:sz="6" w:space="0" w:color="auto"/>
            </w:tcBorders>
            <w:shd w:val="clear" w:color="000000" w:fill="FFFFFF"/>
            <w:vAlign w:val="center"/>
          </w:tcPr>
          <w:p w14:paraId="7837D3BE"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PIEZA</w:t>
            </w:r>
          </w:p>
        </w:tc>
      </w:tr>
      <w:tr w:rsidR="009924C5" w:rsidRPr="002628C7" w14:paraId="0C40D8E8" w14:textId="77777777" w:rsidTr="00A1307B">
        <w:trPr>
          <w:trHeight w:val="492"/>
        </w:trPr>
        <w:tc>
          <w:tcPr>
            <w:tcW w:w="876" w:type="dxa"/>
            <w:tcBorders>
              <w:top w:val="single" w:sz="4" w:space="0" w:color="auto"/>
              <w:left w:val="double" w:sz="6" w:space="0" w:color="auto"/>
              <w:bottom w:val="single" w:sz="4" w:space="0" w:color="auto"/>
              <w:right w:val="double" w:sz="6" w:space="0" w:color="auto"/>
            </w:tcBorders>
            <w:shd w:val="clear" w:color="000000" w:fill="FFFFFF"/>
            <w:vAlign w:val="center"/>
          </w:tcPr>
          <w:p w14:paraId="24A791A3"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232</w:t>
            </w:r>
          </w:p>
        </w:tc>
        <w:tc>
          <w:tcPr>
            <w:tcW w:w="3933" w:type="dxa"/>
            <w:tcBorders>
              <w:top w:val="single" w:sz="4" w:space="0" w:color="auto"/>
              <w:left w:val="nil"/>
              <w:bottom w:val="single" w:sz="4" w:space="0" w:color="auto"/>
              <w:right w:val="double" w:sz="6" w:space="0" w:color="auto"/>
            </w:tcBorders>
            <w:shd w:val="clear" w:color="000000" w:fill="FFFFFF"/>
            <w:vAlign w:val="center"/>
          </w:tcPr>
          <w:p w14:paraId="4B8ACFDD" w14:textId="77777777" w:rsidR="009924C5" w:rsidRPr="002628C7" w:rsidRDefault="009924C5" w:rsidP="00A1307B">
            <w:pPr>
              <w:rPr>
                <w:rFonts w:ascii="Myriad Pro Cond" w:hAnsi="Myriad Pro Cond"/>
                <w:color w:val="000000"/>
                <w:sz w:val="16"/>
                <w:szCs w:val="16"/>
                <w:lang w:eastAsia="es-MX"/>
              </w:rPr>
            </w:pPr>
            <w:r w:rsidRPr="002628C7">
              <w:rPr>
                <w:rFonts w:ascii="Myriad Pro Cond" w:hAnsi="Myriad Pro Cond"/>
                <w:color w:val="000000"/>
                <w:sz w:val="16"/>
                <w:szCs w:val="16"/>
                <w:lang w:eastAsia="es-MX"/>
              </w:rPr>
              <w:t>TONER LEXMARK MODELO C748 COLOR MAGNETA</w:t>
            </w:r>
          </w:p>
        </w:tc>
        <w:tc>
          <w:tcPr>
            <w:tcW w:w="1295" w:type="dxa"/>
            <w:tcBorders>
              <w:top w:val="single" w:sz="4" w:space="0" w:color="auto"/>
              <w:left w:val="nil"/>
              <w:bottom w:val="single" w:sz="4" w:space="0" w:color="auto"/>
              <w:right w:val="double" w:sz="6" w:space="0" w:color="auto"/>
            </w:tcBorders>
            <w:shd w:val="clear" w:color="000000" w:fill="FFFFFF"/>
            <w:vAlign w:val="center"/>
          </w:tcPr>
          <w:p w14:paraId="27552D39"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C748H1M6</w:t>
            </w:r>
          </w:p>
        </w:tc>
        <w:tc>
          <w:tcPr>
            <w:tcW w:w="1118" w:type="dxa"/>
            <w:tcBorders>
              <w:top w:val="single" w:sz="4" w:space="0" w:color="auto"/>
              <w:left w:val="nil"/>
              <w:bottom w:val="single" w:sz="4" w:space="0" w:color="auto"/>
              <w:right w:val="double" w:sz="6" w:space="0" w:color="auto"/>
            </w:tcBorders>
            <w:shd w:val="clear" w:color="000000" w:fill="FFFFFF"/>
            <w:vAlign w:val="center"/>
          </w:tcPr>
          <w:p w14:paraId="09B4B8AE"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LEXMARK</w:t>
            </w:r>
          </w:p>
        </w:tc>
        <w:tc>
          <w:tcPr>
            <w:tcW w:w="1168" w:type="dxa"/>
            <w:tcBorders>
              <w:top w:val="single" w:sz="4" w:space="0" w:color="auto"/>
              <w:left w:val="nil"/>
              <w:bottom w:val="single" w:sz="4" w:space="0" w:color="auto"/>
              <w:right w:val="double" w:sz="6" w:space="0" w:color="auto"/>
            </w:tcBorders>
            <w:shd w:val="clear" w:color="000000" w:fill="FFFFFF"/>
            <w:vAlign w:val="center"/>
          </w:tcPr>
          <w:p w14:paraId="751D9DEF"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PIEZA</w:t>
            </w:r>
          </w:p>
        </w:tc>
      </w:tr>
      <w:tr w:rsidR="009924C5" w:rsidRPr="002628C7" w14:paraId="32B9C09D" w14:textId="77777777" w:rsidTr="00A1307B">
        <w:trPr>
          <w:trHeight w:val="492"/>
        </w:trPr>
        <w:tc>
          <w:tcPr>
            <w:tcW w:w="876" w:type="dxa"/>
            <w:tcBorders>
              <w:top w:val="single" w:sz="4" w:space="0" w:color="auto"/>
              <w:left w:val="double" w:sz="6" w:space="0" w:color="auto"/>
              <w:bottom w:val="single" w:sz="4" w:space="0" w:color="auto"/>
              <w:right w:val="double" w:sz="6" w:space="0" w:color="auto"/>
            </w:tcBorders>
            <w:shd w:val="clear" w:color="000000" w:fill="FFFFFF"/>
            <w:vAlign w:val="center"/>
          </w:tcPr>
          <w:p w14:paraId="2ECDF228"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233</w:t>
            </w:r>
          </w:p>
        </w:tc>
        <w:tc>
          <w:tcPr>
            <w:tcW w:w="3933" w:type="dxa"/>
            <w:tcBorders>
              <w:top w:val="single" w:sz="4" w:space="0" w:color="auto"/>
              <w:left w:val="nil"/>
              <w:bottom w:val="single" w:sz="4" w:space="0" w:color="auto"/>
              <w:right w:val="double" w:sz="6" w:space="0" w:color="auto"/>
            </w:tcBorders>
            <w:shd w:val="clear" w:color="000000" w:fill="FFFFFF"/>
            <w:vAlign w:val="center"/>
          </w:tcPr>
          <w:p w14:paraId="2DCFB303" w14:textId="77777777" w:rsidR="009924C5" w:rsidRPr="002628C7" w:rsidRDefault="009924C5" w:rsidP="00A1307B">
            <w:pPr>
              <w:rPr>
                <w:rFonts w:ascii="Myriad Pro Cond" w:hAnsi="Myriad Pro Cond"/>
                <w:color w:val="000000"/>
                <w:sz w:val="16"/>
                <w:szCs w:val="16"/>
                <w:lang w:eastAsia="es-MX"/>
              </w:rPr>
            </w:pPr>
            <w:r w:rsidRPr="002628C7">
              <w:rPr>
                <w:rFonts w:ascii="Myriad Pro Cond" w:hAnsi="Myriad Pro Cond"/>
                <w:color w:val="000000"/>
                <w:sz w:val="16"/>
                <w:szCs w:val="16"/>
                <w:lang w:eastAsia="es-MX"/>
              </w:rPr>
              <w:t>TONER LEXMARK MODELO C748 COLOR NEGRO</w:t>
            </w:r>
          </w:p>
        </w:tc>
        <w:tc>
          <w:tcPr>
            <w:tcW w:w="1295" w:type="dxa"/>
            <w:tcBorders>
              <w:top w:val="single" w:sz="4" w:space="0" w:color="auto"/>
              <w:left w:val="nil"/>
              <w:bottom w:val="single" w:sz="4" w:space="0" w:color="auto"/>
              <w:right w:val="double" w:sz="6" w:space="0" w:color="auto"/>
            </w:tcBorders>
            <w:shd w:val="clear" w:color="000000" w:fill="FFFFFF"/>
            <w:vAlign w:val="center"/>
          </w:tcPr>
          <w:p w14:paraId="141342B3"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C746H1KG</w:t>
            </w:r>
          </w:p>
        </w:tc>
        <w:tc>
          <w:tcPr>
            <w:tcW w:w="1118" w:type="dxa"/>
            <w:tcBorders>
              <w:top w:val="single" w:sz="4" w:space="0" w:color="auto"/>
              <w:left w:val="nil"/>
              <w:bottom w:val="single" w:sz="4" w:space="0" w:color="auto"/>
              <w:right w:val="double" w:sz="6" w:space="0" w:color="auto"/>
            </w:tcBorders>
            <w:shd w:val="clear" w:color="000000" w:fill="FFFFFF"/>
            <w:vAlign w:val="center"/>
          </w:tcPr>
          <w:p w14:paraId="41F280E1"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LEXMARK</w:t>
            </w:r>
          </w:p>
        </w:tc>
        <w:tc>
          <w:tcPr>
            <w:tcW w:w="1168" w:type="dxa"/>
            <w:tcBorders>
              <w:top w:val="single" w:sz="4" w:space="0" w:color="auto"/>
              <w:left w:val="nil"/>
              <w:bottom w:val="single" w:sz="4" w:space="0" w:color="auto"/>
              <w:right w:val="double" w:sz="6" w:space="0" w:color="auto"/>
            </w:tcBorders>
            <w:shd w:val="clear" w:color="000000" w:fill="FFFFFF"/>
            <w:vAlign w:val="center"/>
          </w:tcPr>
          <w:p w14:paraId="0F4705E4"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PIEZA</w:t>
            </w:r>
          </w:p>
        </w:tc>
      </w:tr>
      <w:tr w:rsidR="009924C5" w:rsidRPr="002628C7" w14:paraId="49A3EA8B" w14:textId="77777777" w:rsidTr="00A1307B">
        <w:trPr>
          <w:trHeight w:val="492"/>
        </w:trPr>
        <w:tc>
          <w:tcPr>
            <w:tcW w:w="876" w:type="dxa"/>
            <w:tcBorders>
              <w:top w:val="single" w:sz="4" w:space="0" w:color="auto"/>
              <w:left w:val="double" w:sz="6" w:space="0" w:color="auto"/>
              <w:bottom w:val="single" w:sz="4" w:space="0" w:color="auto"/>
              <w:right w:val="double" w:sz="6" w:space="0" w:color="auto"/>
            </w:tcBorders>
            <w:shd w:val="clear" w:color="000000" w:fill="FFFFFF"/>
            <w:vAlign w:val="center"/>
          </w:tcPr>
          <w:p w14:paraId="1B1F1723"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234</w:t>
            </w:r>
          </w:p>
        </w:tc>
        <w:tc>
          <w:tcPr>
            <w:tcW w:w="3933" w:type="dxa"/>
            <w:tcBorders>
              <w:top w:val="single" w:sz="4" w:space="0" w:color="auto"/>
              <w:left w:val="nil"/>
              <w:bottom w:val="single" w:sz="4" w:space="0" w:color="auto"/>
              <w:right w:val="double" w:sz="6" w:space="0" w:color="auto"/>
            </w:tcBorders>
            <w:shd w:val="clear" w:color="000000" w:fill="FFFFFF"/>
            <w:vAlign w:val="center"/>
          </w:tcPr>
          <w:p w14:paraId="12C753DD" w14:textId="77777777" w:rsidR="009924C5" w:rsidRPr="002628C7" w:rsidRDefault="009924C5" w:rsidP="00A1307B">
            <w:pPr>
              <w:rPr>
                <w:rFonts w:ascii="Myriad Pro Cond" w:hAnsi="Myriad Pro Cond"/>
                <w:color w:val="000000"/>
                <w:sz w:val="16"/>
                <w:szCs w:val="16"/>
                <w:lang w:eastAsia="es-MX"/>
              </w:rPr>
            </w:pPr>
            <w:r w:rsidRPr="002628C7">
              <w:rPr>
                <w:rFonts w:ascii="Myriad Pro Cond" w:hAnsi="Myriad Pro Cond"/>
                <w:color w:val="000000"/>
                <w:sz w:val="16"/>
                <w:szCs w:val="16"/>
                <w:lang w:eastAsia="es-MX"/>
              </w:rPr>
              <w:t>TONER LEXMARK MODELO MS415 DN COLOR NEGRO</w:t>
            </w:r>
          </w:p>
        </w:tc>
        <w:tc>
          <w:tcPr>
            <w:tcW w:w="1295" w:type="dxa"/>
            <w:tcBorders>
              <w:top w:val="single" w:sz="4" w:space="0" w:color="auto"/>
              <w:left w:val="nil"/>
              <w:bottom w:val="single" w:sz="4" w:space="0" w:color="auto"/>
              <w:right w:val="double" w:sz="6" w:space="0" w:color="auto"/>
            </w:tcBorders>
            <w:shd w:val="clear" w:color="000000" w:fill="FFFFFF"/>
            <w:vAlign w:val="center"/>
          </w:tcPr>
          <w:p w14:paraId="03E8F6F7"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50F4X00</w:t>
            </w:r>
          </w:p>
        </w:tc>
        <w:tc>
          <w:tcPr>
            <w:tcW w:w="1118" w:type="dxa"/>
            <w:tcBorders>
              <w:top w:val="single" w:sz="4" w:space="0" w:color="auto"/>
              <w:left w:val="nil"/>
              <w:bottom w:val="single" w:sz="4" w:space="0" w:color="auto"/>
              <w:right w:val="double" w:sz="6" w:space="0" w:color="auto"/>
            </w:tcBorders>
            <w:shd w:val="clear" w:color="000000" w:fill="FFFFFF"/>
            <w:vAlign w:val="center"/>
          </w:tcPr>
          <w:p w14:paraId="1B57259E"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LEXMARK</w:t>
            </w:r>
          </w:p>
        </w:tc>
        <w:tc>
          <w:tcPr>
            <w:tcW w:w="1168" w:type="dxa"/>
            <w:tcBorders>
              <w:top w:val="single" w:sz="4" w:space="0" w:color="auto"/>
              <w:left w:val="nil"/>
              <w:bottom w:val="single" w:sz="4" w:space="0" w:color="auto"/>
              <w:right w:val="double" w:sz="6" w:space="0" w:color="auto"/>
            </w:tcBorders>
            <w:shd w:val="clear" w:color="000000" w:fill="FFFFFF"/>
            <w:vAlign w:val="center"/>
          </w:tcPr>
          <w:p w14:paraId="794AE79A"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PIEZA</w:t>
            </w:r>
          </w:p>
        </w:tc>
      </w:tr>
      <w:tr w:rsidR="009924C5" w:rsidRPr="002628C7" w14:paraId="3B99687B" w14:textId="77777777" w:rsidTr="00A1307B">
        <w:trPr>
          <w:trHeight w:val="492"/>
        </w:trPr>
        <w:tc>
          <w:tcPr>
            <w:tcW w:w="876" w:type="dxa"/>
            <w:tcBorders>
              <w:top w:val="single" w:sz="4" w:space="0" w:color="auto"/>
              <w:left w:val="double" w:sz="6" w:space="0" w:color="auto"/>
              <w:bottom w:val="single" w:sz="4" w:space="0" w:color="auto"/>
              <w:right w:val="double" w:sz="6" w:space="0" w:color="auto"/>
            </w:tcBorders>
            <w:shd w:val="clear" w:color="000000" w:fill="FFFFFF"/>
            <w:vAlign w:val="center"/>
          </w:tcPr>
          <w:p w14:paraId="3069AA0B"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235</w:t>
            </w:r>
          </w:p>
        </w:tc>
        <w:tc>
          <w:tcPr>
            <w:tcW w:w="3933" w:type="dxa"/>
            <w:tcBorders>
              <w:top w:val="single" w:sz="4" w:space="0" w:color="auto"/>
              <w:left w:val="nil"/>
              <w:bottom w:val="single" w:sz="4" w:space="0" w:color="auto"/>
              <w:right w:val="double" w:sz="6" w:space="0" w:color="auto"/>
            </w:tcBorders>
            <w:shd w:val="clear" w:color="000000" w:fill="FFFFFF"/>
            <w:vAlign w:val="center"/>
          </w:tcPr>
          <w:p w14:paraId="60AD2FC7" w14:textId="77777777" w:rsidR="009924C5" w:rsidRPr="002628C7" w:rsidRDefault="009924C5" w:rsidP="00A1307B">
            <w:pPr>
              <w:rPr>
                <w:rFonts w:ascii="Myriad Pro Cond" w:hAnsi="Myriad Pro Cond"/>
                <w:color w:val="000000"/>
                <w:sz w:val="16"/>
                <w:szCs w:val="16"/>
                <w:lang w:eastAsia="es-MX"/>
              </w:rPr>
            </w:pPr>
            <w:r w:rsidRPr="002628C7">
              <w:rPr>
                <w:rFonts w:ascii="Myriad Pro Cond" w:hAnsi="Myriad Pro Cond"/>
                <w:color w:val="000000"/>
                <w:sz w:val="16"/>
                <w:szCs w:val="16"/>
                <w:lang w:eastAsia="es-MX"/>
              </w:rPr>
              <w:t>CARTUCHO PARA IMPRESORA HP OFFICEJET PRO 8210</w:t>
            </w:r>
          </w:p>
        </w:tc>
        <w:tc>
          <w:tcPr>
            <w:tcW w:w="1295" w:type="dxa"/>
            <w:tcBorders>
              <w:top w:val="single" w:sz="4" w:space="0" w:color="auto"/>
              <w:left w:val="nil"/>
              <w:bottom w:val="single" w:sz="4" w:space="0" w:color="auto"/>
              <w:right w:val="double" w:sz="6" w:space="0" w:color="auto"/>
            </w:tcBorders>
            <w:shd w:val="clear" w:color="000000" w:fill="FFFFFF"/>
          </w:tcPr>
          <w:p w14:paraId="6F0EBF94"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L0S62AL</w:t>
            </w:r>
          </w:p>
        </w:tc>
        <w:tc>
          <w:tcPr>
            <w:tcW w:w="1118" w:type="dxa"/>
            <w:tcBorders>
              <w:top w:val="single" w:sz="4" w:space="0" w:color="auto"/>
              <w:left w:val="nil"/>
              <w:bottom w:val="single" w:sz="4" w:space="0" w:color="auto"/>
              <w:right w:val="single" w:sz="8" w:space="0" w:color="auto"/>
            </w:tcBorders>
            <w:vAlign w:val="center"/>
          </w:tcPr>
          <w:p w14:paraId="23D88C40"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HP</w:t>
            </w:r>
          </w:p>
        </w:tc>
        <w:tc>
          <w:tcPr>
            <w:tcW w:w="1168" w:type="dxa"/>
            <w:tcBorders>
              <w:top w:val="single" w:sz="4" w:space="0" w:color="auto"/>
              <w:left w:val="double" w:sz="4" w:space="0" w:color="auto"/>
              <w:bottom w:val="single" w:sz="4" w:space="0" w:color="auto"/>
              <w:right w:val="double" w:sz="6" w:space="0" w:color="auto"/>
            </w:tcBorders>
            <w:shd w:val="clear" w:color="000000" w:fill="FFFFFF"/>
            <w:vAlign w:val="center"/>
          </w:tcPr>
          <w:p w14:paraId="458933EA"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PIEZA</w:t>
            </w:r>
          </w:p>
        </w:tc>
      </w:tr>
      <w:tr w:rsidR="009924C5" w:rsidRPr="002628C7" w14:paraId="22EAA322" w14:textId="77777777" w:rsidTr="00A1307B">
        <w:trPr>
          <w:trHeight w:val="492"/>
        </w:trPr>
        <w:tc>
          <w:tcPr>
            <w:tcW w:w="876" w:type="dxa"/>
            <w:tcBorders>
              <w:top w:val="single" w:sz="4" w:space="0" w:color="auto"/>
              <w:left w:val="double" w:sz="6" w:space="0" w:color="auto"/>
              <w:bottom w:val="single" w:sz="4" w:space="0" w:color="auto"/>
              <w:right w:val="double" w:sz="6" w:space="0" w:color="auto"/>
            </w:tcBorders>
            <w:shd w:val="clear" w:color="000000" w:fill="FFFFFF"/>
            <w:vAlign w:val="center"/>
          </w:tcPr>
          <w:p w14:paraId="074A13AC"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236</w:t>
            </w:r>
          </w:p>
        </w:tc>
        <w:tc>
          <w:tcPr>
            <w:tcW w:w="3933" w:type="dxa"/>
            <w:tcBorders>
              <w:top w:val="single" w:sz="4" w:space="0" w:color="auto"/>
              <w:left w:val="nil"/>
              <w:bottom w:val="single" w:sz="4" w:space="0" w:color="auto"/>
              <w:right w:val="double" w:sz="6" w:space="0" w:color="auto"/>
            </w:tcBorders>
            <w:shd w:val="clear" w:color="000000" w:fill="FFFFFF"/>
            <w:vAlign w:val="center"/>
          </w:tcPr>
          <w:p w14:paraId="3FE170EC" w14:textId="77777777" w:rsidR="009924C5" w:rsidRPr="002628C7" w:rsidRDefault="009924C5" w:rsidP="00A1307B">
            <w:pPr>
              <w:rPr>
                <w:rFonts w:ascii="Myriad Pro Cond" w:hAnsi="Myriad Pro Cond"/>
                <w:color w:val="000000"/>
                <w:sz w:val="16"/>
                <w:szCs w:val="16"/>
                <w:lang w:eastAsia="es-MX"/>
              </w:rPr>
            </w:pPr>
            <w:r w:rsidRPr="002628C7">
              <w:rPr>
                <w:rFonts w:ascii="Myriad Pro Cond" w:hAnsi="Myriad Pro Cond"/>
                <w:color w:val="000000"/>
                <w:sz w:val="16"/>
                <w:szCs w:val="16"/>
                <w:lang w:eastAsia="es-MX"/>
              </w:rPr>
              <w:t>CARTUCHO PARA IMPRESORA HP OFFICEJET PRO 8210</w:t>
            </w:r>
          </w:p>
        </w:tc>
        <w:tc>
          <w:tcPr>
            <w:tcW w:w="1295" w:type="dxa"/>
            <w:tcBorders>
              <w:top w:val="single" w:sz="4" w:space="0" w:color="auto"/>
              <w:left w:val="nil"/>
              <w:bottom w:val="single" w:sz="4" w:space="0" w:color="auto"/>
              <w:right w:val="double" w:sz="6" w:space="0" w:color="auto"/>
            </w:tcBorders>
            <w:shd w:val="clear" w:color="000000" w:fill="FFFFFF"/>
          </w:tcPr>
          <w:p w14:paraId="46B5D37E"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L0S65AL</w:t>
            </w:r>
          </w:p>
        </w:tc>
        <w:tc>
          <w:tcPr>
            <w:tcW w:w="1118" w:type="dxa"/>
            <w:tcBorders>
              <w:top w:val="single" w:sz="4" w:space="0" w:color="auto"/>
              <w:left w:val="nil"/>
              <w:bottom w:val="single" w:sz="4" w:space="0" w:color="auto"/>
              <w:right w:val="single" w:sz="8" w:space="0" w:color="auto"/>
            </w:tcBorders>
            <w:vAlign w:val="center"/>
          </w:tcPr>
          <w:p w14:paraId="487F66BC"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HP</w:t>
            </w:r>
          </w:p>
        </w:tc>
        <w:tc>
          <w:tcPr>
            <w:tcW w:w="1168" w:type="dxa"/>
            <w:tcBorders>
              <w:top w:val="single" w:sz="4" w:space="0" w:color="auto"/>
              <w:left w:val="double" w:sz="4" w:space="0" w:color="auto"/>
              <w:bottom w:val="single" w:sz="4" w:space="0" w:color="auto"/>
              <w:right w:val="double" w:sz="6" w:space="0" w:color="auto"/>
            </w:tcBorders>
            <w:shd w:val="clear" w:color="000000" w:fill="FFFFFF"/>
            <w:vAlign w:val="center"/>
          </w:tcPr>
          <w:p w14:paraId="5A950B98"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PIEZA</w:t>
            </w:r>
          </w:p>
        </w:tc>
      </w:tr>
      <w:tr w:rsidR="009924C5" w:rsidRPr="002628C7" w14:paraId="08E6A00C" w14:textId="77777777" w:rsidTr="00A1307B">
        <w:trPr>
          <w:trHeight w:val="492"/>
        </w:trPr>
        <w:tc>
          <w:tcPr>
            <w:tcW w:w="876" w:type="dxa"/>
            <w:tcBorders>
              <w:top w:val="single" w:sz="4" w:space="0" w:color="auto"/>
              <w:left w:val="double" w:sz="6" w:space="0" w:color="auto"/>
              <w:bottom w:val="single" w:sz="4" w:space="0" w:color="auto"/>
              <w:right w:val="double" w:sz="6" w:space="0" w:color="auto"/>
            </w:tcBorders>
            <w:shd w:val="clear" w:color="000000" w:fill="FFFFFF"/>
            <w:vAlign w:val="center"/>
          </w:tcPr>
          <w:p w14:paraId="1E810BD2"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237</w:t>
            </w:r>
          </w:p>
        </w:tc>
        <w:tc>
          <w:tcPr>
            <w:tcW w:w="3933" w:type="dxa"/>
            <w:tcBorders>
              <w:top w:val="single" w:sz="4" w:space="0" w:color="auto"/>
              <w:left w:val="nil"/>
              <w:bottom w:val="single" w:sz="4" w:space="0" w:color="auto"/>
              <w:right w:val="double" w:sz="6" w:space="0" w:color="auto"/>
            </w:tcBorders>
            <w:shd w:val="clear" w:color="000000" w:fill="FFFFFF"/>
            <w:vAlign w:val="center"/>
          </w:tcPr>
          <w:p w14:paraId="57AF412B" w14:textId="77777777" w:rsidR="009924C5" w:rsidRPr="002628C7" w:rsidRDefault="009924C5" w:rsidP="00A1307B">
            <w:pPr>
              <w:rPr>
                <w:rFonts w:ascii="Myriad Pro Cond" w:hAnsi="Myriad Pro Cond"/>
                <w:color w:val="000000"/>
                <w:sz w:val="16"/>
                <w:szCs w:val="16"/>
                <w:lang w:eastAsia="es-MX"/>
              </w:rPr>
            </w:pPr>
            <w:r w:rsidRPr="002628C7">
              <w:rPr>
                <w:rFonts w:ascii="Myriad Pro Cond" w:hAnsi="Myriad Pro Cond"/>
                <w:color w:val="000000"/>
                <w:sz w:val="16"/>
                <w:szCs w:val="16"/>
                <w:lang w:eastAsia="es-MX"/>
              </w:rPr>
              <w:t>CARTUCHO PARA IMPRESORA HP OFFICEJET PRO 8210</w:t>
            </w:r>
          </w:p>
        </w:tc>
        <w:tc>
          <w:tcPr>
            <w:tcW w:w="1295" w:type="dxa"/>
            <w:tcBorders>
              <w:top w:val="single" w:sz="4" w:space="0" w:color="auto"/>
              <w:left w:val="nil"/>
              <w:bottom w:val="single" w:sz="4" w:space="0" w:color="auto"/>
              <w:right w:val="double" w:sz="6" w:space="0" w:color="auto"/>
            </w:tcBorders>
            <w:shd w:val="clear" w:color="000000" w:fill="FFFFFF"/>
          </w:tcPr>
          <w:p w14:paraId="7963EC34"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L0S68AL</w:t>
            </w:r>
          </w:p>
        </w:tc>
        <w:tc>
          <w:tcPr>
            <w:tcW w:w="1118" w:type="dxa"/>
            <w:tcBorders>
              <w:top w:val="single" w:sz="4" w:space="0" w:color="auto"/>
              <w:left w:val="nil"/>
              <w:bottom w:val="single" w:sz="4" w:space="0" w:color="auto"/>
              <w:right w:val="single" w:sz="8" w:space="0" w:color="auto"/>
            </w:tcBorders>
            <w:vAlign w:val="center"/>
          </w:tcPr>
          <w:p w14:paraId="09698214"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HP</w:t>
            </w:r>
          </w:p>
        </w:tc>
        <w:tc>
          <w:tcPr>
            <w:tcW w:w="1168" w:type="dxa"/>
            <w:tcBorders>
              <w:top w:val="single" w:sz="4" w:space="0" w:color="auto"/>
              <w:left w:val="double" w:sz="4" w:space="0" w:color="auto"/>
              <w:bottom w:val="single" w:sz="4" w:space="0" w:color="auto"/>
              <w:right w:val="double" w:sz="6" w:space="0" w:color="auto"/>
            </w:tcBorders>
            <w:shd w:val="clear" w:color="000000" w:fill="FFFFFF"/>
            <w:vAlign w:val="center"/>
          </w:tcPr>
          <w:p w14:paraId="2FAFDE0F"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PIEZA</w:t>
            </w:r>
          </w:p>
        </w:tc>
      </w:tr>
      <w:tr w:rsidR="009924C5" w:rsidRPr="002628C7" w14:paraId="626CD623" w14:textId="77777777" w:rsidTr="00A1307B">
        <w:trPr>
          <w:trHeight w:val="492"/>
        </w:trPr>
        <w:tc>
          <w:tcPr>
            <w:tcW w:w="876" w:type="dxa"/>
            <w:tcBorders>
              <w:top w:val="single" w:sz="4" w:space="0" w:color="auto"/>
              <w:left w:val="double" w:sz="6" w:space="0" w:color="auto"/>
              <w:bottom w:val="single" w:sz="4" w:space="0" w:color="auto"/>
              <w:right w:val="double" w:sz="6" w:space="0" w:color="auto"/>
            </w:tcBorders>
            <w:shd w:val="clear" w:color="000000" w:fill="FFFFFF"/>
            <w:vAlign w:val="center"/>
          </w:tcPr>
          <w:p w14:paraId="1296A17D"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238</w:t>
            </w:r>
          </w:p>
        </w:tc>
        <w:tc>
          <w:tcPr>
            <w:tcW w:w="3933" w:type="dxa"/>
            <w:tcBorders>
              <w:top w:val="single" w:sz="4" w:space="0" w:color="auto"/>
              <w:left w:val="nil"/>
              <w:bottom w:val="single" w:sz="4" w:space="0" w:color="auto"/>
              <w:right w:val="double" w:sz="6" w:space="0" w:color="auto"/>
            </w:tcBorders>
            <w:shd w:val="clear" w:color="000000" w:fill="FFFFFF"/>
            <w:vAlign w:val="center"/>
          </w:tcPr>
          <w:p w14:paraId="37BDE392" w14:textId="77777777" w:rsidR="009924C5" w:rsidRPr="002628C7" w:rsidRDefault="009924C5" w:rsidP="00A1307B">
            <w:pPr>
              <w:rPr>
                <w:rFonts w:ascii="Myriad Pro Cond" w:hAnsi="Myriad Pro Cond"/>
                <w:color w:val="000000"/>
                <w:sz w:val="16"/>
                <w:szCs w:val="16"/>
                <w:lang w:eastAsia="es-MX"/>
              </w:rPr>
            </w:pPr>
            <w:r w:rsidRPr="002628C7">
              <w:rPr>
                <w:rFonts w:ascii="Myriad Pro Cond" w:hAnsi="Myriad Pro Cond"/>
                <w:color w:val="000000"/>
                <w:sz w:val="16"/>
                <w:szCs w:val="16"/>
                <w:lang w:eastAsia="es-MX"/>
              </w:rPr>
              <w:t>CARTUCHO PARA IMPRESORA HP OFFICEJET PRO 8210</w:t>
            </w:r>
          </w:p>
        </w:tc>
        <w:tc>
          <w:tcPr>
            <w:tcW w:w="1295" w:type="dxa"/>
            <w:tcBorders>
              <w:top w:val="single" w:sz="4" w:space="0" w:color="auto"/>
              <w:left w:val="nil"/>
              <w:bottom w:val="single" w:sz="4" w:space="0" w:color="auto"/>
              <w:right w:val="double" w:sz="6" w:space="0" w:color="auto"/>
            </w:tcBorders>
            <w:shd w:val="clear" w:color="000000" w:fill="FFFFFF"/>
          </w:tcPr>
          <w:p w14:paraId="0AD0237F"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L0S71AL</w:t>
            </w:r>
          </w:p>
        </w:tc>
        <w:tc>
          <w:tcPr>
            <w:tcW w:w="1118" w:type="dxa"/>
            <w:tcBorders>
              <w:top w:val="single" w:sz="4" w:space="0" w:color="auto"/>
              <w:left w:val="nil"/>
              <w:bottom w:val="single" w:sz="4" w:space="0" w:color="auto"/>
              <w:right w:val="single" w:sz="8" w:space="0" w:color="auto"/>
            </w:tcBorders>
            <w:vAlign w:val="center"/>
          </w:tcPr>
          <w:p w14:paraId="6DEE6F3D"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HP</w:t>
            </w:r>
          </w:p>
        </w:tc>
        <w:tc>
          <w:tcPr>
            <w:tcW w:w="1168" w:type="dxa"/>
            <w:tcBorders>
              <w:top w:val="single" w:sz="4" w:space="0" w:color="auto"/>
              <w:left w:val="double" w:sz="4" w:space="0" w:color="auto"/>
              <w:bottom w:val="single" w:sz="4" w:space="0" w:color="auto"/>
              <w:right w:val="double" w:sz="6" w:space="0" w:color="auto"/>
            </w:tcBorders>
            <w:shd w:val="clear" w:color="000000" w:fill="FFFFFF"/>
            <w:vAlign w:val="center"/>
          </w:tcPr>
          <w:p w14:paraId="6F2E6886"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PIEZA</w:t>
            </w:r>
          </w:p>
        </w:tc>
      </w:tr>
      <w:tr w:rsidR="009924C5" w:rsidRPr="002628C7" w14:paraId="06B75937" w14:textId="77777777" w:rsidTr="00A1307B">
        <w:trPr>
          <w:trHeight w:val="492"/>
        </w:trPr>
        <w:tc>
          <w:tcPr>
            <w:tcW w:w="876" w:type="dxa"/>
            <w:tcBorders>
              <w:top w:val="single" w:sz="4" w:space="0" w:color="auto"/>
              <w:left w:val="double" w:sz="6" w:space="0" w:color="auto"/>
              <w:bottom w:val="single" w:sz="4" w:space="0" w:color="auto"/>
              <w:right w:val="double" w:sz="6" w:space="0" w:color="auto"/>
            </w:tcBorders>
            <w:shd w:val="clear" w:color="000000" w:fill="FFFFFF"/>
            <w:vAlign w:val="center"/>
          </w:tcPr>
          <w:p w14:paraId="045FE77E"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239</w:t>
            </w:r>
          </w:p>
        </w:tc>
        <w:tc>
          <w:tcPr>
            <w:tcW w:w="3933" w:type="dxa"/>
            <w:tcBorders>
              <w:top w:val="single" w:sz="4" w:space="0" w:color="auto"/>
              <w:left w:val="nil"/>
              <w:bottom w:val="single" w:sz="4" w:space="0" w:color="auto"/>
              <w:right w:val="double" w:sz="6" w:space="0" w:color="auto"/>
            </w:tcBorders>
            <w:shd w:val="clear" w:color="000000" w:fill="FFFFFF"/>
            <w:vAlign w:val="center"/>
          </w:tcPr>
          <w:p w14:paraId="6E407A07" w14:textId="77777777" w:rsidR="009924C5" w:rsidRPr="002628C7" w:rsidRDefault="009924C5" w:rsidP="00A1307B">
            <w:pPr>
              <w:rPr>
                <w:rFonts w:ascii="Myriad Pro Cond" w:hAnsi="Myriad Pro Cond"/>
                <w:color w:val="000000"/>
                <w:sz w:val="16"/>
                <w:szCs w:val="16"/>
                <w:lang w:eastAsia="es-MX"/>
              </w:rPr>
            </w:pPr>
            <w:r w:rsidRPr="002628C7">
              <w:rPr>
                <w:rFonts w:ascii="Myriad Pro Cond" w:hAnsi="Myriad Pro Cond"/>
                <w:color w:val="000000"/>
                <w:sz w:val="16"/>
                <w:szCs w:val="16"/>
                <w:lang w:eastAsia="es-MX"/>
              </w:rPr>
              <w:t>CARTUCHO PARA IMPRESORA LEXMARK C792</w:t>
            </w:r>
          </w:p>
        </w:tc>
        <w:tc>
          <w:tcPr>
            <w:tcW w:w="1295" w:type="dxa"/>
            <w:tcBorders>
              <w:top w:val="single" w:sz="4" w:space="0" w:color="auto"/>
              <w:left w:val="nil"/>
              <w:bottom w:val="single" w:sz="4" w:space="0" w:color="auto"/>
              <w:right w:val="double" w:sz="6" w:space="0" w:color="auto"/>
            </w:tcBorders>
            <w:shd w:val="clear" w:color="000000" w:fill="FFFFFF"/>
          </w:tcPr>
          <w:p w14:paraId="3A9653A8"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C792X1YG</w:t>
            </w:r>
          </w:p>
        </w:tc>
        <w:tc>
          <w:tcPr>
            <w:tcW w:w="1118" w:type="dxa"/>
            <w:tcBorders>
              <w:top w:val="single" w:sz="4" w:space="0" w:color="auto"/>
              <w:left w:val="nil"/>
              <w:bottom w:val="single" w:sz="4" w:space="0" w:color="auto"/>
              <w:right w:val="single" w:sz="8" w:space="0" w:color="auto"/>
            </w:tcBorders>
            <w:vAlign w:val="center"/>
          </w:tcPr>
          <w:p w14:paraId="34142A46" w14:textId="77777777" w:rsidR="009924C5" w:rsidRPr="002628C7" w:rsidRDefault="009924C5" w:rsidP="00A1307B">
            <w:pPr>
              <w:jc w:val="center"/>
              <w:rPr>
                <w:rFonts w:ascii="Myriad Pro Cond" w:hAnsi="Myriad Pro Cond"/>
                <w:color w:val="000000"/>
                <w:sz w:val="16"/>
                <w:szCs w:val="16"/>
                <w:lang w:eastAsia="es-MX"/>
              </w:rPr>
            </w:pPr>
            <w:proofErr w:type="spellStart"/>
            <w:r w:rsidRPr="002628C7">
              <w:rPr>
                <w:rFonts w:ascii="Myriad Pro Cond" w:hAnsi="Myriad Pro Cond"/>
                <w:color w:val="000000"/>
                <w:sz w:val="16"/>
                <w:szCs w:val="16"/>
                <w:lang w:eastAsia="es-MX"/>
              </w:rPr>
              <w:t>Lexmark</w:t>
            </w:r>
            <w:proofErr w:type="spellEnd"/>
          </w:p>
        </w:tc>
        <w:tc>
          <w:tcPr>
            <w:tcW w:w="1168" w:type="dxa"/>
            <w:tcBorders>
              <w:top w:val="single" w:sz="4" w:space="0" w:color="auto"/>
              <w:left w:val="double" w:sz="4" w:space="0" w:color="auto"/>
              <w:bottom w:val="single" w:sz="4" w:space="0" w:color="auto"/>
              <w:right w:val="double" w:sz="6" w:space="0" w:color="auto"/>
            </w:tcBorders>
            <w:shd w:val="clear" w:color="000000" w:fill="FFFFFF"/>
            <w:vAlign w:val="center"/>
          </w:tcPr>
          <w:p w14:paraId="04A69BE5"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PIEZA</w:t>
            </w:r>
          </w:p>
        </w:tc>
      </w:tr>
      <w:tr w:rsidR="009924C5" w:rsidRPr="002628C7" w14:paraId="178BAF61" w14:textId="77777777" w:rsidTr="00A1307B">
        <w:trPr>
          <w:trHeight w:val="492"/>
        </w:trPr>
        <w:tc>
          <w:tcPr>
            <w:tcW w:w="876" w:type="dxa"/>
            <w:tcBorders>
              <w:top w:val="single" w:sz="4" w:space="0" w:color="auto"/>
              <w:left w:val="double" w:sz="6" w:space="0" w:color="auto"/>
              <w:bottom w:val="single" w:sz="4" w:space="0" w:color="auto"/>
              <w:right w:val="double" w:sz="6" w:space="0" w:color="auto"/>
            </w:tcBorders>
            <w:shd w:val="clear" w:color="000000" w:fill="FFFFFF"/>
            <w:vAlign w:val="center"/>
          </w:tcPr>
          <w:p w14:paraId="42E64F39"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240</w:t>
            </w:r>
          </w:p>
        </w:tc>
        <w:tc>
          <w:tcPr>
            <w:tcW w:w="3933" w:type="dxa"/>
            <w:tcBorders>
              <w:top w:val="single" w:sz="4" w:space="0" w:color="auto"/>
              <w:left w:val="nil"/>
              <w:bottom w:val="single" w:sz="4" w:space="0" w:color="auto"/>
              <w:right w:val="double" w:sz="6" w:space="0" w:color="auto"/>
            </w:tcBorders>
            <w:shd w:val="clear" w:color="000000" w:fill="FFFFFF"/>
            <w:vAlign w:val="center"/>
          </w:tcPr>
          <w:p w14:paraId="187A190C" w14:textId="77777777" w:rsidR="009924C5" w:rsidRPr="002628C7" w:rsidRDefault="009924C5" w:rsidP="00A1307B">
            <w:pPr>
              <w:rPr>
                <w:rFonts w:ascii="Myriad Pro Cond" w:hAnsi="Myriad Pro Cond"/>
                <w:color w:val="000000"/>
                <w:sz w:val="16"/>
                <w:szCs w:val="16"/>
                <w:lang w:eastAsia="es-MX"/>
              </w:rPr>
            </w:pPr>
            <w:r w:rsidRPr="002628C7">
              <w:rPr>
                <w:rFonts w:ascii="Myriad Pro Cond" w:hAnsi="Myriad Pro Cond"/>
                <w:color w:val="000000"/>
                <w:sz w:val="16"/>
                <w:szCs w:val="16"/>
                <w:lang w:eastAsia="es-MX"/>
              </w:rPr>
              <w:t>CARTUCHO PARA IMPRESORA LEXMARK C792</w:t>
            </w:r>
          </w:p>
        </w:tc>
        <w:tc>
          <w:tcPr>
            <w:tcW w:w="1295" w:type="dxa"/>
            <w:tcBorders>
              <w:top w:val="single" w:sz="4" w:space="0" w:color="auto"/>
              <w:left w:val="nil"/>
              <w:bottom w:val="single" w:sz="4" w:space="0" w:color="auto"/>
              <w:right w:val="double" w:sz="6" w:space="0" w:color="auto"/>
            </w:tcBorders>
            <w:shd w:val="clear" w:color="000000" w:fill="FFFFFF"/>
          </w:tcPr>
          <w:p w14:paraId="1F1FA4F2"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C792X1CG</w:t>
            </w:r>
          </w:p>
        </w:tc>
        <w:tc>
          <w:tcPr>
            <w:tcW w:w="1118" w:type="dxa"/>
            <w:tcBorders>
              <w:top w:val="single" w:sz="4" w:space="0" w:color="auto"/>
              <w:left w:val="nil"/>
              <w:bottom w:val="single" w:sz="4" w:space="0" w:color="auto"/>
              <w:right w:val="single" w:sz="8" w:space="0" w:color="auto"/>
            </w:tcBorders>
            <w:vAlign w:val="center"/>
          </w:tcPr>
          <w:p w14:paraId="1C07AB9D" w14:textId="77777777" w:rsidR="009924C5" w:rsidRPr="002628C7" w:rsidRDefault="009924C5" w:rsidP="00A1307B">
            <w:pPr>
              <w:jc w:val="center"/>
              <w:rPr>
                <w:rFonts w:ascii="Myriad Pro Cond" w:hAnsi="Myriad Pro Cond"/>
                <w:color w:val="000000"/>
                <w:sz w:val="16"/>
                <w:szCs w:val="16"/>
                <w:lang w:eastAsia="es-MX"/>
              </w:rPr>
            </w:pPr>
            <w:proofErr w:type="spellStart"/>
            <w:r w:rsidRPr="002628C7">
              <w:rPr>
                <w:rFonts w:ascii="Myriad Pro Cond" w:hAnsi="Myriad Pro Cond"/>
                <w:color w:val="000000"/>
                <w:sz w:val="16"/>
                <w:szCs w:val="16"/>
                <w:lang w:eastAsia="es-MX"/>
              </w:rPr>
              <w:t>Lexmark</w:t>
            </w:r>
            <w:proofErr w:type="spellEnd"/>
          </w:p>
        </w:tc>
        <w:tc>
          <w:tcPr>
            <w:tcW w:w="1168" w:type="dxa"/>
            <w:tcBorders>
              <w:top w:val="single" w:sz="4" w:space="0" w:color="auto"/>
              <w:left w:val="double" w:sz="4" w:space="0" w:color="auto"/>
              <w:bottom w:val="single" w:sz="4" w:space="0" w:color="auto"/>
              <w:right w:val="double" w:sz="6" w:space="0" w:color="auto"/>
            </w:tcBorders>
            <w:shd w:val="clear" w:color="000000" w:fill="FFFFFF"/>
            <w:vAlign w:val="center"/>
          </w:tcPr>
          <w:p w14:paraId="6D4F5563"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PIEZA</w:t>
            </w:r>
          </w:p>
        </w:tc>
      </w:tr>
      <w:tr w:rsidR="009924C5" w:rsidRPr="002628C7" w14:paraId="329A0E4A" w14:textId="77777777" w:rsidTr="00A1307B">
        <w:trPr>
          <w:trHeight w:val="492"/>
        </w:trPr>
        <w:tc>
          <w:tcPr>
            <w:tcW w:w="876" w:type="dxa"/>
            <w:tcBorders>
              <w:top w:val="single" w:sz="4" w:space="0" w:color="auto"/>
              <w:left w:val="double" w:sz="6" w:space="0" w:color="auto"/>
              <w:bottom w:val="single" w:sz="4" w:space="0" w:color="auto"/>
              <w:right w:val="double" w:sz="6" w:space="0" w:color="auto"/>
            </w:tcBorders>
            <w:shd w:val="clear" w:color="000000" w:fill="FFFFFF"/>
            <w:vAlign w:val="center"/>
          </w:tcPr>
          <w:p w14:paraId="64D3CBD1"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241</w:t>
            </w:r>
          </w:p>
        </w:tc>
        <w:tc>
          <w:tcPr>
            <w:tcW w:w="3933" w:type="dxa"/>
            <w:tcBorders>
              <w:top w:val="single" w:sz="4" w:space="0" w:color="auto"/>
              <w:left w:val="nil"/>
              <w:bottom w:val="single" w:sz="4" w:space="0" w:color="auto"/>
              <w:right w:val="double" w:sz="6" w:space="0" w:color="auto"/>
            </w:tcBorders>
            <w:shd w:val="clear" w:color="000000" w:fill="FFFFFF"/>
            <w:vAlign w:val="center"/>
          </w:tcPr>
          <w:p w14:paraId="2C3EF7E1" w14:textId="77777777" w:rsidR="009924C5" w:rsidRPr="002628C7" w:rsidRDefault="009924C5" w:rsidP="00A1307B">
            <w:pPr>
              <w:rPr>
                <w:rFonts w:ascii="Myriad Pro Cond" w:hAnsi="Myriad Pro Cond"/>
                <w:color w:val="000000"/>
                <w:sz w:val="16"/>
                <w:szCs w:val="16"/>
                <w:lang w:eastAsia="es-MX"/>
              </w:rPr>
            </w:pPr>
            <w:r w:rsidRPr="002628C7">
              <w:rPr>
                <w:rFonts w:ascii="Myriad Pro Cond" w:hAnsi="Myriad Pro Cond"/>
                <w:color w:val="000000"/>
                <w:sz w:val="16"/>
                <w:szCs w:val="16"/>
                <w:lang w:eastAsia="es-MX"/>
              </w:rPr>
              <w:t>CARTUCHO PARA IMPRESORA LEXMARK C792</w:t>
            </w:r>
          </w:p>
        </w:tc>
        <w:tc>
          <w:tcPr>
            <w:tcW w:w="1295" w:type="dxa"/>
            <w:tcBorders>
              <w:top w:val="single" w:sz="4" w:space="0" w:color="auto"/>
              <w:left w:val="nil"/>
              <w:bottom w:val="single" w:sz="4" w:space="0" w:color="auto"/>
              <w:right w:val="double" w:sz="6" w:space="0" w:color="auto"/>
            </w:tcBorders>
            <w:shd w:val="clear" w:color="000000" w:fill="FFFFFF"/>
          </w:tcPr>
          <w:p w14:paraId="06B83C3F"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C792X1MG</w:t>
            </w:r>
          </w:p>
        </w:tc>
        <w:tc>
          <w:tcPr>
            <w:tcW w:w="1118" w:type="dxa"/>
            <w:tcBorders>
              <w:top w:val="single" w:sz="4" w:space="0" w:color="auto"/>
              <w:left w:val="nil"/>
              <w:bottom w:val="single" w:sz="4" w:space="0" w:color="auto"/>
              <w:right w:val="single" w:sz="8" w:space="0" w:color="auto"/>
            </w:tcBorders>
            <w:vAlign w:val="center"/>
          </w:tcPr>
          <w:p w14:paraId="64EBF7A1" w14:textId="77777777" w:rsidR="009924C5" w:rsidRPr="002628C7" w:rsidRDefault="009924C5" w:rsidP="00A1307B">
            <w:pPr>
              <w:jc w:val="center"/>
              <w:rPr>
                <w:rFonts w:ascii="Myriad Pro Cond" w:hAnsi="Myriad Pro Cond"/>
                <w:color w:val="000000"/>
                <w:sz w:val="16"/>
                <w:szCs w:val="16"/>
                <w:lang w:eastAsia="es-MX"/>
              </w:rPr>
            </w:pPr>
            <w:proofErr w:type="spellStart"/>
            <w:r w:rsidRPr="002628C7">
              <w:rPr>
                <w:rFonts w:ascii="Myriad Pro Cond" w:hAnsi="Myriad Pro Cond"/>
                <w:color w:val="000000"/>
                <w:sz w:val="16"/>
                <w:szCs w:val="16"/>
                <w:lang w:eastAsia="es-MX"/>
              </w:rPr>
              <w:t>Lexmark</w:t>
            </w:r>
            <w:proofErr w:type="spellEnd"/>
          </w:p>
        </w:tc>
        <w:tc>
          <w:tcPr>
            <w:tcW w:w="1168" w:type="dxa"/>
            <w:tcBorders>
              <w:top w:val="single" w:sz="4" w:space="0" w:color="auto"/>
              <w:left w:val="double" w:sz="4" w:space="0" w:color="auto"/>
              <w:bottom w:val="single" w:sz="4" w:space="0" w:color="auto"/>
              <w:right w:val="double" w:sz="6" w:space="0" w:color="auto"/>
            </w:tcBorders>
            <w:shd w:val="clear" w:color="000000" w:fill="FFFFFF"/>
            <w:vAlign w:val="center"/>
          </w:tcPr>
          <w:p w14:paraId="4B87C4E9"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PIEZA</w:t>
            </w:r>
          </w:p>
        </w:tc>
      </w:tr>
      <w:tr w:rsidR="009924C5" w:rsidRPr="002628C7" w14:paraId="07C9390C" w14:textId="77777777" w:rsidTr="00A1307B">
        <w:trPr>
          <w:trHeight w:val="492"/>
        </w:trPr>
        <w:tc>
          <w:tcPr>
            <w:tcW w:w="876" w:type="dxa"/>
            <w:tcBorders>
              <w:top w:val="single" w:sz="4" w:space="0" w:color="auto"/>
              <w:left w:val="double" w:sz="6" w:space="0" w:color="auto"/>
              <w:bottom w:val="single" w:sz="4" w:space="0" w:color="auto"/>
              <w:right w:val="double" w:sz="6" w:space="0" w:color="auto"/>
            </w:tcBorders>
            <w:shd w:val="clear" w:color="000000" w:fill="FFFFFF"/>
            <w:vAlign w:val="center"/>
          </w:tcPr>
          <w:p w14:paraId="5B22F915"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242</w:t>
            </w:r>
          </w:p>
        </w:tc>
        <w:tc>
          <w:tcPr>
            <w:tcW w:w="3933" w:type="dxa"/>
            <w:tcBorders>
              <w:top w:val="single" w:sz="4" w:space="0" w:color="auto"/>
              <w:left w:val="nil"/>
              <w:bottom w:val="single" w:sz="4" w:space="0" w:color="auto"/>
              <w:right w:val="double" w:sz="6" w:space="0" w:color="auto"/>
            </w:tcBorders>
            <w:shd w:val="clear" w:color="000000" w:fill="FFFFFF"/>
            <w:vAlign w:val="center"/>
          </w:tcPr>
          <w:p w14:paraId="67BA906A" w14:textId="77777777" w:rsidR="009924C5" w:rsidRPr="002628C7" w:rsidRDefault="009924C5" w:rsidP="00A1307B">
            <w:pPr>
              <w:rPr>
                <w:rFonts w:ascii="Myriad Pro Cond" w:hAnsi="Myriad Pro Cond"/>
                <w:color w:val="000000"/>
                <w:sz w:val="16"/>
                <w:szCs w:val="16"/>
                <w:lang w:eastAsia="es-MX"/>
              </w:rPr>
            </w:pPr>
            <w:r w:rsidRPr="002628C7">
              <w:rPr>
                <w:rFonts w:ascii="Myriad Pro Cond" w:hAnsi="Myriad Pro Cond"/>
                <w:color w:val="000000"/>
                <w:sz w:val="16"/>
                <w:szCs w:val="16"/>
                <w:lang w:eastAsia="es-MX"/>
              </w:rPr>
              <w:t>CARTUCHO PARA IMPRESORA LEXMARK C792</w:t>
            </w:r>
          </w:p>
        </w:tc>
        <w:tc>
          <w:tcPr>
            <w:tcW w:w="1295" w:type="dxa"/>
            <w:tcBorders>
              <w:top w:val="single" w:sz="4" w:space="0" w:color="auto"/>
              <w:left w:val="nil"/>
              <w:bottom w:val="single" w:sz="4" w:space="0" w:color="auto"/>
              <w:right w:val="double" w:sz="6" w:space="0" w:color="auto"/>
            </w:tcBorders>
            <w:shd w:val="clear" w:color="000000" w:fill="FFFFFF"/>
          </w:tcPr>
          <w:p w14:paraId="7B432106"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C792X1KG</w:t>
            </w:r>
          </w:p>
        </w:tc>
        <w:tc>
          <w:tcPr>
            <w:tcW w:w="1118" w:type="dxa"/>
            <w:tcBorders>
              <w:top w:val="single" w:sz="4" w:space="0" w:color="auto"/>
              <w:left w:val="nil"/>
              <w:bottom w:val="single" w:sz="4" w:space="0" w:color="auto"/>
              <w:right w:val="single" w:sz="8" w:space="0" w:color="auto"/>
            </w:tcBorders>
            <w:vAlign w:val="center"/>
          </w:tcPr>
          <w:p w14:paraId="5956E04F" w14:textId="77777777" w:rsidR="009924C5" w:rsidRPr="002628C7" w:rsidRDefault="009924C5" w:rsidP="00A1307B">
            <w:pPr>
              <w:jc w:val="center"/>
              <w:rPr>
                <w:rFonts w:ascii="Myriad Pro Cond" w:hAnsi="Myriad Pro Cond"/>
                <w:color w:val="000000"/>
                <w:sz w:val="16"/>
                <w:szCs w:val="16"/>
                <w:lang w:eastAsia="es-MX"/>
              </w:rPr>
            </w:pPr>
            <w:proofErr w:type="spellStart"/>
            <w:r w:rsidRPr="002628C7">
              <w:rPr>
                <w:rFonts w:ascii="Myriad Pro Cond" w:hAnsi="Myriad Pro Cond"/>
                <w:color w:val="000000"/>
                <w:sz w:val="16"/>
                <w:szCs w:val="16"/>
                <w:lang w:eastAsia="es-MX"/>
              </w:rPr>
              <w:t>Lexmark</w:t>
            </w:r>
            <w:proofErr w:type="spellEnd"/>
          </w:p>
        </w:tc>
        <w:tc>
          <w:tcPr>
            <w:tcW w:w="1168" w:type="dxa"/>
            <w:tcBorders>
              <w:top w:val="single" w:sz="4" w:space="0" w:color="auto"/>
              <w:left w:val="double" w:sz="4" w:space="0" w:color="auto"/>
              <w:bottom w:val="single" w:sz="4" w:space="0" w:color="auto"/>
              <w:right w:val="double" w:sz="6" w:space="0" w:color="auto"/>
            </w:tcBorders>
            <w:shd w:val="clear" w:color="000000" w:fill="FFFFFF"/>
            <w:vAlign w:val="center"/>
          </w:tcPr>
          <w:p w14:paraId="74E81DB9"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PIEZA</w:t>
            </w:r>
          </w:p>
        </w:tc>
      </w:tr>
      <w:tr w:rsidR="009924C5" w:rsidRPr="002628C7" w14:paraId="18A78702" w14:textId="77777777" w:rsidTr="00A1307B">
        <w:trPr>
          <w:trHeight w:val="492"/>
        </w:trPr>
        <w:tc>
          <w:tcPr>
            <w:tcW w:w="876" w:type="dxa"/>
            <w:tcBorders>
              <w:top w:val="single" w:sz="4" w:space="0" w:color="auto"/>
              <w:left w:val="double" w:sz="6" w:space="0" w:color="auto"/>
              <w:bottom w:val="single" w:sz="4" w:space="0" w:color="auto"/>
              <w:right w:val="double" w:sz="6" w:space="0" w:color="auto"/>
            </w:tcBorders>
            <w:shd w:val="clear" w:color="000000" w:fill="FFFFFF"/>
            <w:vAlign w:val="center"/>
          </w:tcPr>
          <w:p w14:paraId="4D9E3822"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243</w:t>
            </w:r>
          </w:p>
        </w:tc>
        <w:tc>
          <w:tcPr>
            <w:tcW w:w="3933" w:type="dxa"/>
            <w:tcBorders>
              <w:top w:val="single" w:sz="4" w:space="0" w:color="auto"/>
              <w:left w:val="nil"/>
              <w:bottom w:val="single" w:sz="4" w:space="0" w:color="auto"/>
              <w:right w:val="double" w:sz="6" w:space="0" w:color="auto"/>
            </w:tcBorders>
            <w:shd w:val="clear" w:color="000000" w:fill="FFFFFF"/>
            <w:vAlign w:val="center"/>
          </w:tcPr>
          <w:p w14:paraId="49DC41B9" w14:textId="77777777" w:rsidR="009924C5" w:rsidRPr="002628C7" w:rsidRDefault="009924C5" w:rsidP="00A1307B">
            <w:pPr>
              <w:rPr>
                <w:rFonts w:ascii="Myriad Pro Cond" w:hAnsi="Myriad Pro Cond"/>
                <w:color w:val="000000"/>
                <w:sz w:val="16"/>
                <w:szCs w:val="16"/>
                <w:lang w:eastAsia="es-MX"/>
              </w:rPr>
            </w:pPr>
            <w:r w:rsidRPr="002628C7">
              <w:rPr>
                <w:rFonts w:ascii="Myriad Pro Cond" w:hAnsi="Myriad Pro Cond"/>
                <w:color w:val="000000"/>
                <w:sz w:val="16"/>
                <w:szCs w:val="16"/>
                <w:lang w:eastAsia="es-MX"/>
              </w:rPr>
              <w:t>CARTUCHO PARA IMPRESORA HP 662 XL NEGRO</w:t>
            </w:r>
          </w:p>
        </w:tc>
        <w:tc>
          <w:tcPr>
            <w:tcW w:w="1295" w:type="dxa"/>
            <w:tcBorders>
              <w:top w:val="single" w:sz="4" w:space="0" w:color="auto"/>
              <w:left w:val="nil"/>
              <w:bottom w:val="single" w:sz="4" w:space="0" w:color="auto"/>
              <w:right w:val="double" w:sz="6" w:space="0" w:color="auto"/>
            </w:tcBorders>
            <w:shd w:val="clear" w:color="000000" w:fill="FFFFFF"/>
            <w:vAlign w:val="center"/>
          </w:tcPr>
          <w:p w14:paraId="21D23A17"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CZ105AL</w:t>
            </w:r>
          </w:p>
        </w:tc>
        <w:tc>
          <w:tcPr>
            <w:tcW w:w="1118" w:type="dxa"/>
            <w:tcBorders>
              <w:top w:val="single" w:sz="4" w:space="0" w:color="auto"/>
              <w:left w:val="nil"/>
              <w:bottom w:val="single" w:sz="4" w:space="0" w:color="auto"/>
              <w:right w:val="single" w:sz="8" w:space="0" w:color="auto"/>
            </w:tcBorders>
            <w:vAlign w:val="center"/>
          </w:tcPr>
          <w:p w14:paraId="190B3CB4"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HP</w:t>
            </w:r>
          </w:p>
        </w:tc>
        <w:tc>
          <w:tcPr>
            <w:tcW w:w="1168" w:type="dxa"/>
            <w:tcBorders>
              <w:top w:val="single" w:sz="4" w:space="0" w:color="auto"/>
              <w:left w:val="double" w:sz="4" w:space="0" w:color="auto"/>
              <w:bottom w:val="single" w:sz="4" w:space="0" w:color="auto"/>
              <w:right w:val="double" w:sz="6" w:space="0" w:color="auto"/>
            </w:tcBorders>
            <w:shd w:val="clear" w:color="000000" w:fill="FFFFFF"/>
            <w:vAlign w:val="center"/>
          </w:tcPr>
          <w:p w14:paraId="5F248FA5"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PIEZA</w:t>
            </w:r>
          </w:p>
        </w:tc>
      </w:tr>
      <w:tr w:rsidR="009924C5" w:rsidRPr="002628C7" w14:paraId="08D7F23E" w14:textId="77777777" w:rsidTr="00A1307B">
        <w:trPr>
          <w:trHeight w:val="492"/>
        </w:trPr>
        <w:tc>
          <w:tcPr>
            <w:tcW w:w="876" w:type="dxa"/>
            <w:tcBorders>
              <w:top w:val="single" w:sz="4" w:space="0" w:color="auto"/>
              <w:left w:val="double" w:sz="6" w:space="0" w:color="auto"/>
              <w:bottom w:val="single" w:sz="4" w:space="0" w:color="auto"/>
              <w:right w:val="double" w:sz="6" w:space="0" w:color="auto"/>
            </w:tcBorders>
            <w:shd w:val="clear" w:color="000000" w:fill="FFFFFF"/>
            <w:vAlign w:val="center"/>
          </w:tcPr>
          <w:p w14:paraId="6DF317F0"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244</w:t>
            </w:r>
          </w:p>
        </w:tc>
        <w:tc>
          <w:tcPr>
            <w:tcW w:w="3933" w:type="dxa"/>
            <w:tcBorders>
              <w:top w:val="single" w:sz="4" w:space="0" w:color="auto"/>
              <w:left w:val="nil"/>
              <w:bottom w:val="single" w:sz="4" w:space="0" w:color="auto"/>
              <w:right w:val="double" w:sz="6" w:space="0" w:color="auto"/>
            </w:tcBorders>
            <w:shd w:val="clear" w:color="000000" w:fill="FFFFFF"/>
            <w:vAlign w:val="center"/>
          </w:tcPr>
          <w:p w14:paraId="21EA4594" w14:textId="77777777" w:rsidR="009924C5" w:rsidRPr="002628C7" w:rsidRDefault="009924C5" w:rsidP="00A1307B">
            <w:pPr>
              <w:rPr>
                <w:rFonts w:ascii="Myriad Pro Cond" w:hAnsi="Myriad Pro Cond"/>
                <w:color w:val="000000"/>
                <w:sz w:val="16"/>
                <w:szCs w:val="16"/>
                <w:lang w:eastAsia="es-MX"/>
              </w:rPr>
            </w:pPr>
            <w:r w:rsidRPr="002628C7">
              <w:rPr>
                <w:rFonts w:ascii="Myriad Pro Cond" w:hAnsi="Myriad Pro Cond"/>
                <w:color w:val="000000"/>
                <w:sz w:val="16"/>
                <w:szCs w:val="16"/>
                <w:lang w:eastAsia="es-MX"/>
              </w:rPr>
              <w:t>CARTUCHO PARA IMPRESORA HP 662XL TRICOLOR</w:t>
            </w:r>
          </w:p>
        </w:tc>
        <w:tc>
          <w:tcPr>
            <w:tcW w:w="1295" w:type="dxa"/>
            <w:tcBorders>
              <w:top w:val="single" w:sz="4" w:space="0" w:color="auto"/>
              <w:left w:val="nil"/>
              <w:bottom w:val="single" w:sz="4" w:space="0" w:color="auto"/>
              <w:right w:val="double" w:sz="6" w:space="0" w:color="auto"/>
            </w:tcBorders>
            <w:shd w:val="clear" w:color="000000" w:fill="FFFFFF"/>
            <w:vAlign w:val="center"/>
          </w:tcPr>
          <w:p w14:paraId="337C0E1E"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CZ106AL</w:t>
            </w:r>
          </w:p>
        </w:tc>
        <w:tc>
          <w:tcPr>
            <w:tcW w:w="1118" w:type="dxa"/>
            <w:tcBorders>
              <w:top w:val="single" w:sz="4" w:space="0" w:color="auto"/>
              <w:left w:val="nil"/>
              <w:bottom w:val="single" w:sz="4" w:space="0" w:color="auto"/>
              <w:right w:val="double" w:sz="4" w:space="0" w:color="auto"/>
            </w:tcBorders>
            <w:vAlign w:val="center"/>
          </w:tcPr>
          <w:p w14:paraId="39365616"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HP</w:t>
            </w:r>
          </w:p>
        </w:tc>
        <w:tc>
          <w:tcPr>
            <w:tcW w:w="1168" w:type="dxa"/>
            <w:tcBorders>
              <w:top w:val="single" w:sz="4" w:space="0" w:color="auto"/>
              <w:left w:val="double" w:sz="4" w:space="0" w:color="auto"/>
              <w:bottom w:val="single" w:sz="4" w:space="0" w:color="auto"/>
              <w:right w:val="double" w:sz="6" w:space="0" w:color="auto"/>
            </w:tcBorders>
            <w:shd w:val="clear" w:color="000000" w:fill="FFFFFF"/>
            <w:vAlign w:val="center"/>
          </w:tcPr>
          <w:p w14:paraId="749164E1"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PIEZA</w:t>
            </w:r>
          </w:p>
        </w:tc>
      </w:tr>
      <w:tr w:rsidR="009924C5" w:rsidRPr="002628C7" w14:paraId="6A078DE0" w14:textId="77777777" w:rsidTr="00A1307B">
        <w:trPr>
          <w:trHeight w:val="492"/>
        </w:trPr>
        <w:tc>
          <w:tcPr>
            <w:tcW w:w="876" w:type="dxa"/>
            <w:tcBorders>
              <w:top w:val="single" w:sz="4" w:space="0" w:color="auto"/>
              <w:left w:val="double" w:sz="6" w:space="0" w:color="auto"/>
              <w:bottom w:val="single" w:sz="4" w:space="0" w:color="auto"/>
              <w:right w:val="double" w:sz="6" w:space="0" w:color="auto"/>
            </w:tcBorders>
            <w:shd w:val="clear" w:color="000000" w:fill="FFFFFF"/>
            <w:vAlign w:val="center"/>
          </w:tcPr>
          <w:p w14:paraId="5F74FA94"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245</w:t>
            </w:r>
          </w:p>
        </w:tc>
        <w:tc>
          <w:tcPr>
            <w:tcW w:w="3933" w:type="dxa"/>
            <w:tcBorders>
              <w:top w:val="single" w:sz="4" w:space="0" w:color="auto"/>
              <w:left w:val="nil"/>
              <w:bottom w:val="single" w:sz="4" w:space="0" w:color="auto"/>
              <w:right w:val="double" w:sz="6" w:space="0" w:color="auto"/>
            </w:tcBorders>
            <w:shd w:val="clear" w:color="000000" w:fill="FFFFFF"/>
            <w:vAlign w:val="center"/>
          </w:tcPr>
          <w:p w14:paraId="25BDF99A" w14:textId="77777777" w:rsidR="009924C5" w:rsidRPr="002628C7" w:rsidRDefault="009924C5" w:rsidP="00A1307B">
            <w:pPr>
              <w:rPr>
                <w:rFonts w:ascii="Myriad Pro Cond" w:hAnsi="Myriad Pro Cond"/>
                <w:color w:val="000000"/>
                <w:sz w:val="16"/>
                <w:szCs w:val="16"/>
                <w:lang w:eastAsia="es-MX"/>
              </w:rPr>
            </w:pPr>
            <w:r w:rsidRPr="002628C7">
              <w:rPr>
                <w:rFonts w:ascii="Myriad Pro Cond" w:hAnsi="Myriad Pro Cond"/>
                <w:color w:val="000000"/>
                <w:sz w:val="16"/>
                <w:szCs w:val="16"/>
                <w:lang w:eastAsia="es-MX"/>
              </w:rPr>
              <w:t>KIT DE CONSUMIBLES PARA ESCÁNER KODAK I780</w:t>
            </w:r>
          </w:p>
        </w:tc>
        <w:tc>
          <w:tcPr>
            <w:tcW w:w="1295" w:type="dxa"/>
            <w:tcBorders>
              <w:top w:val="single" w:sz="4" w:space="0" w:color="auto"/>
              <w:left w:val="nil"/>
              <w:bottom w:val="single" w:sz="4" w:space="0" w:color="auto"/>
              <w:right w:val="double" w:sz="6" w:space="0" w:color="auto"/>
            </w:tcBorders>
            <w:shd w:val="clear" w:color="000000" w:fill="FFFFFF"/>
            <w:vAlign w:val="center"/>
          </w:tcPr>
          <w:p w14:paraId="041D49C3"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8965279</w:t>
            </w:r>
          </w:p>
        </w:tc>
        <w:tc>
          <w:tcPr>
            <w:tcW w:w="1118" w:type="dxa"/>
            <w:tcBorders>
              <w:top w:val="single" w:sz="4" w:space="0" w:color="auto"/>
              <w:left w:val="nil"/>
              <w:bottom w:val="single" w:sz="4" w:space="0" w:color="auto"/>
              <w:right w:val="double" w:sz="4" w:space="0" w:color="auto"/>
            </w:tcBorders>
            <w:vAlign w:val="center"/>
          </w:tcPr>
          <w:p w14:paraId="72A375E2"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Kodak</w:t>
            </w:r>
          </w:p>
        </w:tc>
        <w:tc>
          <w:tcPr>
            <w:tcW w:w="1168" w:type="dxa"/>
            <w:tcBorders>
              <w:top w:val="single" w:sz="4" w:space="0" w:color="auto"/>
              <w:left w:val="double" w:sz="4" w:space="0" w:color="auto"/>
              <w:bottom w:val="single" w:sz="4" w:space="0" w:color="auto"/>
              <w:right w:val="double" w:sz="6" w:space="0" w:color="auto"/>
            </w:tcBorders>
            <w:shd w:val="clear" w:color="000000" w:fill="FFFFFF"/>
            <w:vAlign w:val="center"/>
          </w:tcPr>
          <w:p w14:paraId="03EE5A36"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PIEZA</w:t>
            </w:r>
          </w:p>
        </w:tc>
      </w:tr>
      <w:tr w:rsidR="009924C5" w:rsidRPr="002628C7" w14:paraId="6BD1E256" w14:textId="77777777" w:rsidTr="00A1307B">
        <w:trPr>
          <w:trHeight w:val="492"/>
        </w:trPr>
        <w:tc>
          <w:tcPr>
            <w:tcW w:w="876" w:type="dxa"/>
            <w:tcBorders>
              <w:top w:val="single" w:sz="4" w:space="0" w:color="auto"/>
              <w:left w:val="double" w:sz="6" w:space="0" w:color="auto"/>
              <w:bottom w:val="single" w:sz="4" w:space="0" w:color="auto"/>
              <w:right w:val="double" w:sz="6" w:space="0" w:color="auto"/>
            </w:tcBorders>
            <w:shd w:val="clear" w:color="000000" w:fill="FFFFFF"/>
            <w:vAlign w:val="center"/>
          </w:tcPr>
          <w:p w14:paraId="3EDAB66C"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246</w:t>
            </w:r>
          </w:p>
        </w:tc>
        <w:tc>
          <w:tcPr>
            <w:tcW w:w="3933" w:type="dxa"/>
            <w:tcBorders>
              <w:top w:val="single" w:sz="4" w:space="0" w:color="auto"/>
              <w:left w:val="nil"/>
              <w:bottom w:val="single" w:sz="4" w:space="0" w:color="auto"/>
              <w:right w:val="double" w:sz="6" w:space="0" w:color="auto"/>
            </w:tcBorders>
            <w:shd w:val="clear" w:color="000000" w:fill="FFFFFF"/>
            <w:vAlign w:val="center"/>
          </w:tcPr>
          <w:p w14:paraId="67952439" w14:textId="77777777" w:rsidR="009924C5" w:rsidRPr="002628C7" w:rsidRDefault="009924C5" w:rsidP="00A1307B">
            <w:pPr>
              <w:rPr>
                <w:rFonts w:ascii="Myriad Pro Cond" w:hAnsi="Myriad Pro Cond"/>
                <w:color w:val="000000"/>
                <w:sz w:val="16"/>
                <w:szCs w:val="16"/>
                <w:lang w:eastAsia="es-MX"/>
              </w:rPr>
            </w:pPr>
            <w:r w:rsidRPr="002628C7">
              <w:rPr>
                <w:rFonts w:ascii="Myriad Pro Cond" w:hAnsi="Myriad Pro Cond"/>
                <w:color w:val="000000"/>
                <w:sz w:val="16"/>
                <w:szCs w:val="16"/>
                <w:lang w:eastAsia="es-MX"/>
              </w:rPr>
              <w:t>CARTUCHO DE TÓNER RESIDUAL PARA IMPRESORA XEROX PHASER 7500</w:t>
            </w:r>
          </w:p>
        </w:tc>
        <w:tc>
          <w:tcPr>
            <w:tcW w:w="1295" w:type="dxa"/>
            <w:tcBorders>
              <w:top w:val="single" w:sz="4" w:space="0" w:color="auto"/>
              <w:left w:val="nil"/>
              <w:bottom w:val="single" w:sz="4" w:space="0" w:color="auto"/>
              <w:right w:val="double" w:sz="6" w:space="0" w:color="auto"/>
            </w:tcBorders>
            <w:shd w:val="clear" w:color="000000" w:fill="FFFFFF"/>
            <w:vAlign w:val="center"/>
          </w:tcPr>
          <w:p w14:paraId="5F9B9A7D"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108R00865</w:t>
            </w:r>
          </w:p>
        </w:tc>
        <w:tc>
          <w:tcPr>
            <w:tcW w:w="1118" w:type="dxa"/>
            <w:tcBorders>
              <w:top w:val="single" w:sz="4" w:space="0" w:color="auto"/>
              <w:left w:val="nil"/>
              <w:bottom w:val="single" w:sz="4" w:space="0" w:color="auto"/>
              <w:right w:val="double" w:sz="4" w:space="0" w:color="auto"/>
            </w:tcBorders>
            <w:vAlign w:val="center"/>
          </w:tcPr>
          <w:p w14:paraId="6F8289F2"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Xerox</w:t>
            </w:r>
          </w:p>
        </w:tc>
        <w:tc>
          <w:tcPr>
            <w:tcW w:w="1168" w:type="dxa"/>
            <w:tcBorders>
              <w:top w:val="single" w:sz="4" w:space="0" w:color="auto"/>
              <w:left w:val="double" w:sz="4" w:space="0" w:color="auto"/>
              <w:bottom w:val="single" w:sz="4" w:space="0" w:color="auto"/>
              <w:right w:val="double" w:sz="6" w:space="0" w:color="auto"/>
            </w:tcBorders>
            <w:shd w:val="clear" w:color="000000" w:fill="FFFFFF"/>
            <w:vAlign w:val="center"/>
          </w:tcPr>
          <w:p w14:paraId="7DF2EF43"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PIEZA</w:t>
            </w:r>
          </w:p>
        </w:tc>
      </w:tr>
      <w:tr w:rsidR="009924C5" w:rsidRPr="002628C7" w14:paraId="2DC4DB66" w14:textId="77777777" w:rsidTr="00A1307B">
        <w:trPr>
          <w:trHeight w:val="492"/>
        </w:trPr>
        <w:tc>
          <w:tcPr>
            <w:tcW w:w="876" w:type="dxa"/>
            <w:tcBorders>
              <w:top w:val="single" w:sz="4" w:space="0" w:color="auto"/>
              <w:left w:val="double" w:sz="6" w:space="0" w:color="auto"/>
              <w:bottom w:val="single" w:sz="4" w:space="0" w:color="auto"/>
              <w:right w:val="double" w:sz="6" w:space="0" w:color="auto"/>
            </w:tcBorders>
            <w:shd w:val="clear" w:color="000000" w:fill="FFFFFF"/>
            <w:vAlign w:val="center"/>
          </w:tcPr>
          <w:p w14:paraId="6DE4E6F7"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247</w:t>
            </w:r>
          </w:p>
        </w:tc>
        <w:tc>
          <w:tcPr>
            <w:tcW w:w="3933" w:type="dxa"/>
            <w:tcBorders>
              <w:top w:val="single" w:sz="4" w:space="0" w:color="auto"/>
              <w:left w:val="nil"/>
              <w:bottom w:val="single" w:sz="4" w:space="0" w:color="auto"/>
              <w:right w:val="double" w:sz="6" w:space="0" w:color="auto"/>
            </w:tcBorders>
            <w:shd w:val="clear" w:color="000000" w:fill="FFFFFF"/>
            <w:vAlign w:val="center"/>
          </w:tcPr>
          <w:p w14:paraId="017D76F6" w14:textId="77777777" w:rsidR="009924C5" w:rsidRPr="002628C7" w:rsidRDefault="009924C5" w:rsidP="00A1307B">
            <w:pPr>
              <w:rPr>
                <w:rFonts w:ascii="Myriad Pro Cond" w:hAnsi="Myriad Pro Cond"/>
                <w:color w:val="000000"/>
                <w:sz w:val="16"/>
                <w:szCs w:val="16"/>
                <w:lang w:eastAsia="es-MX"/>
              </w:rPr>
            </w:pPr>
            <w:r w:rsidRPr="002628C7">
              <w:rPr>
                <w:rFonts w:ascii="Myriad Pro Cond" w:hAnsi="Myriad Pro Cond"/>
                <w:color w:val="000000"/>
                <w:sz w:val="16"/>
                <w:szCs w:val="16"/>
                <w:lang w:eastAsia="es-MX"/>
              </w:rPr>
              <w:t>TÓNER PARA IMPRESORA LEXMARK CS310DN</w:t>
            </w:r>
          </w:p>
        </w:tc>
        <w:tc>
          <w:tcPr>
            <w:tcW w:w="1295" w:type="dxa"/>
            <w:tcBorders>
              <w:top w:val="single" w:sz="4" w:space="0" w:color="auto"/>
              <w:left w:val="nil"/>
              <w:bottom w:val="single" w:sz="4" w:space="0" w:color="auto"/>
              <w:right w:val="double" w:sz="6" w:space="0" w:color="auto"/>
            </w:tcBorders>
            <w:shd w:val="clear" w:color="000000" w:fill="FFFFFF"/>
            <w:vAlign w:val="center"/>
          </w:tcPr>
          <w:p w14:paraId="45497E21"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70C8HY0</w:t>
            </w:r>
          </w:p>
        </w:tc>
        <w:tc>
          <w:tcPr>
            <w:tcW w:w="1118" w:type="dxa"/>
            <w:tcBorders>
              <w:top w:val="single" w:sz="4" w:space="0" w:color="auto"/>
              <w:left w:val="nil"/>
              <w:bottom w:val="single" w:sz="4" w:space="0" w:color="auto"/>
              <w:right w:val="double" w:sz="4" w:space="0" w:color="auto"/>
            </w:tcBorders>
            <w:vAlign w:val="center"/>
          </w:tcPr>
          <w:p w14:paraId="2F788BC3" w14:textId="77777777" w:rsidR="009924C5" w:rsidRPr="002628C7" w:rsidRDefault="009924C5" w:rsidP="00A1307B">
            <w:pPr>
              <w:jc w:val="center"/>
              <w:rPr>
                <w:rFonts w:ascii="Myriad Pro Cond" w:hAnsi="Myriad Pro Cond"/>
                <w:color w:val="000000"/>
                <w:sz w:val="16"/>
                <w:szCs w:val="16"/>
                <w:lang w:eastAsia="es-MX"/>
              </w:rPr>
            </w:pPr>
            <w:proofErr w:type="spellStart"/>
            <w:r w:rsidRPr="002628C7">
              <w:rPr>
                <w:rFonts w:ascii="Myriad Pro Cond" w:hAnsi="Myriad Pro Cond"/>
                <w:color w:val="000000"/>
                <w:sz w:val="16"/>
                <w:szCs w:val="16"/>
                <w:lang w:eastAsia="es-MX"/>
              </w:rPr>
              <w:t>Lexmark</w:t>
            </w:r>
            <w:proofErr w:type="spellEnd"/>
          </w:p>
        </w:tc>
        <w:tc>
          <w:tcPr>
            <w:tcW w:w="1168" w:type="dxa"/>
            <w:tcBorders>
              <w:top w:val="single" w:sz="4" w:space="0" w:color="auto"/>
              <w:left w:val="double" w:sz="4" w:space="0" w:color="auto"/>
              <w:bottom w:val="single" w:sz="4" w:space="0" w:color="auto"/>
              <w:right w:val="double" w:sz="6" w:space="0" w:color="auto"/>
            </w:tcBorders>
            <w:shd w:val="clear" w:color="000000" w:fill="FFFFFF"/>
            <w:vAlign w:val="center"/>
          </w:tcPr>
          <w:p w14:paraId="3E9679A1"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PIEZA</w:t>
            </w:r>
          </w:p>
        </w:tc>
      </w:tr>
      <w:tr w:rsidR="009924C5" w:rsidRPr="002628C7" w14:paraId="0CE34E92" w14:textId="77777777" w:rsidTr="00A1307B">
        <w:trPr>
          <w:trHeight w:val="492"/>
        </w:trPr>
        <w:tc>
          <w:tcPr>
            <w:tcW w:w="876" w:type="dxa"/>
            <w:tcBorders>
              <w:top w:val="single" w:sz="4" w:space="0" w:color="auto"/>
              <w:left w:val="double" w:sz="6" w:space="0" w:color="auto"/>
              <w:bottom w:val="single" w:sz="4" w:space="0" w:color="auto"/>
              <w:right w:val="double" w:sz="6" w:space="0" w:color="auto"/>
            </w:tcBorders>
            <w:shd w:val="clear" w:color="000000" w:fill="FFFFFF"/>
            <w:vAlign w:val="center"/>
          </w:tcPr>
          <w:p w14:paraId="74219D96"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lastRenderedPageBreak/>
              <w:t>248</w:t>
            </w:r>
          </w:p>
        </w:tc>
        <w:tc>
          <w:tcPr>
            <w:tcW w:w="3933" w:type="dxa"/>
            <w:tcBorders>
              <w:top w:val="single" w:sz="4" w:space="0" w:color="auto"/>
              <w:left w:val="nil"/>
              <w:bottom w:val="single" w:sz="4" w:space="0" w:color="auto"/>
              <w:right w:val="double" w:sz="6" w:space="0" w:color="auto"/>
            </w:tcBorders>
            <w:shd w:val="clear" w:color="000000" w:fill="FFFFFF"/>
            <w:vAlign w:val="center"/>
          </w:tcPr>
          <w:p w14:paraId="48A772E9" w14:textId="77777777" w:rsidR="009924C5" w:rsidRPr="002628C7" w:rsidRDefault="009924C5" w:rsidP="00A1307B">
            <w:pPr>
              <w:rPr>
                <w:rFonts w:ascii="Myriad Pro Cond" w:hAnsi="Myriad Pro Cond"/>
                <w:color w:val="000000"/>
                <w:sz w:val="16"/>
                <w:szCs w:val="16"/>
                <w:lang w:eastAsia="es-MX"/>
              </w:rPr>
            </w:pPr>
            <w:r w:rsidRPr="002628C7">
              <w:rPr>
                <w:rFonts w:ascii="Myriad Pro Cond" w:hAnsi="Myriad Pro Cond"/>
                <w:color w:val="000000"/>
                <w:sz w:val="16"/>
                <w:szCs w:val="16"/>
                <w:lang w:eastAsia="es-MX"/>
              </w:rPr>
              <w:t>TÓNER PARA IMPRESORA LEXMARK CS310DN</w:t>
            </w:r>
          </w:p>
        </w:tc>
        <w:tc>
          <w:tcPr>
            <w:tcW w:w="1295" w:type="dxa"/>
            <w:tcBorders>
              <w:top w:val="single" w:sz="4" w:space="0" w:color="auto"/>
              <w:left w:val="nil"/>
              <w:bottom w:val="single" w:sz="4" w:space="0" w:color="auto"/>
              <w:right w:val="double" w:sz="6" w:space="0" w:color="auto"/>
            </w:tcBorders>
            <w:shd w:val="clear" w:color="000000" w:fill="FFFFFF"/>
            <w:vAlign w:val="center"/>
          </w:tcPr>
          <w:p w14:paraId="5AF03261"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70C8HC0</w:t>
            </w:r>
          </w:p>
        </w:tc>
        <w:tc>
          <w:tcPr>
            <w:tcW w:w="1118" w:type="dxa"/>
            <w:tcBorders>
              <w:top w:val="single" w:sz="4" w:space="0" w:color="auto"/>
              <w:left w:val="nil"/>
              <w:bottom w:val="single" w:sz="4" w:space="0" w:color="auto"/>
              <w:right w:val="double" w:sz="4" w:space="0" w:color="auto"/>
            </w:tcBorders>
            <w:vAlign w:val="center"/>
          </w:tcPr>
          <w:p w14:paraId="4BC995FE" w14:textId="77777777" w:rsidR="009924C5" w:rsidRPr="002628C7" w:rsidRDefault="009924C5" w:rsidP="00A1307B">
            <w:pPr>
              <w:jc w:val="center"/>
              <w:rPr>
                <w:rFonts w:ascii="Myriad Pro Cond" w:hAnsi="Myriad Pro Cond"/>
                <w:color w:val="000000"/>
                <w:sz w:val="16"/>
                <w:szCs w:val="16"/>
                <w:lang w:eastAsia="es-MX"/>
              </w:rPr>
            </w:pPr>
            <w:proofErr w:type="spellStart"/>
            <w:r w:rsidRPr="002628C7">
              <w:rPr>
                <w:rFonts w:ascii="Myriad Pro Cond" w:hAnsi="Myriad Pro Cond"/>
                <w:color w:val="000000"/>
                <w:sz w:val="16"/>
                <w:szCs w:val="16"/>
                <w:lang w:eastAsia="es-MX"/>
              </w:rPr>
              <w:t>Lexmark</w:t>
            </w:r>
            <w:proofErr w:type="spellEnd"/>
          </w:p>
        </w:tc>
        <w:tc>
          <w:tcPr>
            <w:tcW w:w="1168" w:type="dxa"/>
            <w:tcBorders>
              <w:top w:val="single" w:sz="4" w:space="0" w:color="auto"/>
              <w:left w:val="double" w:sz="4" w:space="0" w:color="auto"/>
              <w:bottom w:val="single" w:sz="4" w:space="0" w:color="auto"/>
              <w:right w:val="double" w:sz="6" w:space="0" w:color="auto"/>
            </w:tcBorders>
            <w:shd w:val="clear" w:color="000000" w:fill="FFFFFF"/>
            <w:vAlign w:val="center"/>
          </w:tcPr>
          <w:p w14:paraId="0F8C1A8D"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PIEZA</w:t>
            </w:r>
          </w:p>
        </w:tc>
      </w:tr>
      <w:tr w:rsidR="009924C5" w:rsidRPr="002628C7" w14:paraId="71F82FF1" w14:textId="77777777" w:rsidTr="00A1307B">
        <w:trPr>
          <w:trHeight w:val="492"/>
        </w:trPr>
        <w:tc>
          <w:tcPr>
            <w:tcW w:w="876" w:type="dxa"/>
            <w:tcBorders>
              <w:top w:val="single" w:sz="4" w:space="0" w:color="auto"/>
              <w:left w:val="double" w:sz="6" w:space="0" w:color="auto"/>
              <w:bottom w:val="single" w:sz="4" w:space="0" w:color="auto"/>
              <w:right w:val="double" w:sz="6" w:space="0" w:color="auto"/>
            </w:tcBorders>
            <w:shd w:val="clear" w:color="000000" w:fill="FFFFFF"/>
            <w:vAlign w:val="center"/>
          </w:tcPr>
          <w:p w14:paraId="0749E520"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249</w:t>
            </w:r>
          </w:p>
        </w:tc>
        <w:tc>
          <w:tcPr>
            <w:tcW w:w="3933" w:type="dxa"/>
            <w:tcBorders>
              <w:top w:val="single" w:sz="4" w:space="0" w:color="auto"/>
              <w:left w:val="nil"/>
              <w:bottom w:val="single" w:sz="4" w:space="0" w:color="auto"/>
              <w:right w:val="double" w:sz="6" w:space="0" w:color="auto"/>
            </w:tcBorders>
            <w:shd w:val="clear" w:color="000000" w:fill="FFFFFF"/>
            <w:vAlign w:val="center"/>
          </w:tcPr>
          <w:p w14:paraId="38E7A4F0" w14:textId="77777777" w:rsidR="009924C5" w:rsidRPr="002628C7" w:rsidRDefault="009924C5" w:rsidP="00A1307B">
            <w:pPr>
              <w:rPr>
                <w:rFonts w:ascii="Myriad Pro Cond" w:hAnsi="Myriad Pro Cond"/>
                <w:color w:val="000000"/>
                <w:sz w:val="16"/>
                <w:szCs w:val="16"/>
                <w:lang w:eastAsia="es-MX"/>
              </w:rPr>
            </w:pPr>
            <w:r w:rsidRPr="002628C7">
              <w:rPr>
                <w:rFonts w:ascii="Myriad Pro Cond" w:hAnsi="Myriad Pro Cond"/>
                <w:color w:val="000000"/>
                <w:sz w:val="16"/>
                <w:szCs w:val="16"/>
                <w:lang w:eastAsia="es-MX"/>
              </w:rPr>
              <w:t>TÓNER PARA IMPRESORA LEXMARK CS310DN</w:t>
            </w:r>
          </w:p>
        </w:tc>
        <w:tc>
          <w:tcPr>
            <w:tcW w:w="1295" w:type="dxa"/>
            <w:tcBorders>
              <w:top w:val="single" w:sz="4" w:space="0" w:color="auto"/>
              <w:left w:val="nil"/>
              <w:bottom w:val="single" w:sz="4" w:space="0" w:color="auto"/>
              <w:right w:val="double" w:sz="6" w:space="0" w:color="auto"/>
            </w:tcBorders>
            <w:shd w:val="clear" w:color="000000" w:fill="FFFFFF"/>
            <w:vAlign w:val="center"/>
          </w:tcPr>
          <w:p w14:paraId="29AF5A63"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70C8HM0</w:t>
            </w:r>
          </w:p>
        </w:tc>
        <w:tc>
          <w:tcPr>
            <w:tcW w:w="1118" w:type="dxa"/>
            <w:tcBorders>
              <w:top w:val="single" w:sz="4" w:space="0" w:color="auto"/>
              <w:left w:val="nil"/>
              <w:bottom w:val="single" w:sz="4" w:space="0" w:color="auto"/>
              <w:right w:val="double" w:sz="4" w:space="0" w:color="auto"/>
            </w:tcBorders>
            <w:vAlign w:val="center"/>
          </w:tcPr>
          <w:p w14:paraId="472B6194" w14:textId="77777777" w:rsidR="009924C5" w:rsidRPr="002628C7" w:rsidRDefault="009924C5" w:rsidP="00A1307B">
            <w:pPr>
              <w:jc w:val="center"/>
              <w:rPr>
                <w:rFonts w:ascii="Myriad Pro Cond" w:hAnsi="Myriad Pro Cond"/>
                <w:color w:val="000000"/>
                <w:sz w:val="16"/>
                <w:szCs w:val="16"/>
                <w:lang w:eastAsia="es-MX"/>
              </w:rPr>
            </w:pPr>
            <w:proofErr w:type="spellStart"/>
            <w:r w:rsidRPr="002628C7">
              <w:rPr>
                <w:rFonts w:ascii="Myriad Pro Cond" w:hAnsi="Myriad Pro Cond"/>
                <w:color w:val="000000"/>
                <w:sz w:val="16"/>
                <w:szCs w:val="16"/>
                <w:lang w:eastAsia="es-MX"/>
              </w:rPr>
              <w:t>Lexmark</w:t>
            </w:r>
            <w:proofErr w:type="spellEnd"/>
          </w:p>
        </w:tc>
        <w:tc>
          <w:tcPr>
            <w:tcW w:w="1168" w:type="dxa"/>
            <w:tcBorders>
              <w:top w:val="single" w:sz="4" w:space="0" w:color="auto"/>
              <w:left w:val="double" w:sz="4" w:space="0" w:color="auto"/>
              <w:bottom w:val="single" w:sz="4" w:space="0" w:color="auto"/>
              <w:right w:val="double" w:sz="6" w:space="0" w:color="auto"/>
            </w:tcBorders>
            <w:shd w:val="clear" w:color="000000" w:fill="FFFFFF"/>
            <w:vAlign w:val="center"/>
          </w:tcPr>
          <w:p w14:paraId="664B4DE5"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PIEZA</w:t>
            </w:r>
          </w:p>
        </w:tc>
      </w:tr>
      <w:tr w:rsidR="009924C5" w:rsidRPr="002628C7" w14:paraId="7B013CF4" w14:textId="77777777" w:rsidTr="00A1307B">
        <w:trPr>
          <w:trHeight w:val="492"/>
        </w:trPr>
        <w:tc>
          <w:tcPr>
            <w:tcW w:w="876" w:type="dxa"/>
            <w:tcBorders>
              <w:top w:val="single" w:sz="4" w:space="0" w:color="auto"/>
              <w:left w:val="double" w:sz="6" w:space="0" w:color="auto"/>
              <w:bottom w:val="single" w:sz="4" w:space="0" w:color="auto"/>
              <w:right w:val="double" w:sz="6" w:space="0" w:color="auto"/>
            </w:tcBorders>
            <w:shd w:val="clear" w:color="000000" w:fill="FFFFFF"/>
            <w:vAlign w:val="center"/>
          </w:tcPr>
          <w:p w14:paraId="59542404"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250</w:t>
            </w:r>
          </w:p>
        </w:tc>
        <w:tc>
          <w:tcPr>
            <w:tcW w:w="3933" w:type="dxa"/>
            <w:tcBorders>
              <w:top w:val="single" w:sz="4" w:space="0" w:color="auto"/>
              <w:left w:val="nil"/>
              <w:bottom w:val="single" w:sz="4" w:space="0" w:color="auto"/>
              <w:right w:val="double" w:sz="6" w:space="0" w:color="auto"/>
            </w:tcBorders>
            <w:shd w:val="clear" w:color="000000" w:fill="FFFFFF"/>
            <w:vAlign w:val="center"/>
          </w:tcPr>
          <w:p w14:paraId="0BF683D9" w14:textId="77777777" w:rsidR="009924C5" w:rsidRPr="002628C7" w:rsidRDefault="009924C5" w:rsidP="00A1307B">
            <w:pPr>
              <w:rPr>
                <w:rFonts w:ascii="Myriad Pro Cond" w:hAnsi="Myriad Pro Cond"/>
                <w:color w:val="000000"/>
                <w:sz w:val="16"/>
                <w:szCs w:val="16"/>
                <w:lang w:eastAsia="es-MX"/>
              </w:rPr>
            </w:pPr>
            <w:r w:rsidRPr="002628C7">
              <w:rPr>
                <w:rFonts w:ascii="Myriad Pro Cond" w:hAnsi="Myriad Pro Cond"/>
                <w:color w:val="000000"/>
                <w:sz w:val="16"/>
                <w:szCs w:val="16"/>
                <w:lang w:eastAsia="es-MX"/>
              </w:rPr>
              <w:t>TÓNER PARA IMPRESORA LEXMARK CS310DN</w:t>
            </w:r>
          </w:p>
        </w:tc>
        <w:tc>
          <w:tcPr>
            <w:tcW w:w="1295" w:type="dxa"/>
            <w:tcBorders>
              <w:top w:val="single" w:sz="4" w:space="0" w:color="auto"/>
              <w:left w:val="nil"/>
              <w:bottom w:val="single" w:sz="4" w:space="0" w:color="auto"/>
              <w:right w:val="double" w:sz="6" w:space="0" w:color="auto"/>
            </w:tcBorders>
            <w:shd w:val="clear" w:color="000000" w:fill="FFFFFF"/>
            <w:vAlign w:val="center"/>
          </w:tcPr>
          <w:p w14:paraId="0B2CDFDF"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70C8HK0</w:t>
            </w:r>
          </w:p>
        </w:tc>
        <w:tc>
          <w:tcPr>
            <w:tcW w:w="1118" w:type="dxa"/>
            <w:tcBorders>
              <w:top w:val="single" w:sz="4" w:space="0" w:color="auto"/>
              <w:left w:val="nil"/>
              <w:bottom w:val="single" w:sz="4" w:space="0" w:color="auto"/>
              <w:right w:val="double" w:sz="4" w:space="0" w:color="auto"/>
            </w:tcBorders>
            <w:vAlign w:val="center"/>
          </w:tcPr>
          <w:p w14:paraId="53951ECA" w14:textId="77777777" w:rsidR="009924C5" w:rsidRPr="002628C7" w:rsidRDefault="009924C5" w:rsidP="00A1307B">
            <w:pPr>
              <w:jc w:val="center"/>
              <w:rPr>
                <w:rFonts w:ascii="Myriad Pro Cond" w:hAnsi="Myriad Pro Cond"/>
                <w:color w:val="000000"/>
                <w:sz w:val="16"/>
                <w:szCs w:val="16"/>
                <w:lang w:eastAsia="es-MX"/>
              </w:rPr>
            </w:pPr>
            <w:proofErr w:type="spellStart"/>
            <w:r w:rsidRPr="002628C7">
              <w:rPr>
                <w:rFonts w:ascii="Myriad Pro Cond" w:hAnsi="Myriad Pro Cond"/>
                <w:color w:val="000000"/>
                <w:sz w:val="16"/>
                <w:szCs w:val="16"/>
                <w:lang w:eastAsia="es-MX"/>
              </w:rPr>
              <w:t>Lexmark</w:t>
            </w:r>
            <w:proofErr w:type="spellEnd"/>
          </w:p>
        </w:tc>
        <w:tc>
          <w:tcPr>
            <w:tcW w:w="1168" w:type="dxa"/>
            <w:tcBorders>
              <w:top w:val="single" w:sz="4" w:space="0" w:color="auto"/>
              <w:left w:val="double" w:sz="4" w:space="0" w:color="auto"/>
              <w:bottom w:val="single" w:sz="4" w:space="0" w:color="auto"/>
              <w:right w:val="double" w:sz="6" w:space="0" w:color="auto"/>
            </w:tcBorders>
            <w:shd w:val="clear" w:color="000000" w:fill="FFFFFF"/>
            <w:vAlign w:val="center"/>
          </w:tcPr>
          <w:p w14:paraId="1ACB0EBE"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PIEZA</w:t>
            </w:r>
          </w:p>
        </w:tc>
      </w:tr>
      <w:tr w:rsidR="009924C5" w:rsidRPr="002628C7" w14:paraId="30C74B85" w14:textId="77777777" w:rsidTr="00A1307B">
        <w:trPr>
          <w:trHeight w:val="492"/>
        </w:trPr>
        <w:tc>
          <w:tcPr>
            <w:tcW w:w="876" w:type="dxa"/>
            <w:tcBorders>
              <w:top w:val="single" w:sz="4" w:space="0" w:color="auto"/>
              <w:left w:val="double" w:sz="6" w:space="0" w:color="auto"/>
              <w:bottom w:val="single" w:sz="4" w:space="0" w:color="auto"/>
              <w:right w:val="double" w:sz="6" w:space="0" w:color="auto"/>
            </w:tcBorders>
            <w:shd w:val="clear" w:color="000000" w:fill="FFFFFF"/>
            <w:vAlign w:val="center"/>
          </w:tcPr>
          <w:p w14:paraId="798C43BD"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251</w:t>
            </w:r>
          </w:p>
        </w:tc>
        <w:tc>
          <w:tcPr>
            <w:tcW w:w="3933" w:type="dxa"/>
            <w:tcBorders>
              <w:top w:val="single" w:sz="4" w:space="0" w:color="auto"/>
              <w:left w:val="nil"/>
              <w:bottom w:val="single" w:sz="4" w:space="0" w:color="auto"/>
              <w:right w:val="double" w:sz="6" w:space="0" w:color="auto"/>
            </w:tcBorders>
            <w:shd w:val="clear" w:color="000000" w:fill="FFFFFF"/>
            <w:vAlign w:val="center"/>
          </w:tcPr>
          <w:p w14:paraId="150FA778" w14:textId="77777777" w:rsidR="009924C5" w:rsidRPr="002628C7" w:rsidRDefault="009924C5" w:rsidP="00A1307B">
            <w:pPr>
              <w:rPr>
                <w:rFonts w:ascii="Myriad Pro Cond" w:hAnsi="Myriad Pro Cond"/>
                <w:color w:val="000000"/>
                <w:sz w:val="16"/>
                <w:szCs w:val="16"/>
                <w:lang w:eastAsia="es-MX"/>
              </w:rPr>
            </w:pPr>
            <w:r w:rsidRPr="002628C7">
              <w:rPr>
                <w:rFonts w:ascii="Myriad Pro Cond" w:hAnsi="Myriad Pro Cond"/>
                <w:color w:val="000000"/>
                <w:sz w:val="16"/>
                <w:szCs w:val="16"/>
                <w:lang w:eastAsia="es-MX"/>
              </w:rPr>
              <w:t>TÓNER PARA IMPRESORA HP COLOR LASER JET M533</w:t>
            </w:r>
          </w:p>
        </w:tc>
        <w:tc>
          <w:tcPr>
            <w:tcW w:w="1295" w:type="dxa"/>
            <w:tcBorders>
              <w:top w:val="single" w:sz="4" w:space="0" w:color="auto"/>
              <w:left w:val="nil"/>
              <w:bottom w:val="single" w:sz="4" w:space="0" w:color="auto"/>
              <w:right w:val="double" w:sz="6" w:space="0" w:color="auto"/>
            </w:tcBorders>
            <w:shd w:val="clear" w:color="000000" w:fill="FFFFFF"/>
            <w:vAlign w:val="center"/>
          </w:tcPr>
          <w:p w14:paraId="1498592C"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CF360X</w:t>
            </w:r>
          </w:p>
        </w:tc>
        <w:tc>
          <w:tcPr>
            <w:tcW w:w="1118" w:type="dxa"/>
            <w:tcBorders>
              <w:top w:val="single" w:sz="4" w:space="0" w:color="auto"/>
              <w:left w:val="nil"/>
              <w:bottom w:val="single" w:sz="4" w:space="0" w:color="auto"/>
              <w:right w:val="double" w:sz="4" w:space="0" w:color="auto"/>
            </w:tcBorders>
            <w:vAlign w:val="center"/>
          </w:tcPr>
          <w:p w14:paraId="33A1B7C4"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HP</w:t>
            </w:r>
          </w:p>
        </w:tc>
        <w:tc>
          <w:tcPr>
            <w:tcW w:w="1168" w:type="dxa"/>
            <w:tcBorders>
              <w:top w:val="single" w:sz="4" w:space="0" w:color="auto"/>
              <w:left w:val="double" w:sz="4" w:space="0" w:color="auto"/>
              <w:bottom w:val="single" w:sz="4" w:space="0" w:color="auto"/>
              <w:right w:val="double" w:sz="6" w:space="0" w:color="auto"/>
            </w:tcBorders>
            <w:shd w:val="clear" w:color="000000" w:fill="FFFFFF"/>
            <w:vAlign w:val="center"/>
          </w:tcPr>
          <w:p w14:paraId="5E139851"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PIEZA</w:t>
            </w:r>
          </w:p>
        </w:tc>
      </w:tr>
      <w:tr w:rsidR="009924C5" w:rsidRPr="002628C7" w14:paraId="71F569D5" w14:textId="77777777" w:rsidTr="00A1307B">
        <w:trPr>
          <w:trHeight w:val="492"/>
        </w:trPr>
        <w:tc>
          <w:tcPr>
            <w:tcW w:w="876" w:type="dxa"/>
            <w:tcBorders>
              <w:top w:val="single" w:sz="4" w:space="0" w:color="auto"/>
              <w:left w:val="double" w:sz="6" w:space="0" w:color="auto"/>
              <w:bottom w:val="single" w:sz="4" w:space="0" w:color="auto"/>
              <w:right w:val="double" w:sz="6" w:space="0" w:color="auto"/>
            </w:tcBorders>
            <w:shd w:val="clear" w:color="000000" w:fill="FFFFFF"/>
            <w:vAlign w:val="center"/>
          </w:tcPr>
          <w:p w14:paraId="68A8FCF7"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252</w:t>
            </w:r>
          </w:p>
        </w:tc>
        <w:tc>
          <w:tcPr>
            <w:tcW w:w="3933" w:type="dxa"/>
            <w:tcBorders>
              <w:top w:val="single" w:sz="4" w:space="0" w:color="auto"/>
              <w:left w:val="nil"/>
              <w:bottom w:val="single" w:sz="4" w:space="0" w:color="auto"/>
              <w:right w:val="double" w:sz="6" w:space="0" w:color="auto"/>
            </w:tcBorders>
            <w:shd w:val="clear" w:color="000000" w:fill="FFFFFF"/>
            <w:vAlign w:val="center"/>
          </w:tcPr>
          <w:p w14:paraId="35FD6CCB" w14:textId="77777777" w:rsidR="009924C5" w:rsidRPr="002628C7" w:rsidRDefault="009924C5" w:rsidP="00A1307B">
            <w:pPr>
              <w:rPr>
                <w:rFonts w:ascii="Myriad Pro Cond" w:hAnsi="Myriad Pro Cond"/>
                <w:color w:val="000000"/>
                <w:sz w:val="16"/>
                <w:szCs w:val="16"/>
                <w:lang w:eastAsia="es-MX"/>
              </w:rPr>
            </w:pPr>
            <w:r w:rsidRPr="002628C7">
              <w:rPr>
                <w:rFonts w:ascii="Myriad Pro Cond" w:hAnsi="Myriad Pro Cond"/>
                <w:color w:val="000000"/>
                <w:sz w:val="16"/>
                <w:szCs w:val="16"/>
                <w:lang w:eastAsia="es-MX"/>
              </w:rPr>
              <w:t>TÓNER PARA IMPRESORA HP COLOR LASER JET M533</w:t>
            </w:r>
          </w:p>
        </w:tc>
        <w:tc>
          <w:tcPr>
            <w:tcW w:w="1295" w:type="dxa"/>
            <w:tcBorders>
              <w:top w:val="single" w:sz="4" w:space="0" w:color="auto"/>
              <w:left w:val="nil"/>
              <w:bottom w:val="single" w:sz="4" w:space="0" w:color="auto"/>
              <w:right w:val="double" w:sz="6" w:space="0" w:color="auto"/>
            </w:tcBorders>
            <w:shd w:val="clear" w:color="000000" w:fill="FFFFFF"/>
            <w:vAlign w:val="center"/>
          </w:tcPr>
          <w:p w14:paraId="56437226"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CF361X</w:t>
            </w:r>
          </w:p>
        </w:tc>
        <w:tc>
          <w:tcPr>
            <w:tcW w:w="1118" w:type="dxa"/>
            <w:tcBorders>
              <w:top w:val="single" w:sz="4" w:space="0" w:color="auto"/>
              <w:left w:val="nil"/>
              <w:bottom w:val="single" w:sz="4" w:space="0" w:color="auto"/>
              <w:right w:val="double" w:sz="4" w:space="0" w:color="auto"/>
            </w:tcBorders>
            <w:vAlign w:val="center"/>
          </w:tcPr>
          <w:p w14:paraId="747F03CD"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HP</w:t>
            </w:r>
          </w:p>
        </w:tc>
        <w:tc>
          <w:tcPr>
            <w:tcW w:w="1168" w:type="dxa"/>
            <w:tcBorders>
              <w:top w:val="single" w:sz="4" w:space="0" w:color="auto"/>
              <w:left w:val="double" w:sz="4" w:space="0" w:color="auto"/>
              <w:bottom w:val="single" w:sz="4" w:space="0" w:color="auto"/>
              <w:right w:val="double" w:sz="6" w:space="0" w:color="auto"/>
            </w:tcBorders>
            <w:shd w:val="clear" w:color="000000" w:fill="FFFFFF"/>
            <w:vAlign w:val="center"/>
          </w:tcPr>
          <w:p w14:paraId="47C1D42C"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PIEZA</w:t>
            </w:r>
          </w:p>
        </w:tc>
      </w:tr>
      <w:tr w:rsidR="009924C5" w:rsidRPr="002628C7" w14:paraId="3ABBE014" w14:textId="77777777" w:rsidTr="00A1307B">
        <w:trPr>
          <w:trHeight w:val="492"/>
        </w:trPr>
        <w:tc>
          <w:tcPr>
            <w:tcW w:w="876" w:type="dxa"/>
            <w:tcBorders>
              <w:top w:val="single" w:sz="4" w:space="0" w:color="auto"/>
              <w:left w:val="double" w:sz="6" w:space="0" w:color="auto"/>
              <w:bottom w:val="single" w:sz="4" w:space="0" w:color="auto"/>
              <w:right w:val="double" w:sz="6" w:space="0" w:color="auto"/>
            </w:tcBorders>
            <w:shd w:val="clear" w:color="000000" w:fill="FFFFFF"/>
            <w:vAlign w:val="center"/>
          </w:tcPr>
          <w:p w14:paraId="6EEA0604"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253</w:t>
            </w:r>
          </w:p>
        </w:tc>
        <w:tc>
          <w:tcPr>
            <w:tcW w:w="3933" w:type="dxa"/>
            <w:tcBorders>
              <w:top w:val="single" w:sz="4" w:space="0" w:color="auto"/>
              <w:left w:val="nil"/>
              <w:bottom w:val="single" w:sz="4" w:space="0" w:color="auto"/>
              <w:right w:val="double" w:sz="6" w:space="0" w:color="auto"/>
            </w:tcBorders>
            <w:shd w:val="clear" w:color="000000" w:fill="FFFFFF"/>
            <w:vAlign w:val="center"/>
          </w:tcPr>
          <w:p w14:paraId="22F5A830" w14:textId="77777777" w:rsidR="009924C5" w:rsidRPr="002628C7" w:rsidRDefault="009924C5" w:rsidP="00A1307B">
            <w:pPr>
              <w:rPr>
                <w:rFonts w:ascii="Myriad Pro Cond" w:hAnsi="Myriad Pro Cond"/>
                <w:color w:val="000000"/>
                <w:sz w:val="16"/>
                <w:szCs w:val="16"/>
                <w:lang w:eastAsia="es-MX"/>
              </w:rPr>
            </w:pPr>
            <w:r w:rsidRPr="002628C7">
              <w:rPr>
                <w:rFonts w:ascii="Myriad Pro Cond" w:hAnsi="Myriad Pro Cond"/>
                <w:color w:val="000000"/>
                <w:sz w:val="16"/>
                <w:szCs w:val="16"/>
                <w:lang w:eastAsia="es-MX"/>
              </w:rPr>
              <w:t>TÓNER PARA IMPRESORA HP COLOR LASER JET M533</w:t>
            </w:r>
          </w:p>
        </w:tc>
        <w:tc>
          <w:tcPr>
            <w:tcW w:w="1295" w:type="dxa"/>
            <w:tcBorders>
              <w:top w:val="single" w:sz="4" w:space="0" w:color="auto"/>
              <w:left w:val="nil"/>
              <w:bottom w:val="single" w:sz="4" w:space="0" w:color="auto"/>
              <w:right w:val="double" w:sz="6" w:space="0" w:color="auto"/>
            </w:tcBorders>
            <w:shd w:val="clear" w:color="000000" w:fill="FFFFFF"/>
            <w:vAlign w:val="center"/>
          </w:tcPr>
          <w:p w14:paraId="45420018"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CF362X</w:t>
            </w:r>
          </w:p>
        </w:tc>
        <w:tc>
          <w:tcPr>
            <w:tcW w:w="1118" w:type="dxa"/>
            <w:tcBorders>
              <w:top w:val="single" w:sz="4" w:space="0" w:color="auto"/>
              <w:left w:val="nil"/>
              <w:bottom w:val="single" w:sz="4" w:space="0" w:color="auto"/>
              <w:right w:val="double" w:sz="4" w:space="0" w:color="auto"/>
            </w:tcBorders>
            <w:vAlign w:val="center"/>
          </w:tcPr>
          <w:p w14:paraId="100A7D93"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HP</w:t>
            </w:r>
          </w:p>
        </w:tc>
        <w:tc>
          <w:tcPr>
            <w:tcW w:w="1168" w:type="dxa"/>
            <w:tcBorders>
              <w:top w:val="single" w:sz="4" w:space="0" w:color="auto"/>
              <w:left w:val="double" w:sz="4" w:space="0" w:color="auto"/>
              <w:bottom w:val="single" w:sz="4" w:space="0" w:color="auto"/>
              <w:right w:val="double" w:sz="6" w:space="0" w:color="auto"/>
            </w:tcBorders>
            <w:shd w:val="clear" w:color="000000" w:fill="FFFFFF"/>
            <w:vAlign w:val="center"/>
          </w:tcPr>
          <w:p w14:paraId="7D80369B"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PIEZA</w:t>
            </w:r>
          </w:p>
        </w:tc>
      </w:tr>
      <w:tr w:rsidR="009924C5" w:rsidRPr="002628C7" w14:paraId="77546CA3" w14:textId="77777777" w:rsidTr="00A1307B">
        <w:trPr>
          <w:trHeight w:val="492"/>
        </w:trPr>
        <w:tc>
          <w:tcPr>
            <w:tcW w:w="876" w:type="dxa"/>
            <w:tcBorders>
              <w:top w:val="single" w:sz="4" w:space="0" w:color="auto"/>
              <w:left w:val="double" w:sz="6" w:space="0" w:color="auto"/>
              <w:bottom w:val="single" w:sz="4" w:space="0" w:color="auto"/>
              <w:right w:val="double" w:sz="6" w:space="0" w:color="auto"/>
            </w:tcBorders>
            <w:shd w:val="clear" w:color="000000" w:fill="FFFFFF"/>
            <w:vAlign w:val="center"/>
          </w:tcPr>
          <w:p w14:paraId="54903E33"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254</w:t>
            </w:r>
          </w:p>
        </w:tc>
        <w:tc>
          <w:tcPr>
            <w:tcW w:w="3933" w:type="dxa"/>
            <w:tcBorders>
              <w:top w:val="single" w:sz="4" w:space="0" w:color="auto"/>
              <w:left w:val="nil"/>
              <w:bottom w:val="single" w:sz="4" w:space="0" w:color="auto"/>
              <w:right w:val="double" w:sz="6" w:space="0" w:color="auto"/>
            </w:tcBorders>
            <w:shd w:val="clear" w:color="000000" w:fill="FFFFFF"/>
            <w:vAlign w:val="center"/>
          </w:tcPr>
          <w:p w14:paraId="3CAF09B0" w14:textId="77777777" w:rsidR="009924C5" w:rsidRPr="002628C7" w:rsidRDefault="009924C5" w:rsidP="00A1307B">
            <w:pPr>
              <w:rPr>
                <w:rFonts w:ascii="Myriad Pro Cond" w:hAnsi="Myriad Pro Cond"/>
                <w:color w:val="000000"/>
                <w:sz w:val="16"/>
                <w:szCs w:val="16"/>
                <w:lang w:eastAsia="es-MX"/>
              </w:rPr>
            </w:pPr>
            <w:r w:rsidRPr="002628C7">
              <w:rPr>
                <w:rFonts w:ascii="Myriad Pro Cond" w:hAnsi="Myriad Pro Cond"/>
                <w:color w:val="000000"/>
                <w:sz w:val="16"/>
                <w:szCs w:val="16"/>
                <w:lang w:eastAsia="es-MX"/>
              </w:rPr>
              <w:t>TÓNER PARA IMPRESORA HP COLOR LASER JET M533</w:t>
            </w:r>
          </w:p>
        </w:tc>
        <w:tc>
          <w:tcPr>
            <w:tcW w:w="1295" w:type="dxa"/>
            <w:tcBorders>
              <w:top w:val="single" w:sz="4" w:space="0" w:color="auto"/>
              <w:left w:val="nil"/>
              <w:bottom w:val="single" w:sz="4" w:space="0" w:color="auto"/>
              <w:right w:val="double" w:sz="6" w:space="0" w:color="auto"/>
            </w:tcBorders>
            <w:shd w:val="clear" w:color="000000" w:fill="FFFFFF"/>
            <w:vAlign w:val="center"/>
          </w:tcPr>
          <w:p w14:paraId="221372A4"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CF363X</w:t>
            </w:r>
          </w:p>
        </w:tc>
        <w:tc>
          <w:tcPr>
            <w:tcW w:w="1118" w:type="dxa"/>
            <w:tcBorders>
              <w:top w:val="single" w:sz="4" w:space="0" w:color="auto"/>
              <w:left w:val="nil"/>
              <w:bottom w:val="single" w:sz="4" w:space="0" w:color="auto"/>
              <w:right w:val="double" w:sz="4" w:space="0" w:color="auto"/>
            </w:tcBorders>
            <w:vAlign w:val="center"/>
          </w:tcPr>
          <w:p w14:paraId="5F21BEEA"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HP</w:t>
            </w:r>
          </w:p>
        </w:tc>
        <w:tc>
          <w:tcPr>
            <w:tcW w:w="1168" w:type="dxa"/>
            <w:tcBorders>
              <w:top w:val="single" w:sz="4" w:space="0" w:color="auto"/>
              <w:left w:val="double" w:sz="4" w:space="0" w:color="auto"/>
              <w:bottom w:val="single" w:sz="4" w:space="0" w:color="auto"/>
              <w:right w:val="double" w:sz="6" w:space="0" w:color="auto"/>
            </w:tcBorders>
            <w:shd w:val="clear" w:color="000000" w:fill="FFFFFF"/>
            <w:vAlign w:val="center"/>
          </w:tcPr>
          <w:p w14:paraId="2CA5FFD6"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PIEZA</w:t>
            </w:r>
          </w:p>
        </w:tc>
      </w:tr>
      <w:tr w:rsidR="009924C5" w:rsidRPr="002628C7" w14:paraId="148C2667" w14:textId="77777777" w:rsidTr="00A1307B">
        <w:trPr>
          <w:trHeight w:val="492"/>
        </w:trPr>
        <w:tc>
          <w:tcPr>
            <w:tcW w:w="876" w:type="dxa"/>
            <w:tcBorders>
              <w:top w:val="single" w:sz="4" w:space="0" w:color="auto"/>
              <w:left w:val="double" w:sz="6" w:space="0" w:color="auto"/>
              <w:bottom w:val="single" w:sz="4" w:space="0" w:color="auto"/>
              <w:right w:val="double" w:sz="6" w:space="0" w:color="auto"/>
            </w:tcBorders>
            <w:shd w:val="clear" w:color="000000" w:fill="FFFFFF"/>
            <w:vAlign w:val="center"/>
          </w:tcPr>
          <w:p w14:paraId="7CD89662"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255</w:t>
            </w:r>
          </w:p>
        </w:tc>
        <w:tc>
          <w:tcPr>
            <w:tcW w:w="3933" w:type="dxa"/>
            <w:tcBorders>
              <w:top w:val="single" w:sz="4" w:space="0" w:color="auto"/>
              <w:left w:val="nil"/>
              <w:bottom w:val="single" w:sz="4" w:space="0" w:color="auto"/>
              <w:right w:val="double" w:sz="6" w:space="0" w:color="auto"/>
            </w:tcBorders>
            <w:shd w:val="clear" w:color="000000" w:fill="FFFFFF"/>
            <w:vAlign w:val="center"/>
          </w:tcPr>
          <w:p w14:paraId="1C0E2078" w14:textId="77777777" w:rsidR="009924C5" w:rsidRPr="002628C7" w:rsidRDefault="009924C5" w:rsidP="00A1307B">
            <w:pPr>
              <w:rPr>
                <w:rFonts w:ascii="Myriad Pro Cond" w:hAnsi="Myriad Pro Cond"/>
                <w:color w:val="000000"/>
                <w:sz w:val="16"/>
                <w:szCs w:val="16"/>
                <w:lang w:eastAsia="es-MX"/>
              </w:rPr>
            </w:pPr>
            <w:r w:rsidRPr="002628C7">
              <w:rPr>
                <w:rFonts w:ascii="Myriad Pro Cond" w:hAnsi="Myriad Pro Cond"/>
                <w:color w:val="000000"/>
                <w:sz w:val="16"/>
                <w:szCs w:val="16"/>
                <w:lang w:eastAsia="es-MX"/>
              </w:rPr>
              <w:t>KIT DE MANTENIMIENTO PARA IMPRESORA LEXMARK MS811</w:t>
            </w:r>
          </w:p>
        </w:tc>
        <w:tc>
          <w:tcPr>
            <w:tcW w:w="1295" w:type="dxa"/>
            <w:tcBorders>
              <w:top w:val="single" w:sz="4" w:space="0" w:color="auto"/>
              <w:left w:val="nil"/>
              <w:bottom w:val="single" w:sz="4" w:space="0" w:color="auto"/>
              <w:right w:val="double" w:sz="6" w:space="0" w:color="auto"/>
            </w:tcBorders>
            <w:shd w:val="clear" w:color="000000" w:fill="FFFFFF"/>
            <w:vAlign w:val="center"/>
          </w:tcPr>
          <w:p w14:paraId="6500609A"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40X8420</w:t>
            </w:r>
          </w:p>
        </w:tc>
        <w:tc>
          <w:tcPr>
            <w:tcW w:w="1118" w:type="dxa"/>
            <w:tcBorders>
              <w:top w:val="single" w:sz="4" w:space="0" w:color="auto"/>
              <w:left w:val="nil"/>
              <w:bottom w:val="single" w:sz="4" w:space="0" w:color="auto"/>
              <w:right w:val="double" w:sz="4" w:space="0" w:color="auto"/>
            </w:tcBorders>
            <w:vAlign w:val="center"/>
          </w:tcPr>
          <w:p w14:paraId="5A86D8F3" w14:textId="77777777" w:rsidR="009924C5" w:rsidRPr="002628C7" w:rsidRDefault="009924C5" w:rsidP="00A1307B">
            <w:pPr>
              <w:jc w:val="center"/>
              <w:rPr>
                <w:rFonts w:ascii="Myriad Pro Cond" w:hAnsi="Myriad Pro Cond"/>
                <w:color w:val="000000"/>
                <w:sz w:val="16"/>
                <w:szCs w:val="16"/>
                <w:lang w:eastAsia="es-MX"/>
              </w:rPr>
            </w:pPr>
            <w:proofErr w:type="spellStart"/>
            <w:r w:rsidRPr="002628C7">
              <w:rPr>
                <w:rFonts w:ascii="Myriad Pro Cond" w:hAnsi="Myriad Pro Cond"/>
                <w:color w:val="000000"/>
                <w:sz w:val="16"/>
                <w:szCs w:val="16"/>
                <w:lang w:eastAsia="es-MX"/>
              </w:rPr>
              <w:t>Lexmark</w:t>
            </w:r>
            <w:proofErr w:type="spellEnd"/>
          </w:p>
        </w:tc>
        <w:tc>
          <w:tcPr>
            <w:tcW w:w="1168" w:type="dxa"/>
            <w:tcBorders>
              <w:top w:val="single" w:sz="4" w:space="0" w:color="auto"/>
              <w:left w:val="double" w:sz="4" w:space="0" w:color="auto"/>
              <w:bottom w:val="single" w:sz="4" w:space="0" w:color="auto"/>
              <w:right w:val="double" w:sz="6" w:space="0" w:color="auto"/>
            </w:tcBorders>
            <w:shd w:val="clear" w:color="000000" w:fill="FFFFFF"/>
            <w:vAlign w:val="center"/>
          </w:tcPr>
          <w:p w14:paraId="023DB66D"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PIEZA</w:t>
            </w:r>
          </w:p>
        </w:tc>
      </w:tr>
      <w:tr w:rsidR="009924C5" w:rsidRPr="002628C7" w14:paraId="1D48CDFF" w14:textId="77777777" w:rsidTr="00A1307B">
        <w:trPr>
          <w:trHeight w:val="492"/>
        </w:trPr>
        <w:tc>
          <w:tcPr>
            <w:tcW w:w="876" w:type="dxa"/>
            <w:tcBorders>
              <w:top w:val="single" w:sz="4" w:space="0" w:color="auto"/>
              <w:left w:val="double" w:sz="6" w:space="0" w:color="auto"/>
              <w:bottom w:val="single" w:sz="4" w:space="0" w:color="auto"/>
              <w:right w:val="double" w:sz="6" w:space="0" w:color="auto"/>
            </w:tcBorders>
            <w:shd w:val="clear" w:color="000000" w:fill="FFFFFF"/>
            <w:vAlign w:val="center"/>
          </w:tcPr>
          <w:p w14:paraId="5FA9F6BD"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256</w:t>
            </w:r>
          </w:p>
        </w:tc>
        <w:tc>
          <w:tcPr>
            <w:tcW w:w="3933" w:type="dxa"/>
            <w:tcBorders>
              <w:top w:val="single" w:sz="4" w:space="0" w:color="auto"/>
              <w:left w:val="nil"/>
              <w:bottom w:val="single" w:sz="4" w:space="0" w:color="auto"/>
              <w:right w:val="double" w:sz="6" w:space="0" w:color="auto"/>
            </w:tcBorders>
            <w:shd w:val="clear" w:color="000000" w:fill="FFFFFF"/>
            <w:vAlign w:val="center"/>
          </w:tcPr>
          <w:p w14:paraId="166B9FC8" w14:textId="77777777" w:rsidR="009924C5" w:rsidRPr="002628C7" w:rsidRDefault="009924C5" w:rsidP="00A1307B">
            <w:pPr>
              <w:rPr>
                <w:rFonts w:ascii="Myriad Pro Cond" w:hAnsi="Myriad Pro Cond"/>
                <w:color w:val="000000"/>
                <w:sz w:val="16"/>
                <w:szCs w:val="16"/>
                <w:lang w:eastAsia="es-MX"/>
              </w:rPr>
            </w:pPr>
            <w:r w:rsidRPr="002628C7">
              <w:rPr>
                <w:rFonts w:ascii="Myriad Pro Cond" w:hAnsi="Myriad Pro Cond"/>
                <w:color w:val="000000"/>
                <w:sz w:val="16"/>
                <w:szCs w:val="16"/>
                <w:lang w:eastAsia="es-MX"/>
              </w:rPr>
              <w:t>KIT DE RODILLOS PARA IMPRESORA  HP CP6015</w:t>
            </w:r>
          </w:p>
        </w:tc>
        <w:tc>
          <w:tcPr>
            <w:tcW w:w="1295" w:type="dxa"/>
            <w:tcBorders>
              <w:top w:val="single" w:sz="4" w:space="0" w:color="auto"/>
              <w:left w:val="nil"/>
              <w:bottom w:val="single" w:sz="4" w:space="0" w:color="auto"/>
              <w:right w:val="double" w:sz="6" w:space="0" w:color="auto"/>
            </w:tcBorders>
            <w:shd w:val="clear" w:color="000000" w:fill="FFFFFF"/>
            <w:vAlign w:val="center"/>
          </w:tcPr>
          <w:p w14:paraId="39DD7D72"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CB459A</w:t>
            </w:r>
          </w:p>
        </w:tc>
        <w:tc>
          <w:tcPr>
            <w:tcW w:w="1118" w:type="dxa"/>
            <w:tcBorders>
              <w:top w:val="single" w:sz="4" w:space="0" w:color="auto"/>
              <w:left w:val="nil"/>
              <w:bottom w:val="single" w:sz="4" w:space="0" w:color="auto"/>
              <w:right w:val="double" w:sz="4" w:space="0" w:color="auto"/>
            </w:tcBorders>
            <w:vAlign w:val="center"/>
          </w:tcPr>
          <w:p w14:paraId="01224454"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HP</w:t>
            </w:r>
          </w:p>
        </w:tc>
        <w:tc>
          <w:tcPr>
            <w:tcW w:w="1168" w:type="dxa"/>
            <w:tcBorders>
              <w:top w:val="single" w:sz="4" w:space="0" w:color="auto"/>
              <w:left w:val="double" w:sz="4" w:space="0" w:color="auto"/>
              <w:bottom w:val="single" w:sz="4" w:space="0" w:color="auto"/>
              <w:right w:val="double" w:sz="6" w:space="0" w:color="auto"/>
            </w:tcBorders>
            <w:shd w:val="clear" w:color="000000" w:fill="FFFFFF"/>
            <w:vAlign w:val="center"/>
          </w:tcPr>
          <w:p w14:paraId="1AA3E9B0"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PIEZA</w:t>
            </w:r>
          </w:p>
        </w:tc>
      </w:tr>
      <w:tr w:rsidR="009924C5" w:rsidRPr="002628C7" w14:paraId="0E5B4047" w14:textId="77777777" w:rsidTr="00A1307B">
        <w:trPr>
          <w:trHeight w:val="492"/>
        </w:trPr>
        <w:tc>
          <w:tcPr>
            <w:tcW w:w="876" w:type="dxa"/>
            <w:tcBorders>
              <w:top w:val="single" w:sz="4" w:space="0" w:color="auto"/>
              <w:left w:val="double" w:sz="6" w:space="0" w:color="auto"/>
              <w:bottom w:val="single" w:sz="4" w:space="0" w:color="auto"/>
              <w:right w:val="double" w:sz="6" w:space="0" w:color="auto"/>
            </w:tcBorders>
            <w:shd w:val="clear" w:color="000000" w:fill="FFFFFF"/>
            <w:vAlign w:val="center"/>
          </w:tcPr>
          <w:p w14:paraId="0D137270"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257</w:t>
            </w:r>
          </w:p>
        </w:tc>
        <w:tc>
          <w:tcPr>
            <w:tcW w:w="3933" w:type="dxa"/>
            <w:tcBorders>
              <w:top w:val="single" w:sz="4" w:space="0" w:color="auto"/>
              <w:left w:val="nil"/>
              <w:bottom w:val="single" w:sz="4" w:space="0" w:color="auto"/>
              <w:right w:val="double" w:sz="6" w:space="0" w:color="auto"/>
            </w:tcBorders>
            <w:shd w:val="clear" w:color="000000" w:fill="FFFFFF"/>
            <w:vAlign w:val="center"/>
          </w:tcPr>
          <w:p w14:paraId="3E19F6C3" w14:textId="77777777" w:rsidR="009924C5" w:rsidRPr="002628C7" w:rsidRDefault="009924C5" w:rsidP="00A1307B">
            <w:pPr>
              <w:rPr>
                <w:rFonts w:ascii="Myriad Pro Cond" w:hAnsi="Myriad Pro Cond"/>
                <w:color w:val="000000"/>
                <w:sz w:val="16"/>
                <w:szCs w:val="16"/>
                <w:lang w:eastAsia="es-MX"/>
              </w:rPr>
            </w:pPr>
            <w:r w:rsidRPr="002628C7">
              <w:rPr>
                <w:rFonts w:ascii="Myriad Pro Cond" w:hAnsi="Myriad Pro Cond"/>
                <w:color w:val="000000"/>
                <w:sz w:val="16"/>
                <w:szCs w:val="16"/>
                <w:lang w:eastAsia="es-MX"/>
              </w:rPr>
              <w:t>CARTUCHO DE TINTA PARA IMPRESORA LF711</w:t>
            </w:r>
          </w:p>
        </w:tc>
        <w:tc>
          <w:tcPr>
            <w:tcW w:w="1295" w:type="dxa"/>
            <w:tcBorders>
              <w:top w:val="single" w:sz="4" w:space="0" w:color="auto"/>
              <w:left w:val="nil"/>
              <w:bottom w:val="single" w:sz="4" w:space="0" w:color="auto"/>
              <w:right w:val="double" w:sz="6" w:space="0" w:color="auto"/>
            </w:tcBorders>
            <w:shd w:val="clear" w:color="000000" w:fill="FFFFFF"/>
            <w:vAlign w:val="center"/>
          </w:tcPr>
          <w:p w14:paraId="051C5E4A"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CZ130A</w:t>
            </w:r>
          </w:p>
        </w:tc>
        <w:tc>
          <w:tcPr>
            <w:tcW w:w="1118" w:type="dxa"/>
            <w:tcBorders>
              <w:top w:val="single" w:sz="4" w:space="0" w:color="auto"/>
              <w:left w:val="nil"/>
              <w:bottom w:val="single" w:sz="4" w:space="0" w:color="auto"/>
              <w:right w:val="double" w:sz="4" w:space="0" w:color="auto"/>
            </w:tcBorders>
            <w:vAlign w:val="center"/>
          </w:tcPr>
          <w:p w14:paraId="2C59E499"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HP</w:t>
            </w:r>
          </w:p>
        </w:tc>
        <w:tc>
          <w:tcPr>
            <w:tcW w:w="1168" w:type="dxa"/>
            <w:tcBorders>
              <w:top w:val="single" w:sz="4" w:space="0" w:color="auto"/>
              <w:left w:val="double" w:sz="4" w:space="0" w:color="auto"/>
              <w:bottom w:val="single" w:sz="4" w:space="0" w:color="auto"/>
              <w:right w:val="double" w:sz="6" w:space="0" w:color="auto"/>
            </w:tcBorders>
            <w:shd w:val="clear" w:color="000000" w:fill="FFFFFF"/>
            <w:vAlign w:val="center"/>
          </w:tcPr>
          <w:p w14:paraId="0FA37F67"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PIEZA</w:t>
            </w:r>
          </w:p>
        </w:tc>
      </w:tr>
      <w:tr w:rsidR="009924C5" w:rsidRPr="002628C7" w14:paraId="786BA005" w14:textId="77777777" w:rsidTr="00A1307B">
        <w:trPr>
          <w:trHeight w:val="492"/>
        </w:trPr>
        <w:tc>
          <w:tcPr>
            <w:tcW w:w="876" w:type="dxa"/>
            <w:tcBorders>
              <w:top w:val="single" w:sz="4" w:space="0" w:color="auto"/>
              <w:left w:val="double" w:sz="6" w:space="0" w:color="auto"/>
              <w:bottom w:val="single" w:sz="4" w:space="0" w:color="auto"/>
              <w:right w:val="double" w:sz="6" w:space="0" w:color="auto"/>
            </w:tcBorders>
            <w:shd w:val="clear" w:color="000000" w:fill="FFFFFF"/>
            <w:vAlign w:val="center"/>
          </w:tcPr>
          <w:p w14:paraId="5DBD9D90"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258</w:t>
            </w:r>
          </w:p>
        </w:tc>
        <w:tc>
          <w:tcPr>
            <w:tcW w:w="3933" w:type="dxa"/>
            <w:tcBorders>
              <w:top w:val="single" w:sz="4" w:space="0" w:color="auto"/>
              <w:left w:val="nil"/>
              <w:bottom w:val="single" w:sz="4" w:space="0" w:color="auto"/>
              <w:right w:val="double" w:sz="6" w:space="0" w:color="auto"/>
            </w:tcBorders>
            <w:shd w:val="clear" w:color="000000" w:fill="FFFFFF"/>
            <w:vAlign w:val="center"/>
          </w:tcPr>
          <w:p w14:paraId="4E5278E0" w14:textId="77777777" w:rsidR="009924C5" w:rsidRPr="002628C7" w:rsidRDefault="009924C5" w:rsidP="00A1307B">
            <w:pPr>
              <w:rPr>
                <w:rFonts w:ascii="Myriad Pro Cond" w:hAnsi="Myriad Pro Cond"/>
                <w:color w:val="000000"/>
                <w:sz w:val="16"/>
                <w:szCs w:val="16"/>
                <w:lang w:eastAsia="es-MX"/>
              </w:rPr>
            </w:pPr>
            <w:r w:rsidRPr="002628C7">
              <w:rPr>
                <w:rFonts w:ascii="Myriad Pro Cond" w:hAnsi="Myriad Pro Cond"/>
                <w:color w:val="000000"/>
                <w:sz w:val="16"/>
                <w:szCs w:val="16"/>
                <w:lang w:eastAsia="es-MX"/>
              </w:rPr>
              <w:t>CARTUCHO DE TINTA PARA IMPRESORA LF711</w:t>
            </w:r>
          </w:p>
        </w:tc>
        <w:tc>
          <w:tcPr>
            <w:tcW w:w="1295" w:type="dxa"/>
            <w:tcBorders>
              <w:top w:val="single" w:sz="4" w:space="0" w:color="auto"/>
              <w:left w:val="nil"/>
              <w:bottom w:val="single" w:sz="4" w:space="0" w:color="auto"/>
              <w:right w:val="double" w:sz="6" w:space="0" w:color="auto"/>
            </w:tcBorders>
            <w:shd w:val="clear" w:color="000000" w:fill="FFFFFF"/>
            <w:vAlign w:val="center"/>
          </w:tcPr>
          <w:p w14:paraId="4CF401DD"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CZ131A</w:t>
            </w:r>
          </w:p>
        </w:tc>
        <w:tc>
          <w:tcPr>
            <w:tcW w:w="1118" w:type="dxa"/>
            <w:tcBorders>
              <w:top w:val="single" w:sz="4" w:space="0" w:color="auto"/>
              <w:left w:val="nil"/>
              <w:bottom w:val="single" w:sz="4" w:space="0" w:color="auto"/>
              <w:right w:val="double" w:sz="4" w:space="0" w:color="auto"/>
            </w:tcBorders>
            <w:vAlign w:val="center"/>
          </w:tcPr>
          <w:p w14:paraId="47F868FB"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HP</w:t>
            </w:r>
          </w:p>
        </w:tc>
        <w:tc>
          <w:tcPr>
            <w:tcW w:w="1168" w:type="dxa"/>
            <w:tcBorders>
              <w:top w:val="single" w:sz="4" w:space="0" w:color="auto"/>
              <w:left w:val="double" w:sz="4" w:space="0" w:color="auto"/>
              <w:bottom w:val="single" w:sz="4" w:space="0" w:color="auto"/>
              <w:right w:val="double" w:sz="6" w:space="0" w:color="auto"/>
            </w:tcBorders>
            <w:shd w:val="clear" w:color="000000" w:fill="FFFFFF"/>
            <w:vAlign w:val="center"/>
          </w:tcPr>
          <w:p w14:paraId="1FE03C07"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PIEZA</w:t>
            </w:r>
          </w:p>
        </w:tc>
      </w:tr>
      <w:tr w:rsidR="009924C5" w:rsidRPr="002628C7" w14:paraId="4C37D231" w14:textId="77777777" w:rsidTr="00A1307B">
        <w:trPr>
          <w:trHeight w:val="492"/>
        </w:trPr>
        <w:tc>
          <w:tcPr>
            <w:tcW w:w="876" w:type="dxa"/>
            <w:tcBorders>
              <w:top w:val="single" w:sz="4" w:space="0" w:color="auto"/>
              <w:left w:val="double" w:sz="6" w:space="0" w:color="auto"/>
              <w:bottom w:val="single" w:sz="4" w:space="0" w:color="auto"/>
              <w:right w:val="double" w:sz="6" w:space="0" w:color="auto"/>
            </w:tcBorders>
            <w:shd w:val="clear" w:color="000000" w:fill="FFFFFF"/>
            <w:vAlign w:val="center"/>
          </w:tcPr>
          <w:p w14:paraId="53E6EAF5"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259</w:t>
            </w:r>
          </w:p>
          <w:p w14:paraId="5CD09EAE" w14:textId="77777777" w:rsidR="009924C5" w:rsidRPr="002628C7" w:rsidRDefault="009924C5" w:rsidP="00A1307B">
            <w:pPr>
              <w:jc w:val="center"/>
              <w:rPr>
                <w:rFonts w:ascii="Myriad Pro Cond" w:hAnsi="Myriad Pro Cond"/>
                <w:color w:val="000000"/>
                <w:sz w:val="16"/>
                <w:szCs w:val="16"/>
                <w:lang w:eastAsia="es-MX"/>
              </w:rPr>
            </w:pPr>
          </w:p>
        </w:tc>
        <w:tc>
          <w:tcPr>
            <w:tcW w:w="3933" w:type="dxa"/>
            <w:tcBorders>
              <w:top w:val="single" w:sz="4" w:space="0" w:color="auto"/>
              <w:left w:val="nil"/>
              <w:bottom w:val="single" w:sz="4" w:space="0" w:color="auto"/>
              <w:right w:val="double" w:sz="6" w:space="0" w:color="auto"/>
            </w:tcBorders>
            <w:shd w:val="clear" w:color="000000" w:fill="FFFFFF"/>
            <w:vAlign w:val="center"/>
          </w:tcPr>
          <w:p w14:paraId="4A6465B5" w14:textId="77777777" w:rsidR="009924C5" w:rsidRPr="002628C7" w:rsidRDefault="009924C5" w:rsidP="00A1307B">
            <w:pPr>
              <w:rPr>
                <w:rFonts w:ascii="Myriad Pro Cond" w:hAnsi="Myriad Pro Cond"/>
                <w:color w:val="000000"/>
                <w:sz w:val="16"/>
                <w:szCs w:val="16"/>
                <w:lang w:eastAsia="es-MX"/>
              </w:rPr>
            </w:pPr>
            <w:r w:rsidRPr="002628C7">
              <w:rPr>
                <w:rFonts w:ascii="Myriad Pro Cond" w:hAnsi="Myriad Pro Cond"/>
                <w:color w:val="000000"/>
                <w:sz w:val="16"/>
                <w:szCs w:val="16"/>
                <w:lang w:eastAsia="es-MX"/>
              </w:rPr>
              <w:t>CARTUCHO DE TINTA PARA IMPRESORA LF711</w:t>
            </w:r>
          </w:p>
        </w:tc>
        <w:tc>
          <w:tcPr>
            <w:tcW w:w="1295" w:type="dxa"/>
            <w:tcBorders>
              <w:top w:val="single" w:sz="4" w:space="0" w:color="auto"/>
              <w:left w:val="nil"/>
              <w:bottom w:val="single" w:sz="4" w:space="0" w:color="auto"/>
              <w:right w:val="double" w:sz="6" w:space="0" w:color="auto"/>
            </w:tcBorders>
            <w:shd w:val="clear" w:color="000000" w:fill="FFFFFF"/>
            <w:vAlign w:val="center"/>
          </w:tcPr>
          <w:p w14:paraId="089EAB32"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CZ132A</w:t>
            </w:r>
          </w:p>
        </w:tc>
        <w:tc>
          <w:tcPr>
            <w:tcW w:w="1118" w:type="dxa"/>
            <w:tcBorders>
              <w:top w:val="single" w:sz="4" w:space="0" w:color="auto"/>
              <w:left w:val="nil"/>
              <w:bottom w:val="single" w:sz="4" w:space="0" w:color="auto"/>
              <w:right w:val="double" w:sz="4" w:space="0" w:color="auto"/>
            </w:tcBorders>
            <w:vAlign w:val="center"/>
          </w:tcPr>
          <w:p w14:paraId="4A1A59DB"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HP</w:t>
            </w:r>
          </w:p>
        </w:tc>
        <w:tc>
          <w:tcPr>
            <w:tcW w:w="1168" w:type="dxa"/>
            <w:tcBorders>
              <w:top w:val="single" w:sz="4" w:space="0" w:color="auto"/>
              <w:left w:val="double" w:sz="4" w:space="0" w:color="auto"/>
              <w:bottom w:val="single" w:sz="4" w:space="0" w:color="auto"/>
              <w:right w:val="double" w:sz="6" w:space="0" w:color="auto"/>
            </w:tcBorders>
            <w:shd w:val="clear" w:color="000000" w:fill="FFFFFF"/>
            <w:vAlign w:val="center"/>
          </w:tcPr>
          <w:p w14:paraId="6FF60557"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PIEZA</w:t>
            </w:r>
          </w:p>
        </w:tc>
      </w:tr>
      <w:tr w:rsidR="009924C5" w:rsidRPr="002628C7" w14:paraId="564844B3" w14:textId="77777777" w:rsidTr="00A1307B">
        <w:trPr>
          <w:trHeight w:val="492"/>
        </w:trPr>
        <w:tc>
          <w:tcPr>
            <w:tcW w:w="876" w:type="dxa"/>
            <w:tcBorders>
              <w:top w:val="single" w:sz="4" w:space="0" w:color="auto"/>
              <w:left w:val="double" w:sz="6" w:space="0" w:color="auto"/>
              <w:bottom w:val="single" w:sz="4" w:space="0" w:color="auto"/>
              <w:right w:val="double" w:sz="6" w:space="0" w:color="auto"/>
            </w:tcBorders>
            <w:shd w:val="clear" w:color="000000" w:fill="FFFFFF"/>
            <w:vAlign w:val="center"/>
          </w:tcPr>
          <w:p w14:paraId="148777BF"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260</w:t>
            </w:r>
          </w:p>
        </w:tc>
        <w:tc>
          <w:tcPr>
            <w:tcW w:w="3933" w:type="dxa"/>
            <w:tcBorders>
              <w:top w:val="single" w:sz="4" w:space="0" w:color="auto"/>
              <w:left w:val="nil"/>
              <w:bottom w:val="single" w:sz="4" w:space="0" w:color="auto"/>
              <w:right w:val="double" w:sz="6" w:space="0" w:color="auto"/>
            </w:tcBorders>
            <w:shd w:val="clear" w:color="000000" w:fill="FFFFFF"/>
            <w:vAlign w:val="center"/>
          </w:tcPr>
          <w:p w14:paraId="2C099AFA" w14:textId="77777777" w:rsidR="009924C5" w:rsidRPr="002628C7" w:rsidRDefault="009924C5" w:rsidP="00A1307B">
            <w:pPr>
              <w:rPr>
                <w:rFonts w:ascii="Myriad Pro Cond" w:hAnsi="Myriad Pro Cond"/>
                <w:color w:val="000000"/>
                <w:sz w:val="16"/>
                <w:szCs w:val="16"/>
                <w:lang w:eastAsia="es-MX"/>
              </w:rPr>
            </w:pPr>
            <w:r w:rsidRPr="002628C7">
              <w:rPr>
                <w:rFonts w:ascii="Myriad Pro Cond" w:hAnsi="Myriad Pro Cond"/>
                <w:color w:val="000000"/>
                <w:sz w:val="16"/>
                <w:szCs w:val="16"/>
                <w:lang w:eastAsia="es-MX"/>
              </w:rPr>
              <w:t>CARTUCHO DE TINTA PARA IMPRESORA LF711</w:t>
            </w:r>
          </w:p>
        </w:tc>
        <w:tc>
          <w:tcPr>
            <w:tcW w:w="1295" w:type="dxa"/>
            <w:tcBorders>
              <w:top w:val="single" w:sz="4" w:space="0" w:color="auto"/>
              <w:left w:val="nil"/>
              <w:bottom w:val="single" w:sz="4" w:space="0" w:color="auto"/>
              <w:right w:val="double" w:sz="6" w:space="0" w:color="auto"/>
            </w:tcBorders>
            <w:shd w:val="clear" w:color="000000" w:fill="FFFFFF"/>
            <w:vAlign w:val="center"/>
          </w:tcPr>
          <w:p w14:paraId="078B3254"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CZ133A</w:t>
            </w:r>
          </w:p>
        </w:tc>
        <w:tc>
          <w:tcPr>
            <w:tcW w:w="1118" w:type="dxa"/>
            <w:tcBorders>
              <w:top w:val="single" w:sz="4" w:space="0" w:color="auto"/>
              <w:left w:val="nil"/>
              <w:bottom w:val="single" w:sz="4" w:space="0" w:color="auto"/>
              <w:right w:val="double" w:sz="4" w:space="0" w:color="auto"/>
            </w:tcBorders>
            <w:vAlign w:val="center"/>
          </w:tcPr>
          <w:p w14:paraId="02167B43"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HP</w:t>
            </w:r>
          </w:p>
        </w:tc>
        <w:tc>
          <w:tcPr>
            <w:tcW w:w="1168" w:type="dxa"/>
            <w:tcBorders>
              <w:top w:val="single" w:sz="4" w:space="0" w:color="auto"/>
              <w:left w:val="double" w:sz="4" w:space="0" w:color="auto"/>
              <w:bottom w:val="single" w:sz="4" w:space="0" w:color="auto"/>
              <w:right w:val="double" w:sz="6" w:space="0" w:color="auto"/>
            </w:tcBorders>
            <w:shd w:val="clear" w:color="000000" w:fill="FFFFFF"/>
            <w:vAlign w:val="center"/>
          </w:tcPr>
          <w:p w14:paraId="33837C67"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PIEZA</w:t>
            </w:r>
          </w:p>
        </w:tc>
      </w:tr>
      <w:tr w:rsidR="009924C5" w:rsidRPr="002628C7" w14:paraId="532B55D5" w14:textId="77777777" w:rsidTr="00A1307B">
        <w:trPr>
          <w:trHeight w:val="492"/>
        </w:trPr>
        <w:tc>
          <w:tcPr>
            <w:tcW w:w="876" w:type="dxa"/>
            <w:tcBorders>
              <w:top w:val="single" w:sz="4" w:space="0" w:color="auto"/>
              <w:left w:val="double" w:sz="6" w:space="0" w:color="auto"/>
              <w:bottom w:val="single" w:sz="4" w:space="0" w:color="auto"/>
              <w:right w:val="double" w:sz="6" w:space="0" w:color="auto"/>
            </w:tcBorders>
            <w:shd w:val="clear" w:color="000000" w:fill="FFFFFF"/>
            <w:vAlign w:val="center"/>
          </w:tcPr>
          <w:p w14:paraId="2D806A3C"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261</w:t>
            </w:r>
          </w:p>
        </w:tc>
        <w:tc>
          <w:tcPr>
            <w:tcW w:w="3933" w:type="dxa"/>
            <w:tcBorders>
              <w:top w:val="single" w:sz="4" w:space="0" w:color="auto"/>
              <w:left w:val="nil"/>
              <w:bottom w:val="single" w:sz="4" w:space="0" w:color="auto"/>
              <w:right w:val="double" w:sz="6" w:space="0" w:color="auto"/>
            </w:tcBorders>
            <w:shd w:val="clear" w:color="000000" w:fill="FFFFFF"/>
            <w:vAlign w:val="center"/>
          </w:tcPr>
          <w:p w14:paraId="32784628" w14:textId="77777777" w:rsidR="009924C5" w:rsidRPr="002628C7" w:rsidRDefault="009924C5" w:rsidP="00A1307B">
            <w:pPr>
              <w:rPr>
                <w:rFonts w:ascii="Myriad Pro Cond" w:hAnsi="Myriad Pro Cond"/>
                <w:color w:val="000000"/>
                <w:sz w:val="16"/>
                <w:szCs w:val="16"/>
                <w:lang w:eastAsia="es-MX"/>
              </w:rPr>
            </w:pPr>
            <w:r w:rsidRPr="002628C7">
              <w:rPr>
                <w:rFonts w:ascii="Myriad Pro Cond" w:hAnsi="Myriad Pro Cond"/>
                <w:color w:val="000000"/>
                <w:sz w:val="16"/>
                <w:szCs w:val="16"/>
                <w:lang w:eastAsia="es-MX"/>
              </w:rPr>
              <w:t>KIT DE TRANSFERENCIA DE IMAGEN PARA IMPRESORA HP 6015</w:t>
            </w:r>
          </w:p>
        </w:tc>
        <w:tc>
          <w:tcPr>
            <w:tcW w:w="1295" w:type="dxa"/>
            <w:tcBorders>
              <w:top w:val="single" w:sz="4" w:space="0" w:color="auto"/>
              <w:left w:val="nil"/>
              <w:bottom w:val="single" w:sz="4" w:space="0" w:color="auto"/>
              <w:right w:val="double" w:sz="6" w:space="0" w:color="auto"/>
            </w:tcBorders>
            <w:shd w:val="clear" w:color="000000" w:fill="FFFFFF"/>
            <w:vAlign w:val="center"/>
          </w:tcPr>
          <w:p w14:paraId="4B283583"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CB463A</w:t>
            </w:r>
          </w:p>
        </w:tc>
        <w:tc>
          <w:tcPr>
            <w:tcW w:w="1118" w:type="dxa"/>
            <w:tcBorders>
              <w:top w:val="single" w:sz="4" w:space="0" w:color="auto"/>
              <w:left w:val="nil"/>
              <w:bottom w:val="single" w:sz="4" w:space="0" w:color="auto"/>
              <w:right w:val="double" w:sz="4" w:space="0" w:color="auto"/>
            </w:tcBorders>
            <w:vAlign w:val="center"/>
          </w:tcPr>
          <w:p w14:paraId="6099B948"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HP</w:t>
            </w:r>
          </w:p>
        </w:tc>
        <w:tc>
          <w:tcPr>
            <w:tcW w:w="1168" w:type="dxa"/>
            <w:tcBorders>
              <w:top w:val="single" w:sz="4" w:space="0" w:color="auto"/>
              <w:left w:val="double" w:sz="4" w:space="0" w:color="auto"/>
              <w:bottom w:val="single" w:sz="4" w:space="0" w:color="auto"/>
              <w:right w:val="double" w:sz="6" w:space="0" w:color="auto"/>
            </w:tcBorders>
            <w:shd w:val="clear" w:color="000000" w:fill="FFFFFF"/>
            <w:vAlign w:val="center"/>
          </w:tcPr>
          <w:p w14:paraId="0465DF12"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PIEZA</w:t>
            </w:r>
          </w:p>
        </w:tc>
      </w:tr>
      <w:tr w:rsidR="009924C5" w:rsidRPr="002628C7" w14:paraId="3AB76219" w14:textId="77777777" w:rsidTr="00A1307B">
        <w:trPr>
          <w:trHeight w:val="492"/>
        </w:trPr>
        <w:tc>
          <w:tcPr>
            <w:tcW w:w="876" w:type="dxa"/>
            <w:tcBorders>
              <w:top w:val="single" w:sz="4" w:space="0" w:color="auto"/>
              <w:left w:val="double" w:sz="6" w:space="0" w:color="auto"/>
              <w:bottom w:val="single" w:sz="4" w:space="0" w:color="auto"/>
              <w:right w:val="double" w:sz="6" w:space="0" w:color="auto"/>
            </w:tcBorders>
            <w:shd w:val="clear" w:color="000000" w:fill="FFFFFF"/>
            <w:vAlign w:val="center"/>
          </w:tcPr>
          <w:p w14:paraId="4088B13C"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262</w:t>
            </w:r>
          </w:p>
        </w:tc>
        <w:tc>
          <w:tcPr>
            <w:tcW w:w="3933" w:type="dxa"/>
            <w:tcBorders>
              <w:top w:val="single" w:sz="4" w:space="0" w:color="auto"/>
              <w:left w:val="nil"/>
              <w:bottom w:val="single" w:sz="4" w:space="0" w:color="auto"/>
              <w:right w:val="double" w:sz="6" w:space="0" w:color="auto"/>
            </w:tcBorders>
            <w:shd w:val="clear" w:color="000000" w:fill="FFFFFF"/>
            <w:vAlign w:val="center"/>
          </w:tcPr>
          <w:p w14:paraId="57041101" w14:textId="77777777" w:rsidR="009924C5" w:rsidRPr="002628C7" w:rsidRDefault="009924C5" w:rsidP="00A1307B">
            <w:pPr>
              <w:rPr>
                <w:rFonts w:ascii="Myriad Pro Cond" w:hAnsi="Myriad Pro Cond"/>
                <w:color w:val="000000"/>
                <w:sz w:val="16"/>
                <w:szCs w:val="16"/>
                <w:lang w:eastAsia="es-MX"/>
              </w:rPr>
            </w:pPr>
            <w:r w:rsidRPr="002628C7">
              <w:rPr>
                <w:rFonts w:ascii="Myriad Pro Cond" w:hAnsi="Myriad Pro Cond"/>
                <w:color w:val="000000"/>
                <w:sz w:val="16"/>
                <w:szCs w:val="16"/>
                <w:lang w:eastAsia="es-MX"/>
              </w:rPr>
              <w:t>CARTUCHO DE TINTA  PARA PLOTTER HP DESING JET T520</w:t>
            </w:r>
          </w:p>
        </w:tc>
        <w:tc>
          <w:tcPr>
            <w:tcW w:w="1295" w:type="dxa"/>
            <w:tcBorders>
              <w:top w:val="single" w:sz="4" w:space="0" w:color="auto"/>
              <w:left w:val="nil"/>
              <w:bottom w:val="single" w:sz="4" w:space="0" w:color="auto"/>
              <w:right w:val="double" w:sz="6" w:space="0" w:color="auto"/>
            </w:tcBorders>
            <w:shd w:val="clear" w:color="000000" w:fill="FFFFFF"/>
            <w:vAlign w:val="center"/>
          </w:tcPr>
          <w:p w14:paraId="520D34C5"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CZ130A</w:t>
            </w:r>
          </w:p>
        </w:tc>
        <w:tc>
          <w:tcPr>
            <w:tcW w:w="1118" w:type="dxa"/>
            <w:tcBorders>
              <w:top w:val="single" w:sz="4" w:space="0" w:color="auto"/>
              <w:left w:val="nil"/>
              <w:bottom w:val="single" w:sz="4" w:space="0" w:color="auto"/>
              <w:right w:val="double" w:sz="4" w:space="0" w:color="auto"/>
            </w:tcBorders>
            <w:vAlign w:val="center"/>
          </w:tcPr>
          <w:p w14:paraId="5FAE4880"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HP</w:t>
            </w:r>
          </w:p>
        </w:tc>
        <w:tc>
          <w:tcPr>
            <w:tcW w:w="1168" w:type="dxa"/>
            <w:tcBorders>
              <w:top w:val="single" w:sz="4" w:space="0" w:color="auto"/>
              <w:left w:val="double" w:sz="4" w:space="0" w:color="auto"/>
              <w:bottom w:val="single" w:sz="4" w:space="0" w:color="auto"/>
              <w:right w:val="double" w:sz="6" w:space="0" w:color="auto"/>
            </w:tcBorders>
            <w:shd w:val="clear" w:color="000000" w:fill="FFFFFF"/>
            <w:vAlign w:val="center"/>
          </w:tcPr>
          <w:p w14:paraId="3C2035A9"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PIEZA</w:t>
            </w:r>
          </w:p>
        </w:tc>
      </w:tr>
      <w:tr w:rsidR="009924C5" w:rsidRPr="002628C7" w14:paraId="7FE4C6DC" w14:textId="77777777" w:rsidTr="00A1307B">
        <w:trPr>
          <w:trHeight w:val="492"/>
        </w:trPr>
        <w:tc>
          <w:tcPr>
            <w:tcW w:w="876" w:type="dxa"/>
            <w:tcBorders>
              <w:top w:val="single" w:sz="4" w:space="0" w:color="auto"/>
              <w:left w:val="double" w:sz="6" w:space="0" w:color="auto"/>
              <w:bottom w:val="single" w:sz="4" w:space="0" w:color="auto"/>
              <w:right w:val="double" w:sz="6" w:space="0" w:color="auto"/>
            </w:tcBorders>
            <w:shd w:val="clear" w:color="000000" w:fill="FFFFFF"/>
            <w:vAlign w:val="center"/>
          </w:tcPr>
          <w:p w14:paraId="283B1A6C"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263</w:t>
            </w:r>
          </w:p>
        </w:tc>
        <w:tc>
          <w:tcPr>
            <w:tcW w:w="3933" w:type="dxa"/>
            <w:tcBorders>
              <w:top w:val="single" w:sz="4" w:space="0" w:color="auto"/>
              <w:left w:val="nil"/>
              <w:bottom w:val="single" w:sz="4" w:space="0" w:color="auto"/>
              <w:right w:val="double" w:sz="6" w:space="0" w:color="auto"/>
            </w:tcBorders>
            <w:shd w:val="clear" w:color="000000" w:fill="FFFFFF"/>
            <w:vAlign w:val="center"/>
          </w:tcPr>
          <w:p w14:paraId="7E7163B1" w14:textId="77777777" w:rsidR="009924C5" w:rsidRPr="002628C7" w:rsidRDefault="009924C5" w:rsidP="00A1307B">
            <w:pPr>
              <w:rPr>
                <w:rFonts w:ascii="Myriad Pro Cond" w:hAnsi="Myriad Pro Cond"/>
                <w:color w:val="000000"/>
                <w:sz w:val="16"/>
                <w:szCs w:val="16"/>
                <w:lang w:eastAsia="es-MX"/>
              </w:rPr>
            </w:pPr>
            <w:r w:rsidRPr="002628C7">
              <w:rPr>
                <w:rFonts w:ascii="Myriad Pro Cond" w:hAnsi="Myriad Pro Cond"/>
                <w:color w:val="000000"/>
                <w:sz w:val="16"/>
                <w:szCs w:val="16"/>
                <w:lang w:eastAsia="es-MX"/>
              </w:rPr>
              <w:t>CARTUCHO DE TINTA  PARA PLOTTER HP DESING JET T520</w:t>
            </w:r>
          </w:p>
        </w:tc>
        <w:tc>
          <w:tcPr>
            <w:tcW w:w="1295" w:type="dxa"/>
            <w:tcBorders>
              <w:top w:val="single" w:sz="4" w:space="0" w:color="auto"/>
              <w:left w:val="nil"/>
              <w:bottom w:val="single" w:sz="4" w:space="0" w:color="auto"/>
              <w:right w:val="double" w:sz="6" w:space="0" w:color="auto"/>
            </w:tcBorders>
            <w:shd w:val="clear" w:color="000000" w:fill="FFFFFF"/>
            <w:vAlign w:val="center"/>
          </w:tcPr>
          <w:p w14:paraId="5F0A81EC"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CZ131A</w:t>
            </w:r>
          </w:p>
        </w:tc>
        <w:tc>
          <w:tcPr>
            <w:tcW w:w="1118" w:type="dxa"/>
            <w:tcBorders>
              <w:top w:val="single" w:sz="4" w:space="0" w:color="auto"/>
              <w:left w:val="nil"/>
              <w:bottom w:val="single" w:sz="4" w:space="0" w:color="auto"/>
              <w:right w:val="double" w:sz="4" w:space="0" w:color="auto"/>
            </w:tcBorders>
            <w:vAlign w:val="center"/>
          </w:tcPr>
          <w:p w14:paraId="3127280E"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HP</w:t>
            </w:r>
          </w:p>
        </w:tc>
        <w:tc>
          <w:tcPr>
            <w:tcW w:w="1168" w:type="dxa"/>
            <w:tcBorders>
              <w:top w:val="single" w:sz="4" w:space="0" w:color="auto"/>
              <w:left w:val="double" w:sz="4" w:space="0" w:color="auto"/>
              <w:bottom w:val="single" w:sz="4" w:space="0" w:color="auto"/>
              <w:right w:val="double" w:sz="6" w:space="0" w:color="auto"/>
            </w:tcBorders>
            <w:shd w:val="clear" w:color="000000" w:fill="FFFFFF"/>
            <w:vAlign w:val="center"/>
          </w:tcPr>
          <w:p w14:paraId="46387B73"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PIEZA</w:t>
            </w:r>
          </w:p>
        </w:tc>
      </w:tr>
      <w:tr w:rsidR="009924C5" w:rsidRPr="002628C7" w14:paraId="036F2050" w14:textId="77777777" w:rsidTr="00A1307B">
        <w:trPr>
          <w:trHeight w:val="492"/>
        </w:trPr>
        <w:tc>
          <w:tcPr>
            <w:tcW w:w="876" w:type="dxa"/>
            <w:tcBorders>
              <w:top w:val="single" w:sz="4" w:space="0" w:color="auto"/>
              <w:left w:val="double" w:sz="6" w:space="0" w:color="auto"/>
              <w:bottom w:val="single" w:sz="4" w:space="0" w:color="auto"/>
              <w:right w:val="double" w:sz="6" w:space="0" w:color="auto"/>
            </w:tcBorders>
            <w:shd w:val="clear" w:color="000000" w:fill="FFFFFF"/>
            <w:vAlign w:val="center"/>
          </w:tcPr>
          <w:p w14:paraId="06ADEF32"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264</w:t>
            </w:r>
          </w:p>
        </w:tc>
        <w:tc>
          <w:tcPr>
            <w:tcW w:w="3933" w:type="dxa"/>
            <w:tcBorders>
              <w:top w:val="single" w:sz="4" w:space="0" w:color="auto"/>
              <w:left w:val="nil"/>
              <w:bottom w:val="single" w:sz="4" w:space="0" w:color="auto"/>
              <w:right w:val="double" w:sz="6" w:space="0" w:color="auto"/>
            </w:tcBorders>
            <w:shd w:val="clear" w:color="000000" w:fill="FFFFFF"/>
            <w:vAlign w:val="center"/>
          </w:tcPr>
          <w:p w14:paraId="59BDFBA6" w14:textId="77777777" w:rsidR="009924C5" w:rsidRPr="002628C7" w:rsidRDefault="009924C5" w:rsidP="00A1307B">
            <w:pPr>
              <w:rPr>
                <w:rFonts w:ascii="Myriad Pro Cond" w:hAnsi="Myriad Pro Cond"/>
                <w:color w:val="000000"/>
                <w:sz w:val="16"/>
                <w:szCs w:val="16"/>
                <w:lang w:eastAsia="es-MX"/>
              </w:rPr>
            </w:pPr>
            <w:r w:rsidRPr="002628C7">
              <w:rPr>
                <w:rFonts w:ascii="Myriad Pro Cond" w:hAnsi="Myriad Pro Cond"/>
                <w:color w:val="000000"/>
                <w:sz w:val="16"/>
                <w:szCs w:val="16"/>
                <w:lang w:eastAsia="es-MX"/>
              </w:rPr>
              <w:t>CARTUCHO DE TINTA  PARA PLOTTER HP DESING JET T520</w:t>
            </w:r>
          </w:p>
        </w:tc>
        <w:tc>
          <w:tcPr>
            <w:tcW w:w="1295" w:type="dxa"/>
            <w:tcBorders>
              <w:top w:val="single" w:sz="4" w:space="0" w:color="auto"/>
              <w:left w:val="nil"/>
              <w:bottom w:val="single" w:sz="4" w:space="0" w:color="auto"/>
              <w:right w:val="double" w:sz="6" w:space="0" w:color="auto"/>
            </w:tcBorders>
            <w:shd w:val="clear" w:color="000000" w:fill="FFFFFF"/>
            <w:vAlign w:val="center"/>
          </w:tcPr>
          <w:p w14:paraId="686BE8C4"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CZ132A</w:t>
            </w:r>
          </w:p>
        </w:tc>
        <w:tc>
          <w:tcPr>
            <w:tcW w:w="1118" w:type="dxa"/>
            <w:tcBorders>
              <w:top w:val="single" w:sz="4" w:space="0" w:color="auto"/>
              <w:left w:val="nil"/>
              <w:bottom w:val="single" w:sz="4" w:space="0" w:color="auto"/>
              <w:right w:val="double" w:sz="4" w:space="0" w:color="auto"/>
            </w:tcBorders>
            <w:vAlign w:val="center"/>
          </w:tcPr>
          <w:p w14:paraId="0ECDA2C3"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HP</w:t>
            </w:r>
          </w:p>
        </w:tc>
        <w:tc>
          <w:tcPr>
            <w:tcW w:w="1168" w:type="dxa"/>
            <w:tcBorders>
              <w:top w:val="single" w:sz="4" w:space="0" w:color="auto"/>
              <w:left w:val="double" w:sz="4" w:space="0" w:color="auto"/>
              <w:bottom w:val="single" w:sz="4" w:space="0" w:color="auto"/>
              <w:right w:val="double" w:sz="6" w:space="0" w:color="auto"/>
            </w:tcBorders>
            <w:shd w:val="clear" w:color="000000" w:fill="FFFFFF"/>
            <w:vAlign w:val="center"/>
          </w:tcPr>
          <w:p w14:paraId="01E9DA7A"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PIEZA</w:t>
            </w:r>
          </w:p>
        </w:tc>
      </w:tr>
      <w:tr w:rsidR="009924C5" w:rsidRPr="002628C7" w14:paraId="481AB2B9" w14:textId="77777777" w:rsidTr="00A1307B">
        <w:trPr>
          <w:trHeight w:val="492"/>
        </w:trPr>
        <w:tc>
          <w:tcPr>
            <w:tcW w:w="876" w:type="dxa"/>
            <w:tcBorders>
              <w:top w:val="single" w:sz="4" w:space="0" w:color="auto"/>
              <w:left w:val="double" w:sz="6" w:space="0" w:color="auto"/>
              <w:bottom w:val="single" w:sz="4" w:space="0" w:color="auto"/>
              <w:right w:val="double" w:sz="6" w:space="0" w:color="auto"/>
            </w:tcBorders>
            <w:shd w:val="clear" w:color="000000" w:fill="FFFFFF"/>
            <w:vAlign w:val="center"/>
          </w:tcPr>
          <w:p w14:paraId="59375410"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265</w:t>
            </w:r>
          </w:p>
        </w:tc>
        <w:tc>
          <w:tcPr>
            <w:tcW w:w="3933" w:type="dxa"/>
            <w:tcBorders>
              <w:top w:val="single" w:sz="4" w:space="0" w:color="auto"/>
              <w:left w:val="nil"/>
              <w:bottom w:val="single" w:sz="4" w:space="0" w:color="auto"/>
              <w:right w:val="double" w:sz="6" w:space="0" w:color="auto"/>
            </w:tcBorders>
            <w:shd w:val="clear" w:color="000000" w:fill="FFFFFF"/>
            <w:vAlign w:val="center"/>
          </w:tcPr>
          <w:p w14:paraId="3AA0C0B8" w14:textId="77777777" w:rsidR="009924C5" w:rsidRPr="002628C7" w:rsidRDefault="009924C5" w:rsidP="00A1307B">
            <w:pPr>
              <w:rPr>
                <w:rFonts w:ascii="Myriad Pro Cond" w:hAnsi="Myriad Pro Cond"/>
                <w:color w:val="000000"/>
                <w:sz w:val="16"/>
                <w:szCs w:val="16"/>
                <w:lang w:eastAsia="es-MX"/>
              </w:rPr>
            </w:pPr>
            <w:r w:rsidRPr="002628C7">
              <w:rPr>
                <w:rFonts w:ascii="Myriad Pro Cond" w:hAnsi="Myriad Pro Cond"/>
                <w:color w:val="000000"/>
                <w:sz w:val="16"/>
                <w:szCs w:val="16"/>
                <w:lang w:eastAsia="es-MX"/>
              </w:rPr>
              <w:t>CARTUCHO DE TINTA  PARA PLOTTER HP DESING JET T520</w:t>
            </w:r>
          </w:p>
        </w:tc>
        <w:tc>
          <w:tcPr>
            <w:tcW w:w="1295" w:type="dxa"/>
            <w:tcBorders>
              <w:top w:val="single" w:sz="4" w:space="0" w:color="auto"/>
              <w:left w:val="nil"/>
              <w:bottom w:val="single" w:sz="4" w:space="0" w:color="auto"/>
              <w:right w:val="double" w:sz="6" w:space="0" w:color="auto"/>
            </w:tcBorders>
            <w:shd w:val="clear" w:color="000000" w:fill="FFFFFF"/>
            <w:vAlign w:val="center"/>
          </w:tcPr>
          <w:p w14:paraId="440E385F"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CZ133A</w:t>
            </w:r>
          </w:p>
        </w:tc>
        <w:tc>
          <w:tcPr>
            <w:tcW w:w="1118" w:type="dxa"/>
            <w:tcBorders>
              <w:top w:val="single" w:sz="4" w:space="0" w:color="auto"/>
              <w:left w:val="nil"/>
              <w:bottom w:val="single" w:sz="4" w:space="0" w:color="auto"/>
              <w:right w:val="double" w:sz="4" w:space="0" w:color="auto"/>
            </w:tcBorders>
            <w:vAlign w:val="center"/>
          </w:tcPr>
          <w:p w14:paraId="70957312"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HP</w:t>
            </w:r>
          </w:p>
        </w:tc>
        <w:tc>
          <w:tcPr>
            <w:tcW w:w="1168" w:type="dxa"/>
            <w:tcBorders>
              <w:top w:val="single" w:sz="4" w:space="0" w:color="auto"/>
              <w:left w:val="double" w:sz="4" w:space="0" w:color="auto"/>
              <w:bottom w:val="single" w:sz="4" w:space="0" w:color="auto"/>
              <w:right w:val="double" w:sz="6" w:space="0" w:color="auto"/>
            </w:tcBorders>
            <w:shd w:val="clear" w:color="000000" w:fill="FFFFFF"/>
            <w:vAlign w:val="center"/>
          </w:tcPr>
          <w:p w14:paraId="306C5C39"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PIEZA</w:t>
            </w:r>
          </w:p>
        </w:tc>
      </w:tr>
      <w:tr w:rsidR="009924C5" w:rsidRPr="002628C7" w14:paraId="0E5C6872" w14:textId="77777777" w:rsidTr="00A1307B">
        <w:trPr>
          <w:trHeight w:val="492"/>
        </w:trPr>
        <w:tc>
          <w:tcPr>
            <w:tcW w:w="876" w:type="dxa"/>
            <w:tcBorders>
              <w:top w:val="single" w:sz="4" w:space="0" w:color="auto"/>
              <w:left w:val="double" w:sz="6" w:space="0" w:color="auto"/>
              <w:bottom w:val="single" w:sz="4" w:space="0" w:color="auto"/>
              <w:right w:val="double" w:sz="6" w:space="0" w:color="auto"/>
            </w:tcBorders>
            <w:shd w:val="clear" w:color="000000" w:fill="FFFFFF"/>
            <w:vAlign w:val="center"/>
          </w:tcPr>
          <w:p w14:paraId="43475001"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266</w:t>
            </w:r>
          </w:p>
        </w:tc>
        <w:tc>
          <w:tcPr>
            <w:tcW w:w="3933" w:type="dxa"/>
            <w:tcBorders>
              <w:top w:val="single" w:sz="4" w:space="0" w:color="auto"/>
              <w:left w:val="nil"/>
              <w:bottom w:val="single" w:sz="4" w:space="0" w:color="auto"/>
              <w:right w:val="double" w:sz="6" w:space="0" w:color="auto"/>
            </w:tcBorders>
            <w:shd w:val="clear" w:color="000000" w:fill="FFFFFF"/>
            <w:vAlign w:val="center"/>
          </w:tcPr>
          <w:p w14:paraId="21D50650" w14:textId="77777777" w:rsidR="009924C5" w:rsidRPr="002628C7" w:rsidRDefault="009924C5" w:rsidP="00A1307B">
            <w:pPr>
              <w:rPr>
                <w:rFonts w:ascii="Myriad Pro Cond" w:hAnsi="Myriad Pro Cond"/>
                <w:color w:val="000000"/>
                <w:sz w:val="16"/>
                <w:szCs w:val="16"/>
                <w:lang w:eastAsia="es-MX"/>
              </w:rPr>
            </w:pPr>
            <w:r w:rsidRPr="002628C7">
              <w:rPr>
                <w:rFonts w:ascii="Myriad Pro Cond" w:hAnsi="Myriad Pro Cond"/>
                <w:color w:val="000000"/>
                <w:sz w:val="16"/>
                <w:szCs w:val="16"/>
                <w:lang w:eastAsia="es-MX"/>
              </w:rPr>
              <w:t>TÓNER PARA IMPRESORA DELL S2825</w:t>
            </w:r>
          </w:p>
        </w:tc>
        <w:tc>
          <w:tcPr>
            <w:tcW w:w="1295" w:type="dxa"/>
            <w:tcBorders>
              <w:top w:val="single" w:sz="4" w:space="0" w:color="auto"/>
              <w:left w:val="nil"/>
              <w:bottom w:val="single" w:sz="4" w:space="0" w:color="auto"/>
              <w:right w:val="double" w:sz="6" w:space="0" w:color="auto"/>
            </w:tcBorders>
            <w:shd w:val="clear" w:color="000000" w:fill="FFFFFF"/>
            <w:vAlign w:val="center"/>
          </w:tcPr>
          <w:p w14:paraId="045FFDA3"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593-BBOU</w:t>
            </w:r>
          </w:p>
        </w:tc>
        <w:tc>
          <w:tcPr>
            <w:tcW w:w="1118" w:type="dxa"/>
            <w:tcBorders>
              <w:top w:val="single" w:sz="4" w:space="0" w:color="auto"/>
              <w:left w:val="nil"/>
              <w:bottom w:val="single" w:sz="4" w:space="0" w:color="auto"/>
              <w:right w:val="double" w:sz="4" w:space="0" w:color="auto"/>
            </w:tcBorders>
            <w:vAlign w:val="center"/>
          </w:tcPr>
          <w:p w14:paraId="71921022"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Dell</w:t>
            </w:r>
          </w:p>
        </w:tc>
        <w:tc>
          <w:tcPr>
            <w:tcW w:w="1168" w:type="dxa"/>
            <w:tcBorders>
              <w:top w:val="single" w:sz="4" w:space="0" w:color="auto"/>
              <w:left w:val="double" w:sz="4" w:space="0" w:color="auto"/>
              <w:bottom w:val="single" w:sz="4" w:space="0" w:color="auto"/>
              <w:right w:val="double" w:sz="6" w:space="0" w:color="auto"/>
            </w:tcBorders>
            <w:shd w:val="clear" w:color="000000" w:fill="FFFFFF"/>
            <w:vAlign w:val="center"/>
          </w:tcPr>
          <w:p w14:paraId="0B81D1DB"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PIEZA</w:t>
            </w:r>
          </w:p>
        </w:tc>
      </w:tr>
      <w:tr w:rsidR="009924C5" w:rsidRPr="002628C7" w14:paraId="0FCE675B" w14:textId="77777777" w:rsidTr="00A1307B">
        <w:trPr>
          <w:trHeight w:val="492"/>
        </w:trPr>
        <w:tc>
          <w:tcPr>
            <w:tcW w:w="876" w:type="dxa"/>
            <w:tcBorders>
              <w:top w:val="single" w:sz="4" w:space="0" w:color="auto"/>
              <w:left w:val="double" w:sz="6" w:space="0" w:color="auto"/>
              <w:bottom w:val="single" w:sz="4" w:space="0" w:color="auto"/>
              <w:right w:val="double" w:sz="6" w:space="0" w:color="auto"/>
            </w:tcBorders>
            <w:shd w:val="clear" w:color="000000" w:fill="FFFFFF"/>
            <w:vAlign w:val="center"/>
          </w:tcPr>
          <w:p w14:paraId="0A1FA580"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267</w:t>
            </w:r>
          </w:p>
        </w:tc>
        <w:tc>
          <w:tcPr>
            <w:tcW w:w="3933" w:type="dxa"/>
            <w:tcBorders>
              <w:top w:val="single" w:sz="4" w:space="0" w:color="auto"/>
              <w:left w:val="nil"/>
              <w:bottom w:val="single" w:sz="4" w:space="0" w:color="auto"/>
              <w:right w:val="double" w:sz="6" w:space="0" w:color="auto"/>
            </w:tcBorders>
            <w:shd w:val="clear" w:color="000000" w:fill="FFFFFF"/>
            <w:vAlign w:val="center"/>
          </w:tcPr>
          <w:p w14:paraId="7B1CC8EF" w14:textId="77777777" w:rsidR="009924C5" w:rsidRPr="002628C7" w:rsidRDefault="009924C5" w:rsidP="00A1307B">
            <w:pPr>
              <w:rPr>
                <w:rFonts w:ascii="Myriad Pro Cond" w:hAnsi="Myriad Pro Cond"/>
                <w:color w:val="000000"/>
                <w:sz w:val="16"/>
                <w:szCs w:val="16"/>
                <w:lang w:eastAsia="es-MX"/>
              </w:rPr>
            </w:pPr>
            <w:r w:rsidRPr="002628C7">
              <w:rPr>
                <w:rFonts w:ascii="Myriad Pro Cond" w:hAnsi="Myriad Pro Cond"/>
                <w:color w:val="000000"/>
                <w:sz w:val="16"/>
                <w:szCs w:val="16"/>
                <w:lang w:eastAsia="es-MX"/>
              </w:rPr>
              <w:t>TÓNER PARA IMPRESORA DELL S2825</w:t>
            </w:r>
          </w:p>
        </w:tc>
        <w:tc>
          <w:tcPr>
            <w:tcW w:w="1295" w:type="dxa"/>
            <w:tcBorders>
              <w:top w:val="single" w:sz="4" w:space="0" w:color="auto"/>
              <w:left w:val="nil"/>
              <w:bottom w:val="single" w:sz="4" w:space="0" w:color="auto"/>
              <w:right w:val="double" w:sz="6" w:space="0" w:color="auto"/>
            </w:tcBorders>
            <w:shd w:val="clear" w:color="000000" w:fill="FFFFFF"/>
            <w:vAlign w:val="center"/>
          </w:tcPr>
          <w:p w14:paraId="1A5563D3"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593-BBOS</w:t>
            </w:r>
          </w:p>
        </w:tc>
        <w:tc>
          <w:tcPr>
            <w:tcW w:w="1118" w:type="dxa"/>
            <w:tcBorders>
              <w:top w:val="single" w:sz="4" w:space="0" w:color="auto"/>
              <w:left w:val="nil"/>
              <w:bottom w:val="single" w:sz="4" w:space="0" w:color="auto"/>
              <w:right w:val="double" w:sz="4" w:space="0" w:color="auto"/>
            </w:tcBorders>
            <w:vAlign w:val="center"/>
          </w:tcPr>
          <w:p w14:paraId="58E357D0"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Dell</w:t>
            </w:r>
          </w:p>
        </w:tc>
        <w:tc>
          <w:tcPr>
            <w:tcW w:w="1168" w:type="dxa"/>
            <w:tcBorders>
              <w:top w:val="single" w:sz="4" w:space="0" w:color="auto"/>
              <w:left w:val="double" w:sz="4" w:space="0" w:color="auto"/>
              <w:bottom w:val="single" w:sz="4" w:space="0" w:color="auto"/>
              <w:right w:val="double" w:sz="6" w:space="0" w:color="auto"/>
            </w:tcBorders>
            <w:shd w:val="clear" w:color="000000" w:fill="FFFFFF"/>
            <w:vAlign w:val="center"/>
          </w:tcPr>
          <w:p w14:paraId="24ACAF50"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PIEZA</w:t>
            </w:r>
          </w:p>
        </w:tc>
      </w:tr>
      <w:tr w:rsidR="009924C5" w:rsidRPr="002628C7" w14:paraId="3094DAC2" w14:textId="77777777" w:rsidTr="00A1307B">
        <w:trPr>
          <w:trHeight w:val="492"/>
        </w:trPr>
        <w:tc>
          <w:tcPr>
            <w:tcW w:w="876" w:type="dxa"/>
            <w:tcBorders>
              <w:top w:val="single" w:sz="4" w:space="0" w:color="auto"/>
              <w:left w:val="double" w:sz="6" w:space="0" w:color="auto"/>
              <w:bottom w:val="single" w:sz="4" w:space="0" w:color="auto"/>
              <w:right w:val="double" w:sz="6" w:space="0" w:color="auto"/>
            </w:tcBorders>
            <w:shd w:val="clear" w:color="000000" w:fill="FFFFFF"/>
            <w:vAlign w:val="center"/>
          </w:tcPr>
          <w:p w14:paraId="7C5FD8FC"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268</w:t>
            </w:r>
          </w:p>
        </w:tc>
        <w:tc>
          <w:tcPr>
            <w:tcW w:w="3933" w:type="dxa"/>
            <w:tcBorders>
              <w:top w:val="single" w:sz="4" w:space="0" w:color="auto"/>
              <w:left w:val="nil"/>
              <w:bottom w:val="single" w:sz="4" w:space="0" w:color="auto"/>
              <w:right w:val="double" w:sz="6" w:space="0" w:color="auto"/>
            </w:tcBorders>
            <w:shd w:val="clear" w:color="000000" w:fill="FFFFFF"/>
            <w:vAlign w:val="center"/>
          </w:tcPr>
          <w:p w14:paraId="04142DF7" w14:textId="77777777" w:rsidR="009924C5" w:rsidRPr="002628C7" w:rsidRDefault="009924C5" w:rsidP="00A1307B">
            <w:pPr>
              <w:rPr>
                <w:rFonts w:ascii="Myriad Pro Cond" w:hAnsi="Myriad Pro Cond"/>
                <w:color w:val="000000"/>
                <w:sz w:val="16"/>
                <w:szCs w:val="16"/>
                <w:lang w:eastAsia="es-MX"/>
              </w:rPr>
            </w:pPr>
            <w:r w:rsidRPr="002628C7">
              <w:rPr>
                <w:rFonts w:ascii="Myriad Pro Cond" w:hAnsi="Myriad Pro Cond"/>
                <w:color w:val="000000"/>
                <w:sz w:val="16"/>
                <w:szCs w:val="16"/>
                <w:lang w:eastAsia="es-MX"/>
              </w:rPr>
              <w:t>TÓNER PARA IMPRESORA DELL S2825</w:t>
            </w:r>
          </w:p>
        </w:tc>
        <w:tc>
          <w:tcPr>
            <w:tcW w:w="1295" w:type="dxa"/>
            <w:tcBorders>
              <w:top w:val="single" w:sz="4" w:space="0" w:color="auto"/>
              <w:left w:val="nil"/>
              <w:bottom w:val="single" w:sz="4" w:space="0" w:color="auto"/>
              <w:right w:val="double" w:sz="6" w:space="0" w:color="auto"/>
            </w:tcBorders>
            <w:shd w:val="clear" w:color="000000" w:fill="FFFFFF"/>
            <w:vAlign w:val="center"/>
          </w:tcPr>
          <w:p w14:paraId="15341E4C"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593-BBOT</w:t>
            </w:r>
          </w:p>
        </w:tc>
        <w:tc>
          <w:tcPr>
            <w:tcW w:w="1118" w:type="dxa"/>
            <w:tcBorders>
              <w:top w:val="single" w:sz="4" w:space="0" w:color="auto"/>
              <w:left w:val="nil"/>
              <w:bottom w:val="single" w:sz="4" w:space="0" w:color="auto"/>
              <w:right w:val="double" w:sz="4" w:space="0" w:color="auto"/>
            </w:tcBorders>
            <w:vAlign w:val="center"/>
          </w:tcPr>
          <w:p w14:paraId="0B7AFA9E"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Dell</w:t>
            </w:r>
          </w:p>
        </w:tc>
        <w:tc>
          <w:tcPr>
            <w:tcW w:w="1168" w:type="dxa"/>
            <w:tcBorders>
              <w:top w:val="single" w:sz="4" w:space="0" w:color="auto"/>
              <w:left w:val="double" w:sz="4" w:space="0" w:color="auto"/>
              <w:bottom w:val="single" w:sz="4" w:space="0" w:color="auto"/>
              <w:right w:val="double" w:sz="6" w:space="0" w:color="auto"/>
            </w:tcBorders>
            <w:shd w:val="clear" w:color="000000" w:fill="FFFFFF"/>
            <w:vAlign w:val="center"/>
          </w:tcPr>
          <w:p w14:paraId="07ED2AEF"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PIEZA</w:t>
            </w:r>
          </w:p>
        </w:tc>
      </w:tr>
      <w:tr w:rsidR="009924C5" w:rsidRPr="002628C7" w14:paraId="6E9ADFEE" w14:textId="77777777" w:rsidTr="00A1307B">
        <w:trPr>
          <w:trHeight w:val="492"/>
        </w:trPr>
        <w:tc>
          <w:tcPr>
            <w:tcW w:w="876" w:type="dxa"/>
            <w:tcBorders>
              <w:top w:val="single" w:sz="4" w:space="0" w:color="auto"/>
              <w:left w:val="double" w:sz="6" w:space="0" w:color="auto"/>
              <w:bottom w:val="single" w:sz="4" w:space="0" w:color="auto"/>
              <w:right w:val="double" w:sz="6" w:space="0" w:color="auto"/>
            </w:tcBorders>
            <w:shd w:val="clear" w:color="000000" w:fill="FFFFFF"/>
            <w:vAlign w:val="center"/>
          </w:tcPr>
          <w:p w14:paraId="59990656"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269</w:t>
            </w:r>
          </w:p>
        </w:tc>
        <w:tc>
          <w:tcPr>
            <w:tcW w:w="3933" w:type="dxa"/>
            <w:tcBorders>
              <w:top w:val="single" w:sz="4" w:space="0" w:color="auto"/>
              <w:left w:val="nil"/>
              <w:bottom w:val="single" w:sz="4" w:space="0" w:color="auto"/>
              <w:right w:val="double" w:sz="6" w:space="0" w:color="auto"/>
            </w:tcBorders>
            <w:shd w:val="clear" w:color="000000" w:fill="FFFFFF"/>
            <w:vAlign w:val="center"/>
          </w:tcPr>
          <w:p w14:paraId="5E95047B" w14:textId="77777777" w:rsidR="009924C5" w:rsidRPr="002628C7" w:rsidRDefault="009924C5" w:rsidP="00A1307B">
            <w:pPr>
              <w:rPr>
                <w:rFonts w:ascii="Myriad Pro Cond" w:hAnsi="Myriad Pro Cond"/>
                <w:color w:val="000000"/>
                <w:sz w:val="16"/>
                <w:szCs w:val="16"/>
                <w:lang w:eastAsia="es-MX"/>
              </w:rPr>
            </w:pPr>
            <w:r w:rsidRPr="002628C7">
              <w:rPr>
                <w:rFonts w:ascii="Myriad Pro Cond" w:hAnsi="Myriad Pro Cond"/>
                <w:color w:val="000000"/>
                <w:sz w:val="16"/>
                <w:szCs w:val="16"/>
                <w:lang w:eastAsia="es-MX"/>
              </w:rPr>
              <w:t>TÓNER PARA IMPRESORA DELL S2825</w:t>
            </w:r>
          </w:p>
        </w:tc>
        <w:tc>
          <w:tcPr>
            <w:tcW w:w="1295" w:type="dxa"/>
            <w:tcBorders>
              <w:top w:val="single" w:sz="4" w:space="0" w:color="auto"/>
              <w:left w:val="nil"/>
              <w:bottom w:val="single" w:sz="4" w:space="0" w:color="auto"/>
              <w:right w:val="double" w:sz="6" w:space="0" w:color="auto"/>
            </w:tcBorders>
            <w:shd w:val="clear" w:color="000000" w:fill="FFFFFF"/>
            <w:vAlign w:val="center"/>
          </w:tcPr>
          <w:p w14:paraId="15D9CA76"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593-BBOV</w:t>
            </w:r>
          </w:p>
        </w:tc>
        <w:tc>
          <w:tcPr>
            <w:tcW w:w="1118" w:type="dxa"/>
            <w:tcBorders>
              <w:top w:val="single" w:sz="4" w:space="0" w:color="auto"/>
              <w:left w:val="nil"/>
              <w:bottom w:val="single" w:sz="4" w:space="0" w:color="auto"/>
              <w:right w:val="double" w:sz="4" w:space="0" w:color="auto"/>
            </w:tcBorders>
            <w:vAlign w:val="center"/>
          </w:tcPr>
          <w:p w14:paraId="5F38DA4C"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Dell</w:t>
            </w:r>
          </w:p>
        </w:tc>
        <w:tc>
          <w:tcPr>
            <w:tcW w:w="1168" w:type="dxa"/>
            <w:tcBorders>
              <w:top w:val="single" w:sz="4" w:space="0" w:color="auto"/>
              <w:left w:val="double" w:sz="4" w:space="0" w:color="auto"/>
              <w:bottom w:val="single" w:sz="4" w:space="0" w:color="auto"/>
              <w:right w:val="double" w:sz="6" w:space="0" w:color="auto"/>
            </w:tcBorders>
            <w:shd w:val="clear" w:color="000000" w:fill="FFFFFF"/>
            <w:vAlign w:val="center"/>
          </w:tcPr>
          <w:p w14:paraId="231B6FC0"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PIEZA</w:t>
            </w:r>
          </w:p>
        </w:tc>
      </w:tr>
      <w:tr w:rsidR="009924C5" w:rsidRPr="002628C7" w14:paraId="09F459E8" w14:textId="77777777" w:rsidTr="00A1307B">
        <w:trPr>
          <w:trHeight w:val="492"/>
        </w:trPr>
        <w:tc>
          <w:tcPr>
            <w:tcW w:w="876" w:type="dxa"/>
            <w:tcBorders>
              <w:top w:val="single" w:sz="4" w:space="0" w:color="auto"/>
              <w:left w:val="double" w:sz="6" w:space="0" w:color="auto"/>
              <w:bottom w:val="single" w:sz="4" w:space="0" w:color="auto"/>
              <w:right w:val="double" w:sz="6" w:space="0" w:color="auto"/>
            </w:tcBorders>
            <w:shd w:val="clear" w:color="000000" w:fill="FFFFFF"/>
            <w:vAlign w:val="center"/>
          </w:tcPr>
          <w:p w14:paraId="468D9CBB"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270</w:t>
            </w:r>
          </w:p>
        </w:tc>
        <w:tc>
          <w:tcPr>
            <w:tcW w:w="3933" w:type="dxa"/>
            <w:tcBorders>
              <w:top w:val="single" w:sz="4" w:space="0" w:color="auto"/>
              <w:left w:val="nil"/>
              <w:bottom w:val="single" w:sz="4" w:space="0" w:color="auto"/>
              <w:right w:val="double" w:sz="6" w:space="0" w:color="auto"/>
            </w:tcBorders>
            <w:shd w:val="clear" w:color="000000" w:fill="FFFFFF"/>
            <w:vAlign w:val="center"/>
          </w:tcPr>
          <w:p w14:paraId="41C281BC" w14:textId="77777777" w:rsidR="009924C5" w:rsidRPr="002628C7" w:rsidRDefault="009924C5" w:rsidP="00A1307B">
            <w:pPr>
              <w:rPr>
                <w:rFonts w:ascii="Myriad Pro Cond" w:hAnsi="Myriad Pro Cond"/>
                <w:color w:val="000000"/>
                <w:sz w:val="16"/>
                <w:szCs w:val="16"/>
                <w:lang w:eastAsia="es-MX"/>
              </w:rPr>
            </w:pPr>
            <w:r w:rsidRPr="002628C7">
              <w:rPr>
                <w:rFonts w:ascii="Myriad Pro Cond" w:hAnsi="Myriad Pro Cond"/>
                <w:color w:val="000000"/>
                <w:sz w:val="16"/>
                <w:szCs w:val="16"/>
                <w:lang w:eastAsia="es-MX"/>
              </w:rPr>
              <w:t>KIT DE MANTENIMIENTO PARA IMPRESORA XEROX COLOR QUBE 8570</w:t>
            </w:r>
          </w:p>
        </w:tc>
        <w:tc>
          <w:tcPr>
            <w:tcW w:w="1295" w:type="dxa"/>
            <w:tcBorders>
              <w:top w:val="single" w:sz="4" w:space="0" w:color="auto"/>
              <w:left w:val="nil"/>
              <w:bottom w:val="single" w:sz="4" w:space="0" w:color="auto"/>
              <w:right w:val="double" w:sz="6" w:space="0" w:color="auto"/>
            </w:tcBorders>
            <w:shd w:val="clear" w:color="000000" w:fill="FFFFFF"/>
            <w:vAlign w:val="center"/>
          </w:tcPr>
          <w:p w14:paraId="5DF7CDEE"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109R00783</w:t>
            </w:r>
          </w:p>
        </w:tc>
        <w:tc>
          <w:tcPr>
            <w:tcW w:w="1118" w:type="dxa"/>
            <w:tcBorders>
              <w:top w:val="single" w:sz="4" w:space="0" w:color="auto"/>
              <w:left w:val="nil"/>
              <w:bottom w:val="single" w:sz="4" w:space="0" w:color="auto"/>
              <w:right w:val="double" w:sz="4" w:space="0" w:color="auto"/>
            </w:tcBorders>
            <w:vAlign w:val="center"/>
          </w:tcPr>
          <w:p w14:paraId="06A40BFD"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Xerox</w:t>
            </w:r>
          </w:p>
        </w:tc>
        <w:tc>
          <w:tcPr>
            <w:tcW w:w="1168" w:type="dxa"/>
            <w:tcBorders>
              <w:top w:val="single" w:sz="4" w:space="0" w:color="auto"/>
              <w:left w:val="double" w:sz="4" w:space="0" w:color="auto"/>
              <w:bottom w:val="single" w:sz="4" w:space="0" w:color="auto"/>
              <w:right w:val="double" w:sz="6" w:space="0" w:color="auto"/>
            </w:tcBorders>
            <w:shd w:val="clear" w:color="000000" w:fill="FFFFFF"/>
            <w:vAlign w:val="center"/>
          </w:tcPr>
          <w:p w14:paraId="5E6CAB4C" w14:textId="77777777" w:rsidR="009924C5" w:rsidRPr="002628C7" w:rsidRDefault="009924C5" w:rsidP="00A1307B">
            <w:pPr>
              <w:jc w:val="center"/>
              <w:rPr>
                <w:rFonts w:ascii="Myriad Pro Cond" w:hAnsi="Myriad Pro Cond"/>
                <w:color w:val="000000"/>
                <w:sz w:val="16"/>
                <w:szCs w:val="16"/>
                <w:lang w:eastAsia="es-MX"/>
              </w:rPr>
            </w:pPr>
            <w:r w:rsidRPr="002628C7">
              <w:rPr>
                <w:rFonts w:ascii="Myriad Pro Cond" w:hAnsi="Myriad Pro Cond"/>
                <w:color w:val="000000"/>
                <w:sz w:val="16"/>
                <w:szCs w:val="16"/>
                <w:lang w:eastAsia="es-MX"/>
              </w:rPr>
              <w:t>PIEZA</w:t>
            </w:r>
          </w:p>
        </w:tc>
      </w:tr>
    </w:tbl>
    <w:p w14:paraId="22CC8B52" w14:textId="77777777" w:rsidR="00EA01B8" w:rsidRPr="002628C7" w:rsidRDefault="00EA01B8" w:rsidP="00EA01B8">
      <w:pPr>
        <w:jc w:val="center"/>
        <w:rPr>
          <w:rFonts w:ascii="Myriad Pro Cond" w:hAnsi="Myriad Pro Cond"/>
          <w:color w:val="000000"/>
          <w:sz w:val="16"/>
          <w:szCs w:val="16"/>
          <w:lang w:eastAsia="es-MX"/>
        </w:rPr>
      </w:pPr>
    </w:p>
    <w:p w14:paraId="1C098E2D" w14:textId="77777777" w:rsidR="00EA01B8" w:rsidRPr="002628C7" w:rsidRDefault="00EA01B8" w:rsidP="00EA01B8">
      <w:pPr>
        <w:jc w:val="center"/>
        <w:rPr>
          <w:rFonts w:ascii="Myriad Pro Cond" w:hAnsi="Myriad Pro Cond"/>
          <w:color w:val="000000"/>
          <w:sz w:val="16"/>
          <w:szCs w:val="16"/>
          <w:lang w:eastAsia="es-MX"/>
        </w:rPr>
      </w:pPr>
    </w:p>
    <w:p w14:paraId="0ADFF451" w14:textId="77777777" w:rsidR="0086154A" w:rsidRPr="002628C7" w:rsidRDefault="0086154A" w:rsidP="0086154A">
      <w:pPr>
        <w:jc w:val="center"/>
        <w:rPr>
          <w:rFonts w:ascii="Myriad Pro Cond" w:hAnsi="Myriad Pro Cond"/>
          <w:color w:val="000000"/>
          <w:sz w:val="16"/>
          <w:szCs w:val="16"/>
          <w:lang w:eastAsia="es-MX"/>
        </w:rPr>
      </w:pPr>
    </w:p>
    <w:p w14:paraId="4CAC732F" w14:textId="77777777" w:rsidR="0086154A" w:rsidRPr="002628C7" w:rsidRDefault="0086154A" w:rsidP="0086154A">
      <w:pPr>
        <w:jc w:val="center"/>
        <w:rPr>
          <w:rFonts w:ascii="Myriad Pro Cond" w:hAnsi="Myriad Pro Cond"/>
          <w:color w:val="000000"/>
          <w:sz w:val="16"/>
          <w:szCs w:val="16"/>
          <w:lang w:eastAsia="es-MX"/>
        </w:rPr>
      </w:pPr>
    </w:p>
    <w:p w14:paraId="0ECBAEEA" w14:textId="77777777" w:rsidR="0086154A" w:rsidRPr="002628C7" w:rsidRDefault="0086154A" w:rsidP="0086154A">
      <w:pPr>
        <w:jc w:val="center"/>
        <w:rPr>
          <w:rFonts w:ascii="Myriad Pro Cond" w:hAnsi="Myriad Pro Cond"/>
          <w:color w:val="000000"/>
          <w:sz w:val="16"/>
          <w:szCs w:val="16"/>
          <w:lang w:eastAsia="es-MX"/>
        </w:rPr>
      </w:pPr>
    </w:p>
    <w:p w14:paraId="1551B5E1" w14:textId="77777777" w:rsidR="00EA01B8" w:rsidRPr="002628C7" w:rsidRDefault="00EA01B8" w:rsidP="00EA01B8">
      <w:pPr>
        <w:pStyle w:val="Puesto"/>
        <w:jc w:val="left"/>
        <w:rPr>
          <w:color w:val="4F81BD" w:themeColor="accent1"/>
        </w:rPr>
      </w:pPr>
      <w:r w:rsidRPr="002628C7">
        <w:rPr>
          <w:color w:val="4F81BD" w:themeColor="accent1"/>
        </w:rPr>
        <w:t xml:space="preserve">                                             APÉNDICE 2</w:t>
      </w:r>
    </w:p>
    <w:p w14:paraId="7ABB270A" w14:textId="77777777" w:rsidR="00EA01B8" w:rsidRPr="002628C7" w:rsidRDefault="00EA01B8" w:rsidP="00EA01B8">
      <w:pPr>
        <w:rPr>
          <w:rFonts w:ascii="Arial" w:hAnsi="Arial" w:cs="Arial"/>
        </w:rPr>
      </w:pPr>
    </w:p>
    <w:p w14:paraId="78D5B493" w14:textId="77777777" w:rsidR="00EA01B8" w:rsidRPr="002628C7" w:rsidRDefault="00EA01B8" w:rsidP="00EA01B8">
      <w:pPr>
        <w:tabs>
          <w:tab w:val="left" w:pos="0"/>
        </w:tabs>
        <w:ind w:firstLine="708"/>
        <w:jc w:val="center"/>
        <w:rPr>
          <w:rFonts w:ascii="Arial" w:hAnsi="Arial" w:cs="Arial"/>
          <w:b/>
          <w:sz w:val="24"/>
        </w:rPr>
      </w:pPr>
      <w:r w:rsidRPr="002628C7">
        <w:rPr>
          <w:rFonts w:ascii="Arial" w:hAnsi="Arial" w:cs="Arial"/>
          <w:b/>
          <w:sz w:val="24"/>
        </w:rPr>
        <w:t>VERIFICACIÓN DE LOS REQUISITOS QUE DEBE CUMPLIR LA TIENDA VIRTUAL DEL LICITANTE</w:t>
      </w:r>
    </w:p>
    <w:p w14:paraId="397D54AD" w14:textId="77777777" w:rsidR="00EA01B8" w:rsidRPr="002628C7" w:rsidRDefault="00EA01B8" w:rsidP="00EA01B8">
      <w:pPr>
        <w:tabs>
          <w:tab w:val="left" w:pos="0"/>
        </w:tabs>
        <w:ind w:firstLine="708"/>
        <w:jc w:val="center"/>
        <w:rPr>
          <w:rFonts w:ascii="Arial" w:hAnsi="Arial" w:cs="Arial"/>
          <w:b/>
          <w:sz w:val="24"/>
        </w:rPr>
      </w:pPr>
    </w:p>
    <w:p w14:paraId="182652A2" w14:textId="77777777" w:rsidR="00EA01B8" w:rsidRPr="002628C7" w:rsidRDefault="00EA01B8" w:rsidP="00EA01B8">
      <w:pPr>
        <w:tabs>
          <w:tab w:val="left" w:pos="0"/>
        </w:tabs>
        <w:ind w:firstLine="708"/>
        <w:rPr>
          <w:rFonts w:ascii="Arial" w:hAnsi="Arial" w:cs="Arial"/>
          <w:sz w:val="18"/>
          <w:szCs w:val="18"/>
        </w:rPr>
      </w:pPr>
    </w:p>
    <w:p w14:paraId="113CC5E7" w14:textId="77777777" w:rsidR="00EA01B8" w:rsidRPr="002628C7" w:rsidRDefault="00EA01B8" w:rsidP="00EA01B8">
      <w:pPr>
        <w:tabs>
          <w:tab w:val="left" w:pos="0"/>
        </w:tabs>
        <w:ind w:firstLine="708"/>
        <w:rPr>
          <w:rFonts w:ascii="Arial" w:hAnsi="Arial" w:cs="Arial"/>
          <w:sz w:val="18"/>
          <w:szCs w:val="18"/>
        </w:rPr>
      </w:pPr>
      <w:r w:rsidRPr="002628C7">
        <w:rPr>
          <w:rFonts w:ascii="Arial" w:hAnsi="Arial" w:cs="Arial"/>
          <w:sz w:val="18"/>
          <w:szCs w:val="18"/>
        </w:rPr>
        <w:t xml:space="preserve">LICITANTE: __________________________________  </w:t>
      </w:r>
      <w:r w:rsidRPr="002628C7">
        <w:rPr>
          <w:rFonts w:ascii="Arial" w:hAnsi="Arial" w:cs="Arial"/>
          <w:sz w:val="18"/>
          <w:szCs w:val="18"/>
        </w:rPr>
        <w:tab/>
      </w:r>
      <w:r w:rsidRPr="002628C7">
        <w:rPr>
          <w:rFonts w:ascii="Arial" w:hAnsi="Arial" w:cs="Arial"/>
          <w:sz w:val="18"/>
          <w:szCs w:val="18"/>
        </w:rPr>
        <w:tab/>
        <w:t>FECHA____________________</w:t>
      </w:r>
    </w:p>
    <w:p w14:paraId="6380F978" w14:textId="77777777" w:rsidR="00EA01B8" w:rsidRPr="002628C7" w:rsidRDefault="00EA01B8" w:rsidP="00EA01B8">
      <w:pPr>
        <w:tabs>
          <w:tab w:val="left" w:pos="0"/>
        </w:tabs>
        <w:jc w:val="center"/>
        <w:rPr>
          <w:rFonts w:ascii="Arial" w:hAnsi="Arial" w:cs="Arial"/>
          <w:sz w:val="18"/>
          <w:szCs w:val="18"/>
        </w:rPr>
      </w:pPr>
      <w:r w:rsidRPr="002628C7">
        <w:rPr>
          <w:rFonts w:ascii="Arial" w:hAnsi="Arial" w:cs="Arial"/>
          <w:sz w:val="18"/>
          <w:szCs w:val="18"/>
        </w:rPr>
        <w:tab/>
      </w:r>
      <w:r w:rsidRPr="002628C7">
        <w:rPr>
          <w:rFonts w:ascii="Arial" w:hAnsi="Arial" w:cs="Arial"/>
          <w:sz w:val="18"/>
          <w:szCs w:val="18"/>
        </w:rPr>
        <w:tab/>
      </w:r>
      <w:r w:rsidRPr="002628C7">
        <w:rPr>
          <w:rFonts w:ascii="Arial" w:hAnsi="Arial" w:cs="Arial"/>
          <w:sz w:val="18"/>
          <w:szCs w:val="18"/>
        </w:rPr>
        <w:tab/>
      </w:r>
      <w:r w:rsidRPr="002628C7">
        <w:rPr>
          <w:rFonts w:ascii="Arial" w:hAnsi="Arial" w:cs="Arial"/>
          <w:sz w:val="18"/>
          <w:szCs w:val="18"/>
        </w:rPr>
        <w:tab/>
      </w:r>
      <w:r w:rsidRPr="002628C7">
        <w:rPr>
          <w:rFonts w:ascii="Arial" w:hAnsi="Arial" w:cs="Arial"/>
          <w:sz w:val="18"/>
          <w:szCs w:val="18"/>
        </w:rPr>
        <w:tab/>
      </w:r>
      <w:r w:rsidRPr="002628C7">
        <w:rPr>
          <w:rFonts w:ascii="Arial" w:hAnsi="Arial" w:cs="Arial"/>
          <w:sz w:val="18"/>
          <w:szCs w:val="18"/>
        </w:rPr>
        <w:tab/>
      </w:r>
      <w:r w:rsidRPr="002628C7">
        <w:rPr>
          <w:rFonts w:ascii="Arial" w:hAnsi="Arial" w:cs="Arial"/>
          <w:sz w:val="18"/>
          <w:szCs w:val="18"/>
        </w:rPr>
        <w:tab/>
      </w:r>
      <w:r w:rsidRPr="002628C7">
        <w:rPr>
          <w:rFonts w:ascii="Arial" w:hAnsi="Arial" w:cs="Arial"/>
          <w:sz w:val="18"/>
          <w:szCs w:val="18"/>
        </w:rPr>
        <w:tab/>
      </w:r>
    </w:p>
    <w:tbl>
      <w:tblPr>
        <w:tblW w:w="926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608"/>
        <w:gridCol w:w="6977"/>
        <w:gridCol w:w="850"/>
        <w:gridCol w:w="826"/>
      </w:tblGrid>
      <w:tr w:rsidR="00EA01B8" w:rsidRPr="002628C7" w14:paraId="2846E3CF" w14:textId="77777777" w:rsidTr="00241763">
        <w:trPr>
          <w:trHeight w:val="20"/>
          <w:tblHeader/>
          <w:jc w:val="center"/>
        </w:trPr>
        <w:tc>
          <w:tcPr>
            <w:tcW w:w="328" w:type="pct"/>
            <w:vMerge w:val="restart"/>
            <w:shd w:val="clear" w:color="auto" w:fill="D9D9D9"/>
            <w:noWrap/>
            <w:vAlign w:val="center"/>
            <w:hideMark/>
          </w:tcPr>
          <w:p w14:paraId="65EF6687" w14:textId="77777777" w:rsidR="00EA01B8" w:rsidRPr="002628C7" w:rsidRDefault="00EA01B8" w:rsidP="00241763">
            <w:pPr>
              <w:rPr>
                <w:rFonts w:ascii="Arial" w:hAnsi="Arial" w:cs="Arial"/>
                <w:b/>
                <w:sz w:val="16"/>
                <w:szCs w:val="16"/>
              </w:rPr>
            </w:pPr>
            <w:r w:rsidRPr="002628C7">
              <w:rPr>
                <w:rFonts w:ascii="Arial" w:hAnsi="Arial" w:cs="Arial"/>
                <w:b/>
                <w:sz w:val="16"/>
                <w:szCs w:val="16"/>
              </w:rPr>
              <w:t>Punto</w:t>
            </w:r>
          </w:p>
        </w:tc>
        <w:tc>
          <w:tcPr>
            <w:tcW w:w="3767" w:type="pct"/>
            <w:vMerge w:val="restart"/>
            <w:shd w:val="clear" w:color="auto" w:fill="D9D9D9"/>
            <w:vAlign w:val="center"/>
          </w:tcPr>
          <w:p w14:paraId="2C3D4580" w14:textId="77777777" w:rsidR="00EA01B8" w:rsidRPr="002628C7" w:rsidRDefault="00EA01B8" w:rsidP="00241763">
            <w:pPr>
              <w:rPr>
                <w:rFonts w:ascii="Arial" w:hAnsi="Arial" w:cs="Arial"/>
                <w:b/>
                <w:sz w:val="16"/>
                <w:szCs w:val="16"/>
              </w:rPr>
            </w:pPr>
            <w:r w:rsidRPr="002628C7">
              <w:rPr>
                <w:rFonts w:ascii="Arial" w:hAnsi="Arial" w:cs="Arial"/>
                <w:b/>
                <w:sz w:val="16"/>
                <w:szCs w:val="16"/>
              </w:rPr>
              <w:t>Concepto</w:t>
            </w:r>
          </w:p>
        </w:tc>
        <w:tc>
          <w:tcPr>
            <w:tcW w:w="905" w:type="pct"/>
            <w:gridSpan w:val="2"/>
            <w:shd w:val="clear" w:color="auto" w:fill="D9D9D9"/>
            <w:vAlign w:val="center"/>
          </w:tcPr>
          <w:p w14:paraId="45A00E06" w14:textId="77777777" w:rsidR="00EA01B8" w:rsidRPr="002628C7" w:rsidRDefault="00EA01B8" w:rsidP="00241763">
            <w:pPr>
              <w:jc w:val="center"/>
              <w:rPr>
                <w:rFonts w:ascii="Arial" w:hAnsi="Arial" w:cs="Arial"/>
                <w:b/>
                <w:sz w:val="16"/>
                <w:szCs w:val="16"/>
              </w:rPr>
            </w:pPr>
            <w:r w:rsidRPr="002628C7">
              <w:rPr>
                <w:rFonts w:ascii="Arial" w:hAnsi="Arial" w:cs="Arial"/>
                <w:b/>
                <w:sz w:val="16"/>
                <w:szCs w:val="16"/>
              </w:rPr>
              <w:t>Cumple con lo solicitado</w:t>
            </w:r>
          </w:p>
        </w:tc>
      </w:tr>
      <w:tr w:rsidR="00EA01B8" w:rsidRPr="002628C7" w14:paraId="7201DA7E" w14:textId="77777777" w:rsidTr="00241763">
        <w:trPr>
          <w:trHeight w:val="20"/>
          <w:tblHeader/>
          <w:jc w:val="center"/>
        </w:trPr>
        <w:tc>
          <w:tcPr>
            <w:tcW w:w="328" w:type="pct"/>
            <w:vMerge/>
            <w:tcBorders>
              <w:bottom w:val="single" w:sz="4" w:space="0" w:color="auto"/>
            </w:tcBorders>
            <w:shd w:val="clear" w:color="auto" w:fill="D9D9D9"/>
            <w:hideMark/>
          </w:tcPr>
          <w:p w14:paraId="429E37B1" w14:textId="77777777" w:rsidR="00EA01B8" w:rsidRPr="002628C7" w:rsidRDefault="00EA01B8" w:rsidP="00241763">
            <w:pPr>
              <w:rPr>
                <w:rFonts w:ascii="Arial" w:hAnsi="Arial" w:cs="Arial"/>
                <w:b/>
                <w:sz w:val="16"/>
                <w:szCs w:val="16"/>
              </w:rPr>
            </w:pPr>
          </w:p>
        </w:tc>
        <w:tc>
          <w:tcPr>
            <w:tcW w:w="3767" w:type="pct"/>
            <w:vMerge/>
            <w:tcBorders>
              <w:bottom w:val="single" w:sz="4" w:space="0" w:color="auto"/>
            </w:tcBorders>
            <w:shd w:val="clear" w:color="auto" w:fill="D9D9D9"/>
          </w:tcPr>
          <w:p w14:paraId="4ACB63AE" w14:textId="77777777" w:rsidR="00EA01B8" w:rsidRPr="002628C7" w:rsidRDefault="00EA01B8" w:rsidP="00241763">
            <w:pPr>
              <w:rPr>
                <w:rFonts w:ascii="Arial" w:hAnsi="Arial" w:cs="Arial"/>
                <w:b/>
                <w:sz w:val="16"/>
                <w:szCs w:val="16"/>
              </w:rPr>
            </w:pPr>
          </w:p>
        </w:tc>
        <w:tc>
          <w:tcPr>
            <w:tcW w:w="459" w:type="pct"/>
            <w:tcBorders>
              <w:bottom w:val="single" w:sz="4" w:space="0" w:color="auto"/>
            </w:tcBorders>
            <w:shd w:val="clear" w:color="auto" w:fill="D9D9D9"/>
            <w:vAlign w:val="center"/>
          </w:tcPr>
          <w:p w14:paraId="77BBF701" w14:textId="77777777" w:rsidR="00EA01B8" w:rsidRPr="002628C7" w:rsidRDefault="00EA01B8" w:rsidP="00241763">
            <w:pPr>
              <w:jc w:val="center"/>
              <w:rPr>
                <w:rFonts w:ascii="Arial" w:hAnsi="Arial" w:cs="Arial"/>
                <w:b/>
                <w:sz w:val="16"/>
                <w:szCs w:val="16"/>
              </w:rPr>
            </w:pPr>
            <w:r w:rsidRPr="002628C7">
              <w:rPr>
                <w:rFonts w:ascii="Arial" w:hAnsi="Arial" w:cs="Arial"/>
                <w:b/>
                <w:sz w:val="16"/>
                <w:szCs w:val="16"/>
              </w:rPr>
              <w:t>Sí</w:t>
            </w:r>
          </w:p>
        </w:tc>
        <w:tc>
          <w:tcPr>
            <w:tcW w:w="446" w:type="pct"/>
            <w:tcBorders>
              <w:bottom w:val="single" w:sz="4" w:space="0" w:color="auto"/>
            </w:tcBorders>
            <w:shd w:val="clear" w:color="auto" w:fill="D9D9D9"/>
            <w:noWrap/>
            <w:vAlign w:val="center"/>
            <w:hideMark/>
          </w:tcPr>
          <w:p w14:paraId="00FFD7AE" w14:textId="77777777" w:rsidR="00EA01B8" w:rsidRPr="002628C7" w:rsidRDefault="00EA01B8" w:rsidP="00241763">
            <w:pPr>
              <w:jc w:val="center"/>
              <w:rPr>
                <w:rFonts w:ascii="Arial" w:hAnsi="Arial" w:cs="Arial"/>
                <w:b/>
                <w:sz w:val="16"/>
                <w:szCs w:val="16"/>
              </w:rPr>
            </w:pPr>
            <w:r w:rsidRPr="002628C7">
              <w:rPr>
                <w:rFonts w:ascii="Arial" w:hAnsi="Arial" w:cs="Arial"/>
                <w:b/>
                <w:sz w:val="16"/>
                <w:szCs w:val="16"/>
              </w:rPr>
              <w:t>No</w:t>
            </w:r>
          </w:p>
        </w:tc>
      </w:tr>
      <w:tr w:rsidR="00EA01B8" w:rsidRPr="002628C7" w14:paraId="4AE8048B" w14:textId="77777777" w:rsidTr="00241763">
        <w:trPr>
          <w:trHeight w:val="20"/>
          <w:jc w:val="center"/>
        </w:trPr>
        <w:tc>
          <w:tcPr>
            <w:tcW w:w="328" w:type="pct"/>
            <w:tcBorders>
              <w:bottom w:val="single" w:sz="4" w:space="0" w:color="auto"/>
            </w:tcBorders>
            <w:shd w:val="clear" w:color="auto" w:fill="auto"/>
          </w:tcPr>
          <w:p w14:paraId="4C27FB06" w14:textId="77777777" w:rsidR="00EA01B8" w:rsidRPr="002628C7" w:rsidRDefault="00EA01B8" w:rsidP="00241763">
            <w:pPr>
              <w:pStyle w:val="Listavistosa-nfasis11"/>
              <w:spacing w:after="0" w:line="240" w:lineRule="atLeast"/>
              <w:ind w:left="0"/>
              <w:jc w:val="center"/>
              <w:rPr>
                <w:rFonts w:ascii="Arial" w:hAnsi="Arial" w:cs="Arial"/>
                <w:sz w:val="16"/>
                <w:szCs w:val="16"/>
              </w:rPr>
            </w:pPr>
          </w:p>
          <w:p w14:paraId="34D60619" w14:textId="77777777" w:rsidR="00EA01B8" w:rsidRPr="002628C7" w:rsidRDefault="00EA01B8" w:rsidP="00241763">
            <w:pPr>
              <w:pStyle w:val="Listavistosa-nfasis11"/>
              <w:spacing w:after="0" w:line="240" w:lineRule="atLeast"/>
              <w:ind w:left="0"/>
              <w:jc w:val="center"/>
              <w:rPr>
                <w:rFonts w:ascii="Arial" w:hAnsi="Arial" w:cs="Arial"/>
                <w:sz w:val="16"/>
                <w:szCs w:val="16"/>
              </w:rPr>
            </w:pPr>
          </w:p>
          <w:p w14:paraId="11B4BCA9" w14:textId="77777777" w:rsidR="00EA01B8" w:rsidRPr="002628C7" w:rsidRDefault="00EA01B8" w:rsidP="00241763">
            <w:pPr>
              <w:pStyle w:val="Listavistosa-nfasis11"/>
              <w:spacing w:after="0" w:line="240" w:lineRule="atLeast"/>
              <w:ind w:left="0"/>
              <w:jc w:val="center"/>
              <w:rPr>
                <w:rFonts w:ascii="Arial" w:hAnsi="Arial" w:cs="Arial"/>
                <w:sz w:val="16"/>
                <w:szCs w:val="16"/>
              </w:rPr>
            </w:pPr>
            <w:r w:rsidRPr="002628C7">
              <w:rPr>
                <w:rFonts w:ascii="Arial" w:hAnsi="Arial" w:cs="Arial"/>
                <w:sz w:val="16"/>
                <w:szCs w:val="16"/>
              </w:rPr>
              <w:t>5.1</w:t>
            </w:r>
          </w:p>
        </w:tc>
        <w:tc>
          <w:tcPr>
            <w:tcW w:w="3767" w:type="pct"/>
            <w:tcBorders>
              <w:bottom w:val="single" w:sz="4" w:space="0" w:color="auto"/>
            </w:tcBorders>
            <w:shd w:val="clear" w:color="auto" w:fill="auto"/>
          </w:tcPr>
          <w:p w14:paraId="5DB64F1F" w14:textId="77777777" w:rsidR="00EA01B8" w:rsidRPr="002628C7" w:rsidRDefault="00EA01B8" w:rsidP="00241763">
            <w:pPr>
              <w:pStyle w:val="Listavistosa-nfasis11"/>
              <w:spacing w:after="0" w:line="240" w:lineRule="atLeast"/>
              <w:ind w:left="0"/>
              <w:jc w:val="both"/>
              <w:rPr>
                <w:rFonts w:ascii="Arial" w:hAnsi="Arial" w:cs="Arial"/>
                <w:sz w:val="16"/>
                <w:szCs w:val="16"/>
              </w:rPr>
            </w:pPr>
            <w:r w:rsidRPr="002628C7">
              <w:rPr>
                <w:rFonts w:ascii="Arial" w:hAnsi="Arial" w:cs="Arial"/>
                <w:sz w:val="16"/>
                <w:szCs w:val="16"/>
              </w:rPr>
              <w:t>Requisitos mínimos de funcionalidad que debe cumplir el sitio de internet:</w:t>
            </w:r>
          </w:p>
          <w:p w14:paraId="36064D27" w14:textId="77777777" w:rsidR="00EA01B8" w:rsidRPr="002628C7" w:rsidRDefault="00EA01B8" w:rsidP="000F4662">
            <w:pPr>
              <w:pStyle w:val="Listavistosa-nfasis11"/>
              <w:numPr>
                <w:ilvl w:val="0"/>
                <w:numId w:val="104"/>
              </w:numPr>
              <w:spacing w:after="0" w:line="240" w:lineRule="atLeast"/>
              <w:ind w:left="355" w:hanging="355"/>
              <w:jc w:val="both"/>
              <w:rPr>
                <w:rFonts w:ascii="Arial" w:hAnsi="Arial" w:cs="Arial"/>
                <w:sz w:val="16"/>
                <w:szCs w:val="16"/>
              </w:rPr>
            </w:pPr>
            <w:r w:rsidRPr="002628C7">
              <w:rPr>
                <w:rFonts w:ascii="Arial" w:hAnsi="Arial" w:cs="Arial"/>
                <w:sz w:val="16"/>
                <w:szCs w:val="16"/>
              </w:rPr>
              <w:t>Funciona a través de usuarios previamente registrados, cuyo acceso está protegido por contraseña.</w:t>
            </w:r>
          </w:p>
          <w:p w14:paraId="2ACA926F" w14:textId="77777777" w:rsidR="00EA01B8" w:rsidRPr="002628C7" w:rsidRDefault="00EA01B8" w:rsidP="000F4662">
            <w:pPr>
              <w:pStyle w:val="Listavistosa-nfasis11"/>
              <w:numPr>
                <w:ilvl w:val="0"/>
                <w:numId w:val="104"/>
              </w:numPr>
              <w:spacing w:after="0" w:line="240" w:lineRule="atLeast"/>
              <w:ind w:left="355" w:hanging="355"/>
              <w:jc w:val="both"/>
              <w:rPr>
                <w:rFonts w:ascii="Arial" w:hAnsi="Arial" w:cs="Arial"/>
                <w:sz w:val="16"/>
                <w:szCs w:val="16"/>
              </w:rPr>
            </w:pPr>
            <w:r w:rsidRPr="002628C7">
              <w:rPr>
                <w:rFonts w:ascii="Arial" w:hAnsi="Arial" w:cs="Arial"/>
                <w:sz w:val="16"/>
                <w:szCs w:val="16"/>
              </w:rPr>
              <w:t>La tienda permite el aumento o disminución del número de usuarios autorizados.</w:t>
            </w:r>
          </w:p>
          <w:p w14:paraId="386067D1" w14:textId="77777777" w:rsidR="00EA01B8" w:rsidRPr="002628C7" w:rsidRDefault="00EA01B8" w:rsidP="000F4662">
            <w:pPr>
              <w:pStyle w:val="Listavistosa-nfasis11"/>
              <w:numPr>
                <w:ilvl w:val="0"/>
                <w:numId w:val="104"/>
              </w:numPr>
              <w:spacing w:after="0" w:line="240" w:lineRule="atLeast"/>
              <w:ind w:left="355" w:hanging="355"/>
              <w:jc w:val="both"/>
              <w:rPr>
                <w:rFonts w:ascii="Arial" w:hAnsi="Arial" w:cs="Arial"/>
                <w:sz w:val="16"/>
                <w:szCs w:val="16"/>
              </w:rPr>
            </w:pPr>
            <w:r w:rsidRPr="002628C7">
              <w:rPr>
                <w:rFonts w:ascii="Arial" w:hAnsi="Arial" w:cs="Arial"/>
                <w:sz w:val="16"/>
                <w:szCs w:val="16"/>
              </w:rPr>
              <w:t xml:space="preserve">Cuenta con un “carrito”, “canasta” o algún otro mecanismo que permita seleccionar los artículos y generar una sumatoria de los precios. </w:t>
            </w:r>
          </w:p>
          <w:p w14:paraId="657B9F4E" w14:textId="77777777" w:rsidR="00EA01B8" w:rsidRPr="002628C7" w:rsidRDefault="00EA01B8" w:rsidP="00241763">
            <w:pPr>
              <w:pStyle w:val="Listavistosa-nfasis11"/>
              <w:spacing w:after="0" w:line="240" w:lineRule="atLeast"/>
              <w:ind w:left="0"/>
              <w:jc w:val="both"/>
              <w:rPr>
                <w:rFonts w:ascii="Arial" w:hAnsi="Arial" w:cs="Arial"/>
                <w:sz w:val="16"/>
                <w:szCs w:val="16"/>
                <w:lang w:eastAsia="es-MX"/>
              </w:rPr>
            </w:pPr>
          </w:p>
        </w:tc>
        <w:tc>
          <w:tcPr>
            <w:tcW w:w="459" w:type="pct"/>
            <w:tcBorders>
              <w:bottom w:val="single" w:sz="4" w:space="0" w:color="auto"/>
            </w:tcBorders>
          </w:tcPr>
          <w:p w14:paraId="529B6022" w14:textId="77777777" w:rsidR="00EA01B8" w:rsidRPr="002628C7" w:rsidRDefault="00EA01B8" w:rsidP="00241763">
            <w:pPr>
              <w:jc w:val="both"/>
              <w:rPr>
                <w:rFonts w:ascii="Arial" w:hAnsi="Arial" w:cs="Arial"/>
                <w:sz w:val="16"/>
                <w:szCs w:val="16"/>
              </w:rPr>
            </w:pPr>
          </w:p>
        </w:tc>
        <w:tc>
          <w:tcPr>
            <w:tcW w:w="446" w:type="pct"/>
            <w:tcBorders>
              <w:bottom w:val="single" w:sz="4" w:space="0" w:color="auto"/>
            </w:tcBorders>
            <w:shd w:val="clear" w:color="auto" w:fill="auto"/>
            <w:noWrap/>
          </w:tcPr>
          <w:p w14:paraId="2DC3C84D" w14:textId="77777777" w:rsidR="00EA01B8" w:rsidRPr="002628C7" w:rsidRDefault="00EA01B8" w:rsidP="00241763">
            <w:pPr>
              <w:jc w:val="both"/>
              <w:rPr>
                <w:rFonts w:ascii="Arial" w:hAnsi="Arial" w:cs="Arial"/>
                <w:sz w:val="16"/>
                <w:szCs w:val="16"/>
              </w:rPr>
            </w:pPr>
          </w:p>
        </w:tc>
      </w:tr>
      <w:tr w:rsidR="00EA01B8" w:rsidRPr="002628C7" w14:paraId="71D3E8A3" w14:textId="77777777" w:rsidTr="00241763">
        <w:trPr>
          <w:trHeight w:val="20"/>
          <w:jc w:val="center"/>
        </w:trPr>
        <w:tc>
          <w:tcPr>
            <w:tcW w:w="328" w:type="pct"/>
            <w:shd w:val="clear" w:color="auto" w:fill="auto"/>
          </w:tcPr>
          <w:p w14:paraId="420328C7" w14:textId="77777777" w:rsidR="00EA01B8" w:rsidRPr="002628C7" w:rsidRDefault="00EA01B8" w:rsidP="00241763">
            <w:pPr>
              <w:pStyle w:val="Listavistosa-nfasis11"/>
              <w:spacing w:after="0" w:line="240" w:lineRule="atLeast"/>
              <w:ind w:left="0"/>
              <w:jc w:val="center"/>
              <w:rPr>
                <w:rFonts w:ascii="Arial" w:hAnsi="Arial" w:cs="Arial"/>
                <w:sz w:val="16"/>
                <w:szCs w:val="16"/>
              </w:rPr>
            </w:pPr>
          </w:p>
          <w:p w14:paraId="0E4043CC" w14:textId="77777777" w:rsidR="00EA01B8" w:rsidRPr="002628C7" w:rsidRDefault="00EA01B8" w:rsidP="00241763">
            <w:pPr>
              <w:pStyle w:val="Listavistosa-nfasis11"/>
              <w:spacing w:after="0" w:line="240" w:lineRule="atLeast"/>
              <w:ind w:left="0"/>
              <w:jc w:val="center"/>
              <w:rPr>
                <w:rFonts w:ascii="Arial" w:hAnsi="Arial" w:cs="Arial"/>
                <w:sz w:val="16"/>
                <w:szCs w:val="16"/>
              </w:rPr>
            </w:pPr>
          </w:p>
          <w:p w14:paraId="527592FE" w14:textId="77777777" w:rsidR="00EA01B8" w:rsidRPr="002628C7" w:rsidRDefault="00EA01B8" w:rsidP="00241763">
            <w:pPr>
              <w:pStyle w:val="Listavistosa-nfasis11"/>
              <w:spacing w:after="0" w:line="240" w:lineRule="atLeast"/>
              <w:ind w:left="0"/>
              <w:jc w:val="center"/>
              <w:rPr>
                <w:rFonts w:ascii="Arial" w:hAnsi="Arial" w:cs="Arial"/>
                <w:sz w:val="16"/>
                <w:szCs w:val="16"/>
              </w:rPr>
            </w:pPr>
            <w:r w:rsidRPr="002628C7">
              <w:rPr>
                <w:rFonts w:ascii="Arial" w:hAnsi="Arial" w:cs="Arial"/>
                <w:sz w:val="16"/>
                <w:szCs w:val="16"/>
              </w:rPr>
              <w:t>7.23</w:t>
            </w:r>
          </w:p>
          <w:p w14:paraId="039508B9" w14:textId="77777777" w:rsidR="00EA01B8" w:rsidRPr="002628C7" w:rsidRDefault="00EA01B8" w:rsidP="00241763">
            <w:pPr>
              <w:pStyle w:val="Listavistosa-nfasis11"/>
              <w:spacing w:after="0" w:line="240" w:lineRule="atLeast"/>
              <w:ind w:left="0"/>
              <w:jc w:val="center"/>
              <w:rPr>
                <w:rFonts w:ascii="Arial" w:hAnsi="Arial" w:cs="Arial"/>
                <w:sz w:val="16"/>
                <w:szCs w:val="16"/>
              </w:rPr>
            </w:pPr>
          </w:p>
          <w:p w14:paraId="077C4AA5" w14:textId="77777777" w:rsidR="00EA01B8" w:rsidRPr="002628C7" w:rsidRDefault="00EA01B8" w:rsidP="00241763">
            <w:pPr>
              <w:pStyle w:val="Listavistosa-nfasis11"/>
              <w:spacing w:after="0" w:line="240" w:lineRule="atLeast"/>
              <w:ind w:left="0"/>
              <w:jc w:val="center"/>
              <w:rPr>
                <w:rFonts w:ascii="Arial" w:hAnsi="Arial" w:cs="Arial"/>
                <w:sz w:val="16"/>
                <w:szCs w:val="16"/>
              </w:rPr>
            </w:pPr>
          </w:p>
        </w:tc>
        <w:tc>
          <w:tcPr>
            <w:tcW w:w="3767" w:type="pct"/>
            <w:tcBorders>
              <w:bottom w:val="single" w:sz="4" w:space="0" w:color="auto"/>
            </w:tcBorders>
            <w:shd w:val="clear" w:color="auto" w:fill="auto"/>
          </w:tcPr>
          <w:p w14:paraId="46486093" w14:textId="77777777" w:rsidR="00EA01B8" w:rsidRPr="002628C7" w:rsidRDefault="00EA01B8" w:rsidP="00241763">
            <w:pPr>
              <w:pStyle w:val="Listavistosa-nfasis11"/>
              <w:spacing w:after="0" w:line="240" w:lineRule="atLeast"/>
              <w:ind w:left="0"/>
              <w:jc w:val="both"/>
              <w:rPr>
                <w:rFonts w:ascii="Arial" w:hAnsi="Arial" w:cs="Arial"/>
                <w:sz w:val="16"/>
                <w:szCs w:val="16"/>
              </w:rPr>
            </w:pPr>
            <w:r w:rsidRPr="002628C7">
              <w:rPr>
                <w:rFonts w:ascii="Arial" w:hAnsi="Arial" w:cs="Arial"/>
                <w:sz w:val="16"/>
                <w:szCs w:val="16"/>
              </w:rPr>
              <w:t>Requisitos mínimos indispensables que debe cumplir la tienda virtual para la adquisición, entrega y seguimiento a los pedidos realizados por el personal autorizado:</w:t>
            </w:r>
          </w:p>
          <w:p w14:paraId="61ADCFED" w14:textId="77777777" w:rsidR="00EA01B8" w:rsidRPr="002628C7" w:rsidRDefault="00EA01B8" w:rsidP="000F4662">
            <w:pPr>
              <w:pStyle w:val="Listavistosa-nfasis11"/>
              <w:numPr>
                <w:ilvl w:val="0"/>
                <w:numId w:val="104"/>
              </w:numPr>
              <w:spacing w:after="0" w:line="240" w:lineRule="atLeast"/>
              <w:ind w:left="355" w:hanging="355"/>
              <w:jc w:val="both"/>
              <w:rPr>
                <w:rFonts w:ascii="Arial" w:hAnsi="Arial" w:cs="Arial"/>
                <w:sz w:val="16"/>
                <w:szCs w:val="16"/>
              </w:rPr>
            </w:pPr>
            <w:r w:rsidRPr="002628C7">
              <w:rPr>
                <w:rFonts w:ascii="Arial" w:hAnsi="Arial" w:cs="Arial"/>
                <w:sz w:val="16"/>
                <w:szCs w:val="16"/>
              </w:rPr>
              <w:t>La tienda permite la asignación y/o cambio de claves de usuario y contraseñas (“</w:t>
            </w:r>
            <w:proofErr w:type="spellStart"/>
            <w:r w:rsidRPr="002628C7">
              <w:rPr>
                <w:rFonts w:ascii="Arial" w:hAnsi="Arial" w:cs="Arial"/>
                <w:sz w:val="16"/>
                <w:szCs w:val="16"/>
              </w:rPr>
              <w:t>password</w:t>
            </w:r>
            <w:proofErr w:type="spellEnd"/>
            <w:r w:rsidRPr="002628C7">
              <w:rPr>
                <w:rFonts w:ascii="Arial" w:hAnsi="Arial" w:cs="Arial"/>
                <w:sz w:val="16"/>
                <w:szCs w:val="16"/>
              </w:rPr>
              <w:t xml:space="preserve">”) únicas para el acceso; </w:t>
            </w:r>
          </w:p>
          <w:p w14:paraId="640E9FD8" w14:textId="77777777" w:rsidR="00EA01B8" w:rsidRPr="002628C7" w:rsidRDefault="00EA01B8" w:rsidP="00241763">
            <w:pPr>
              <w:pStyle w:val="Listavistosa-nfasis11"/>
              <w:spacing w:after="0" w:line="240" w:lineRule="atLeast"/>
              <w:ind w:left="355"/>
              <w:jc w:val="both"/>
              <w:rPr>
                <w:rFonts w:ascii="Arial" w:hAnsi="Arial" w:cs="Arial"/>
                <w:sz w:val="16"/>
                <w:szCs w:val="16"/>
              </w:rPr>
            </w:pPr>
            <w:r w:rsidRPr="002628C7">
              <w:rPr>
                <w:rFonts w:ascii="Arial" w:hAnsi="Arial" w:cs="Arial"/>
                <w:sz w:val="16"/>
                <w:szCs w:val="16"/>
              </w:rPr>
              <w:t xml:space="preserve"> </w:t>
            </w:r>
          </w:p>
        </w:tc>
        <w:tc>
          <w:tcPr>
            <w:tcW w:w="459" w:type="pct"/>
          </w:tcPr>
          <w:p w14:paraId="20171F20" w14:textId="77777777" w:rsidR="00EA01B8" w:rsidRPr="002628C7" w:rsidRDefault="00EA01B8" w:rsidP="00241763">
            <w:pPr>
              <w:jc w:val="both"/>
              <w:rPr>
                <w:rFonts w:ascii="Arial" w:hAnsi="Arial" w:cs="Arial"/>
                <w:sz w:val="16"/>
                <w:szCs w:val="16"/>
              </w:rPr>
            </w:pPr>
          </w:p>
        </w:tc>
        <w:tc>
          <w:tcPr>
            <w:tcW w:w="446" w:type="pct"/>
            <w:shd w:val="clear" w:color="auto" w:fill="auto"/>
            <w:noWrap/>
          </w:tcPr>
          <w:p w14:paraId="3211D98E" w14:textId="77777777" w:rsidR="00EA01B8" w:rsidRPr="002628C7" w:rsidRDefault="00EA01B8" w:rsidP="00241763">
            <w:pPr>
              <w:jc w:val="both"/>
              <w:rPr>
                <w:rFonts w:ascii="Arial" w:hAnsi="Arial" w:cs="Arial"/>
                <w:sz w:val="16"/>
                <w:szCs w:val="16"/>
              </w:rPr>
            </w:pPr>
          </w:p>
        </w:tc>
      </w:tr>
      <w:tr w:rsidR="00EA01B8" w:rsidRPr="002628C7" w14:paraId="658EEF45" w14:textId="77777777" w:rsidTr="00241763">
        <w:trPr>
          <w:trHeight w:val="20"/>
          <w:jc w:val="center"/>
        </w:trPr>
        <w:tc>
          <w:tcPr>
            <w:tcW w:w="328" w:type="pct"/>
            <w:shd w:val="clear" w:color="auto" w:fill="auto"/>
          </w:tcPr>
          <w:p w14:paraId="69909D10" w14:textId="77777777" w:rsidR="00EA01B8" w:rsidRPr="002628C7" w:rsidRDefault="00EA01B8" w:rsidP="00241763">
            <w:pPr>
              <w:pStyle w:val="Listavistosa-nfasis11"/>
              <w:spacing w:after="0" w:line="240" w:lineRule="atLeast"/>
              <w:ind w:left="0"/>
              <w:jc w:val="center"/>
              <w:rPr>
                <w:rFonts w:ascii="Arial" w:hAnsi="Arial" w:cs="Arial"/>
                <w:sz w:val="16"/>
                <w:szCs w:val="16"/>
              </w:rPr>
            </w:pPr>
          </w:p>
          <w:p w14:paraId="6BE665B9" w14:textId="77777777" w:rsidR="00EA01B8" w:rsidRPr="002628C7" w:rsidRDefault="00EA01B8" w:rsidP="00241763">
            <w:pPr>
              <w:pStyle w:val="Listavistosa-nfasis11"/>
              <w:spacing w:after="0" w:line="240" w:lineRule="atLeast"/>
              <w:ind w:left="0"/>
              <w:jc w:val="center"/>
              <w:rPr>
                <w:rFonts w:ascii="Arial" w:hAnsi="Arial" w:cs="Arial"/>
                <w:sz w:val="16"/>
                <w:szCs w:val="16"/>
              </w:rPr>
            </w:pPr>
          </w:p>
          <w:p w14:paraId="00D94E2A" w14:textId="77777777" w:rsidR="00EA01B8" w:rsidRPr="002628C7" w:rsidRDefault="00EA01B8" w:rsidP="00241763">
            <w:pPr>
              <w:pStyle w:val="Listavistosa-nfasis11"/>
              <w:spacing w:after="0" w:line="240" w:lineRule="atLeast"/>
              <w:ind w:left="0"/>
              <w:jc w:val="center"/>
              <w:rPr>
                <w:rFonts w:ascii="Arial" w:hAnsi="Arial" w:cs="Arial"/>
                <w:sz w:val="16"/>
                <w:szCs w:val="16"/>
              </w:rPr>
            </w:pPr>
            <w:r w:rsidRPr="002628C7">
              <w:rPr>
                <w:rFonts w:ascii="Arial" w:hAnsi="Arial" w:cs="Arial"/>
                <w:sz w:val="16"/>
                <w:szCs w:val="16"/>
              </w:rPr>
              <w:t>5.1</w:t>
            </w:r>
          </w:p>
        </w:tc>
        <w:tc>
          <w:tcPr>
            <w:tcW w:w="3767" w:type="pct"/>
            <w:tcBorders>
              <w:bottom w:val="single" w:sz="4" w:space="0" w:color="auto"/>
            </w:tcBorders>
            <w:shd w:val="clear" w:color="auto" w:fill="auto"/>
          </w:tcPr>
          <w:p w14:paraId="2B9860B9" w14:textId="77777777" w:rsidR="00EA01B8" w:rsidRPr="002628C7" w:rsidRDefault="00EA01B8" w:rsidP="00241763">
            <w:pPr>
              <w:pStyle w:val="Listavistosa-nfasis11"/>
              <w:spacing w:after="0" w:line="240" w:lineRule="atLeast"/>
              <w:ind w:left="-5"/>
              <w:jc w:val="both"/>
              <w:rPr>
                <w:rFonts w:ascii="Arial" w:hAnsi="Arial" w:cs="Arial"/>
                <w:sz w:val="16"/>
                <w:szCs w:val="16"/>
              </w:rPr>
            </w:pPr>
            <w:r w:rsidRPr="002628C7">
              <w:rPr>
                <w:rFonts w:ascii="Arial" w:hAnsi="Arial" w:cs="Arial"/>
                <w:sz w:val="16"/>
                <w:szCs w:val="16"/>
              </w:rPr>
              <w:t>Requisitos mínimos que debe cumplir la tienda para cubrir las necesidades y especificaciones de operación del INE:</w:t>
            </w:r>
          </w:p>
          <w:p w14:paraId="0FC36D48" w14:textId="77777777" w:rsidR="00EA01B8" w:rsidRPr="002628C7" w:rsidRDefault="00EA01B8" w:rsidP="000F4662">
            <w:pPr>
              <w:pStyle w:val="Listavistosa-nfasis11"/>
              <w:numPr>
                <w:ilvl w:val="0"/>
                <w:numId w:val="104"/>
              </w:numPr>
              <w:spacing w:after="0" w:line="240" w:lineRule="atLeast"/>
              <w:ind w:left="355" w:hanging="355"/>
              <w:jc w:val="both"/>
              <w:rPr>
                <w:rFonts w:ascii="Arial" w:hAnsi="Arial" w:cs="Arial"/>
                <w:sz w:val="16"/>
                <w:szCs w:val="16"/>
              </w:rPr>
            </w:pPr>
            <w:r w:rsidRPr="002628C7">
              <w:rPr>
                <w:rFonts w:ascii="Arial" w:hAnsi="Arial" w:cs="Arial"/>
                <w:sz w:val="16"/>
                <w:szCs w:val="16"/>
              </w:rPr>
              <w:t xml:space="preserve">La tienda permite visualizar un catálogo de materiales, así como precio unitario, </w:t>
            </w:r>
            <w:r w:rsidRPr="002628C7">
              <w:rPr>
                <w:rFonts w:ascii="Arial" w:hAnsi="Arial" w:cs="Arial"/>
                <w:color w:val="404040"/>
                <w:sz w:val="20"/>
                <w:szCs w:val="20"/>
              </w:rPr>
              <w:t xml:space="preserve">y </w:t>
            </w:r>
            <w:r w:rsidRPr="002628C7">
              <w:rPr>
                <w:rFonts w:ascii="Arial" w:hAnsi="Arial" w:cs="Arial"/>
                <w:sz w:val="16"/>
                <w:szCs w:val="16"/>
              </w:rPr>
              <w:t>la interfaz de usuario correspondiente para la captura de los artículos por adquirir y la visualización de los importes y montos correspondientes.</w:t>
            </w:r>
          </w:p>
          <w:p w14:paraId="57441A7D" w14:textId="77777777" w:rsidR="00EA01B8" w:rsidRPr="002628C7" w:rsidRDefault="00EA01B8" w:rsidP="00241763">
            <w:pPr>
              <w:pStyle w:val="Listavistosa-nfasis11"/>
              <w:spacing w:after="0" w:line="240" w:lineRule="atLeast"/>
              <w:ind w:left="-5"/>
              <w:jc w:val="both"/>
              <w:rPr>
                <w:rFonts w:ascii="Arial" w:hAnsi="Arial" w:cs="Arial"/>
                <w:sz w:val="16"/>
                <w:szCs w:val="16"/>
              </w:rPr>
            </w:pPr>
          </w:p>
        </w:tc>
        <w:tc>
          <w:tcPr>
            <w:tcW w:w="459" w:type="pct"/>
          </w:tcPr>
          <w:p w14:paraId="6AB91FDC" w14:textId="77777777" w:rsidR="00EA01B8" w:rsidRPr="002628C7" w:rsidRDefault="00EA01B8" w:rsidP="00241763">
            <w:pPr>
              <w:jc w:val="both"/>
              <w:rPr>
                <w:rFonts w:ascii="Arial" w:hAnsi="Arial" w:cs="Arial"/>
                <w:sz w:val="16"/>
                <w:szCs w:val="16"/>
              </w:rPr>
            </w:pPr>
          </w:p>
        </w:tc>
        <w:tc>
          <w:tcPr>
            <w:tcW w:w="446" w:type="pct"/>
            <w:shd w:val="clear" w:color="auto" w:fill="auto"/>
            <w:noWrap/>
          </w:tcPr>
          <w:p w14:paraId="5B083966" w14:textId="77777777" w:rsidR="00EA01B8" w:rsidRPr="002628C7" w:rsidRDefault="00EA01B8" w:rsidP="00241763">
            <w:pPr>
              <w:jc w:val="both"/>
              <w:rPr>
                <w:rFonts w:ascii="Arial" w:hAnsi="Arial" w:cs="Arial"/>
                <w:sz w:val="16"/>
                <w:szCs w:val="16"/>
              </w:rPr>
            </w:pPr>
          </w:p>
        </w:tc>
      </w:tr>
    </w:tbl>
    <w:p w14:paraId="377E1584" w14:textId="77777777" w:rsidR="00EA01B8" w:rsidRPr="002628C7" w:rsidRDefault="00EA01B8" w:rsidP="00EA01B8">
      <w:pPr>
        <w:pStyle w:val="Listavistosa-nfasis11"/>
        <w:spacing w:before="120" w:after="120"/>
        <w:ind w:left="690" w:right="50" w:hanging="690"/>
        <w:jc w:val="both"/>
        <w:rPr>
          <w:rFonts w:ascii="Arial" w:hAnsi="Arial" w:cs="Arial"/>
          <w:sz w:val="16"/>
          <w:szCs w:val="16"/>
        </w:rPr>
      </w:pPr>
      <w:r w:rsidRPr="002628C7">
        <w:rPr>
          <w:rFonts w:ascii="Arial" w:hAnsi="Arial" w:cs="Arial"/>
          <w:sz w:val="16"/>
          <w:szCs w:val="16"/>
        </w:rPr>
        <w:t>Para realizar esta evaluación el Licitante deberá indicar en este formato:</w:t>
      </w:r>
    </w:p>
    <w:p w14:paraId="7B0C2E8F" w14:textId="77777777" w:rsidR="00EA01B8" w:rsidRPr="002628C7" w:rsidRDefault="00EA01B8" w:rsidP="00EA01B8">
      <w:pPr>
        <w:pStyle w:val="Listavistosa-nfasis11"/>
        <w:spacing w:before="120" w:after="120"/>
        <w:ind w:left="690" w:right="50" w:hanging="690"/>
        <w:jc w:val="both"/>
        <w:rPr>
          <w:rFonts w:ascii="Arial" w:hAnsi="Arial" w:cs="Arial"/>
          <w:sz w:val="16"/>
          <w:szCs w:val="16"/>
        </w:rPr>
      </w:pPr>
    </w:p>
    <w:p w14:paraId="1D631A57" w14:textId="77777777" w:rsidR="00EA01B8" w:rsidRPr="002628C7" w:rsidRDefault="00EA01B8" w:rsidP="00EA01B8">
      <w:pPr>
        <w:pStyle w:val="Listavistosa-nfasis11"/>
        <w:spacing w:before="120" w:after="120"/>
        <w:ind w:left="690" w:right="50" w:hanging="690"/>
        <w:jc w:val="both"/>
        <w:rPr>
          <w:rFonts w:ascii="Arial" w:hAnsi="Arial" w:cs="Arial"/>
          <w:sz w:val="16"/>
          <w:szCs w:val="16"/>
        </w:rPr>
      </w:pPr>
      <w:r w:rsidRPr="002628C7">
        <w:rPr>
          <w:rFonts w:ascii="Arial" w:hAnsi="Arial" w:cs="Arial"/>
          <w:sz w:val="16"/>
          <w:szCs w:val="16"/>
        </w:rPr>
        <w:t>1) Dirección de internet.</w:t>
      </w:r>
    </w:p>
    <w:p w14:paraId="7DF62EC7" w14:textId="77777777" w:rsidR="00EA01B8" w:rsidRPr="002628C7" w:rsidRDefault="00EA01B8" w:rsidP="00EA01B8">
      <w:pPr>
        <w:pStyle w:val="Listavistosa-nfasis11"/>
        <w:spacing w:before="120" w:after="120"/>
        <w:ind w:left="690" w:right="50" w:hanging="690"/>
        <w:jc w:val="both"/>
        <w:rPr>
          <w:rFonts w:ascii="Arial" w:hAnsi="Arial" w:cs="Arial"/>
          <w:sz w:val="16"/>
          <w:szCs w:val="16"/>
        </w:rPr>
      </w:pPr>
      <w:r w:rsidRPr="002628C7">
        <w:rPr>
          <w:rFonts w:ascii="Arial" w:hAnsi="Arial" w:cs="Arial"/>
          <w:sz w:val="16"/>
          <w:szCs w:val="16"/>
        </w:rPr>
        <w:t>2) Usuario administrador de prueba.</w:t>
      </w:r>
    </w:p>
    <w:p w14:paraId="686D8AD1" w14:textId="77777777" w:rsidR="00EA01B8" w:rsidRPr="002628C7" w:rsidRDefault="00EA01B8" w:rsidP="00EA01B8">
      <w:pPr>
        <w:pStyle w:val="Listavistosa-nfasis11"/>
        <w:spacing w:before="120" w:after="120"/>
        <w:ind w:left="690" w:right="50" w:hanging="690"/>
        <w:jc w:val="both"/>
        <w:rPr>
          <w:rFonts w:ascii="Arial" w:hAnsi="Arial" w:cs="Arial"/>
          <w:sz w:val="16"/>
          <w:szCs w:val="16"/>
        </w:rPr>
      </w:pPr>
      <w:r w:rsidRPr="002628C7">
        <w:rPr>
          <w:rFonts w:ascii="Arial" w:hAnsi="Arial" w:cs="Arial"/>
          <w:sz w:val="16"/>
          <w:szCs w:val="16"/>
        </w:rPr>
        <w:t>3) Contraseña del usuario administrador de prueba.</w:t>
      </w:r>
    </w:p>
    <w:p w14:paraId="4D735DF3" w14:textId="77777777" w:rsidR="00EA01B8" w:rsidRPr="002628C7" w:rsidRDefault="00EA01B8" w:rsidP="00EA01B8">
      <w:pPr>
        <w:pStyle w:val="Listavistosa-nfasis11"/>
        <w:spacing w:before="120" w:after="120"/>
        <w:ind w:left="690" w:right="50" w:hanging="690"/>
        <w:jc w:val="both"/>
        <w:rPr>
          <w:rFonts w:ascii="Arial" w:hAnsi="Arial" w:cs="Arial"/>
          <w:sz w:val="16"/>
          <w:szCs w:val="16"/>
        </w:rPr>
      </w:pPr>
    </w:p>
    <w:p w14:paraId="5DE80DF0" w14:textId="77777777" w:rsidR="00EA01B8" w:rsidRPr="002628C7" w:rsidRDefault="00EA01B8" w:rsidP="00EA01B8">
      <w:pPr>
        <w:pStyle w:val="Listavistosa-nfasis11"/>
        <w:spacing w:before="120" w:after="120"/>
        <w:ind w:left="690" w:right="50" w:hanging="690"/>
        <w:jc w:val="both"/>
        <w:rPr>
          <w:rFonts w:ascii="Arial" w:hAnsi="Arial" w:cs="Arial"/>
          <w:sz w:val="16"/>
          <w:szCs w:val="16"/>
        </w:rPr>
      </w:pPr>
      <w:r w:rsidRPr="002628C7">
        <w:rPr>
          <w:rFonts w:ascii="Arial" w:hAnsi="Arial" w:cs="Arial"/>
          <w:sz w:val="16"/>
          <w:szCs w:val="16"/>
        </w:rPr>
        <w:t>Comentarios y observaciones:</w:t>
      </w:r>
    </w:p>
    <w:p w14:paraId="2A6BA826" w14:textId="77777777" w:rsidR="00EA01B8" w:rsidRPr="002628C7" w:rsidRDefault="00EA01B8" w:rsidP="00EA01B8">
      <w:pPr>
        <w:pStyle w:val="Listavistosa-nfasis11"/>
        <w:spacing w:before="120" w:after="120"/>
        <w:ind w:left="0" w:right="50"/>
        <w:jc w:val="both"/>
        <w:rPr>
          <w:rFonts w:ascii="Arial" w:hAnsi="Arial" w:cs="Arial"/>
          <w:sz w:val="20"/>
          <w:szCs w:val="20"/>
        </w:rPr>
      </w:pPr>
      <w:r w:rsidRPr="002628C7">
        <w:rPr>
          <w:rFonts w:ascii="Arial" w:hAnsi="Arial" w:cs="Arial"/>
          <w:sz w:val="20"/>
          <w:szCs w:val="20"/>
        </w:rPr>
        <w:t>____________________________________________________________________________________________________________________________________________________________________</w:t>
      </w:r>
    </w:p>
    <w:p w14:paraId="7F1E8C39" w14:textId="77777777" w:rsidR="00EA01B8" w:rsidRPr="002628C7" w:rsidRDefault="00EA01B8" w:rsidP="00EA01B8">
      <w:pPr>
        <w:pStyle w:val="Listavistosa-nfasis11"/>
        <w:spacing w:before="120" w:after="120"/>
        <w:ind w:left="0" w:right="50"/>
        <w:jc w:val="both"/>
        <w:rPr>
          <w:rFonts w:ascii="Arial" w:hAnsi="Arial" w:cs="Arial"/>
          <w:sz w:val="20"/>
          <w:szCs w:val="20"/>
        </w:rPr>
      </w:pPr>
    </w:p>
    <w:p w14:paraId="51F65F6A" w14:textId="77777777" w:rsidR="00EA01B8" w:rsidRPr="002628C7" w:rsidRDefault="00EA01B8" w:rsidP="00EA01B8">
      <w:pPr>
        <w:pStyle w:val="Listavistosa-nfasis11"/>
        <w:spacing w:before="120" w:after="120"/>
        <w:ind w:left="0" w:right="50"/>
        <w:jc w:val="both"/>
        <w:rPr>
          <w:rFonts w:ascii="Arial" w:hAnsi="Arial" w:cs="Arial"/>
          <w:sz w:val="20"/>
          <w:szCs w:val="20"/>
        </w:rPr>
      </w:pPr>
    </w:p>
    <w:p w14:paraId="73B75752" w14:textId="77777777" w:rsidR="00EA01B8" w:rsidRPr="002628C7" w:rsidRDefault="00EA01B8" w:rsidP="00EA01B8">
      <w:pPr>
        <w:pStyle w:val="Listavistosa-nfasis11"/>
        <w:spacing w:before="120" w:after="120"/>
        <w:ind w:left="0" w:right="50"/>
        <w:jc w:val="center"/>
        <w:rPr>
          <w:rFonts w:ascii="Arial" w:hAnsi="Arial" w:cs="Arial"/>
          <w:sz w:val="20"/>
          <w:szCs w:val="20"/>
        </w:rPr>
      </w:pPr>
      <w:r w:rsidRPr="002628C7">
        <w:rPr>
          <w:rFonts w:ascii="Arial" w:hAnsi="Arial" w:cs="Arial"/>
          <w:sz w:val="20"/>
          <w:szCs w:val="20"/>
        </w:rPr>
        <w:t>_______________________</w:t>
      </w:r>
      <w:r w:rsidRPr="002628C7">
        <w:rPr>
          <w:rFonts w:ascii="Arial" w:hAnsi="Arial" w:cs="Arial"/>
          <w:sz w:val="20"/>
          <w:szCs w:val="20"/>
        </w:rPr>
        <w:tab/>
      </w:r>
      <w:r w:rsidRPr="002628C7">
        <w:rPr>
          <w:rFonts w:ascii="Arial" w:hAnsi="Arial" w:cs="Arial"/>
          <w:sz w:val="20"/>
          <w:szCs w:val="20"/>
        </w:rPr>
        <w:tab/>
      </w:r>
      <w:r w:rsidRPr="002628C7">
        <w:rPr>
          <w:rFonts w:ascii="Arial" w:hAnsi="Arial" w:cs="Arial"/>
          <w:sz w:val="20"/>
          <w:szCs w:val="20"/>
        </w:rPr>
        <w:tab/>
      </w:r>
      <w:r w:rsidRPr="002628C7">
        <w:rPr>
          <w:rFonts w:ascii="Arial" w:hAnsi="Arial" w:cs="Arial"/>
          <w:sz w:val="20"/>
          <w:szCs w:val="20"/>
        </w:rPr>
        <w:tab/>
        <w:t>_____________________________</w:t>
      </w:r>
    </w:p>
    <w:p w14:paraId="5B9DE19E" w14:textId="77777777" w:rsidR="00EA01B8" w:rsidRPr="002628C7" w:rsidRDefault="00EA01B8" w:rsidP="00EA01B8">
      <w:pPr>
        <w:pStyle w:val="Listavistosa-nfasis11"/>
        <w:spacing w:before="120" w:after="120"/>
        <w:ind w:left="0" w:right="50"/>
        <w:jc w:val="center"/>
        <w:rPr>
          <w:rFonts w:ascii="Arial" w:hAnsi="Arial" w:cs="Arial"/>
          <w:sz w:val="20"/>
          <w:szCs w:val="20"/>
        </w:rPr>
      </w:pPr>
      <w:r w:rsidRPr="002628C7">
        <w:rPr>
          <w:rFonts w:ascii="Arial" w:hAnsi="Arial" w:cs="Arial"/>
          <w:sz w:val="20"/>
          <w:szCs w:val="20"/>
        </w:rPr>
        <w:t xml:space="preserve">Nombre y firma del licitante </w:t>
      </w:r>
      <w:r w:rsidRPr="002628C7">
        <w:rPr>
          <w:rFonts w:ascii="Arial" w:hAnsi="Arial" w:cs="Arial"/>
          <w:sz w:val="20"/>
          <w:szCs w:val="20"/>
        </w:rPr>
        <w:tab/>
      </w:r>
      <w:r w:rsidRPr="002628C7">
        <w:rPr>
          <w:rFonts w:ascii="Arial" w:hAnsi="Arial" w:cs="Arial"/>
          <w:sz w:val="20"/>
          <w:szCs w:val="20"/>
        </w:rPr>
        <w:tab/>
      </w:r>
      <w:r w:rsidRPr="002628C7">
        <w:rPr>
          <w:rFonts w:ascii="Arial" w:hAnsi="Arial" w:cs="Arial"/>
          <w:sz w:val="20"/>
          <w:szCs w:val="20"/>
        </w:rPr>
        <w:tab/>
      </w:r>
      <w:r w:rsidRPr="002628C7">
        <w:rPr>
          <w:rFonts w:ascii="Arial" w:hAnsi="Arial" w:cs="Arial"/>
          <w:sz w:val="20"/>
          <w:szCs w:val="20"/>
        </w:rPr>
        <w:tab/>
        <w:t>Nombre y firma de usuario de prueba</w:t>
      </w:r>
    </w:p>
    <w:p w14:paraId="52E55BEA" w14:textId="77777777" w:rsidR="00EA01B8" w:rsidRPr="002628C7" w:rsidRDefault="00EA01B8" w:rsidP="00EA01B8">
      <w:pPr>
        <w:jc w:val="center"/>
        <w:rPr>
          <w:rFonts w:ascii="Arial" w:hAnsi="Arial" w:cs="Arial"/>
          <w:b/>
          <w:color w:val="4F81BD" w:themeColor="accent1"/>
          <w:sz w:val="24"/>
          <w:szCs w:val="24"/>
        </w:rPr>
      </w:pPr>
    </w:p>
    <w:p w14:paraId="440400F7" w14:textId="77777777" w:rsidR="00EA01B8" w:rsidRPr="002628C7" w:rsidRDefault="00EA01B8" w:rsidP="00EA01B8">
      <w:pPr>
        <w:jc w:val="center"/>
        <w:rPr>
          <w:rFonts w:ascii="Arial" w:hAnsi="Arial" w:cs="Arial"/>
          <w:b/>
          <w:color w:val="4F81BD" w:themeColor="accent1"/>
          <w:sz w:val="24"/>
          <w:szCs w:val="24"/>
        </w:rPr>
      </w:pPr>
    </w:p>
    <w:p w14:paraId="3DD38889" w14:textId="77777777" w:rsidR="00EA01B8" w:rsidRDefault="00EA01B8" w:rsidP="00EA01B8">
      <w:pPr>
        <w:jc w:val="center"/>
        <w:rPr>
          <w:rFonts w:ascii="Arial" w:hAnsi="Arial" w:cs="Arial"/>
          <w:b/>
          <w:color w:val="4F81BD" w:themeColor="accent1"/>
          <w:sz w:val="24"/>
          <w:szCs w:val="24"/>
        </w:rPr>
      </w:pPr>
    </w:p>
    <w:p w14:paraId="7729BF57" w14:textId="77777777" w:rsidR="00EA01B8" w:rsidRDefault="00EA01B8" w:rsidP="00EA01B8">
      <w:pPr>
        <w:jc w:val="center"/>
        <w:rPr>
          <w:rFonts w:ascii="Arial" w:hAnsi="Arial" w:cs="Arial"/>
          <w:b/>
          <w:color w:val="4F81BD" w:themeColor="accent1"/>
          <w:sz w:val="24"/>
          <w:szCs w:val="24"/>
        </w:rPr>
      </w:pPr>
    </w:p>
    <w:p w14:paraId="179E6910" w14:textId="77777777" w:rsidR="00EA01B8" w:rsidRDefault="00EA01B8" w:rsidP="00EA01B8">
      <w:pPr>
        <w:jc w:val="center"/>
        <w:rPr>
          <w:rFonts w:ascii="Arial" w:hAnsi="Arial" w:cs="Arial"/>
          <w:b/>
          <w:color w:val="4F81BD" w:themeColor="accent1"/>
          <w:sz w:val="24"/>
          <w:szCs w:val="24"/>
        </w:rPr>
      </w:pPr>
    </w:p>
    <w:p w14:paraId="3331596A" w14:textId="77777777" w:rsidR="00EA01B8" w:rsidRDefault="00EA01B8" w:rsidP="00EA01B8">
      <w:pPr>
        <w:jc w:val="center"/>
        <w:rPr>
          <w:rFonts w:ascii="Arial" w:hAnsi="Arial" w:cs="Arial"/>
          <w:b/>
          <w:color w:val="4F81BD" w:themeColor="accent1"/>
          <w:sz w:val="24"/>
          <w:szCs w:val="24"/>
        </w:rPr>
      </w:pPr>
    </w:p>
    <w:p w14:paraId="073FFFBE" w14:textId="77777777" w:rsidR="00EA01B8" w:rsidRDefault="00EA01B8" w:rsidP="00EA01B8">
      <w:pPr>
        <w:jc w:val="center"/>
        <w:rPr>
          <w:rFonts w:ascii="Arial" w:hAnsi="Arial" w:cs="Arial"/>
          <w:b/>
          <w:color w:val="4F81BD" w:themeColor="accent1"/>
          <w:sz w:val="24"/>
          <w:szCs w:val="24"/>
        </w:rPr>
      </w:pPr>
    </w:p>
    <w:p w14:paraId="3D42D365" w14:textId="77777777" w:rsidR="00EA01B8" w:rsidRDefault="00EA01B8" w:rsidP="00EA01B8">
      <w:pPr>
        <w:jc w:val="center"/>
        <w:rPr>
          <w:rFonts w:ascii="Arial" w:hAnsi="Arial" w:cs="Arial"/>
          <w:b/>
          <w:color w:val="4F81BD" w:themeColor="accent1"/>
          <w:sz w:val="24"/>
          <w:szCs w:val="24"/>
        </w:rPr>
      </w:pPr>
    </w:p>
    <w:p w14:paraId="68A5DF37" w14:textId="77777777" w:rsidR="00EA01B8" w:rsidRPr="002628C7" w:rsidRDefault="00EA01B8" w:rsidP="00EA01B8">
      <w:pPr>
        <w:jc w:val="center"/>
        <w:rPr>
          <w:rFonts w:ascii="Arial" w:hAnsi="Arial" w:cs="Arial"/>
          <w:b/>
          <w:color w:val="4F81BD" w:themeColor="accent1"/>
          <w:sz w:val="24"/>
          <w:szCs w:val="24"/>
        </w:rPr>
      </w:pPr>
      <w:r w:rsidRPr="002628C7">
        <w:rPr>
          <w:rFonts w:ascii="Arial" w:hAnsi="Arial" w:cs="Arial"/>
          <w:b/>
          <w:color w:val="4F81BD" w:themeColor="accent1"/>
          <w:sz w:val="24"/>
          <w:szCs w:val="24"/>
        </w:rPr>
        <w:lastRenderedPageBreak/>
        <w:t>APÉNDICE 3</w:t>
      </w:r>
    </w:p>
    <w:p w14:paraId="3E7138DE" w14:textId="77777777" w:rsidR="00EA01B8" w:rsidRPr="002628C7" w:rsidRDefault="00EA01B8" w:rsidP="00EA01B8">
      <w:pPr>
        <w:pStyle w:val="Listavistosa-nfasis11"/>
        <w:spacing w:before="120" w:after="120"/>
        <w:ind w:left="690" w:right="50" w:hanging="690"/>
        <w:jc w:val="center"/>
        <w:rPr>
          <w:rFonts w:ascii="Arial" w:hAnsi="Arial" w:cs="Arial"/>
          <w:b/>
          <w:sz w:val="24"/>
          <w:szCs w:val="24"/>
        </w:rPr>
      </w:pPr>
      <w:r w:rsidRPr="002628C7">
        <w:rPr>
          <w:rFonts w:ascii="Arial" w:hAnsi="Arial" w:cs="Arial"/>
          <w:b/>
          <w:sz w:val="24"/>
          <w:szCs w:val="24"/>
        </w:rPr>
        <w:t xml:space="preserve">DOMICILIOS </w:t>
      </w:r>
      <w:r>
        <w:rPr>
          <w:rFonts w:ascii="Arial" w:hAnsi="Arial" w:cs="Arial"/>
          <w:b/>
          <w:sz w:val="24"/>
          <w:szCs w:val="24"/>
        </w:rPr>
        <w:t>CIUDAD DE MÉXICO</w:t>
      </w:r>
      <w:r w:rsidRPr="002628C7">
        <w:rPr>
          <w:rFonts w:ascii="Arial" w:hAnsi="Arial" w:cs="Arial"/>
          <w:b/>
          <w:sz w:val="24"/>
          <w:szCs w:val="24"/>
        </w:rPr>
        <w:t xml:space="preserve"> </w:t>
      </w:r>
    </w:p>
    <w:p w14:paraId="189F681B" w14:textId="77777777" w:rsidR="00EA01B8" w:rsidRPr="002628C7" w:rsidRDefault="00EA01B8" w:rsidP="00EA01B8">
      <w:pPr>
        <w:pStyle w:val="Listavistosa-nfasis11"/>
        <w:spacing w:before="120" w:after="120"/>
        <w:ind w:left="690" w:right="50" w:hanging="690"/>
        <w:jc w:val="center"/>
        <w:rPr>
          <w:rFonts w:ascii="Arial" w:hAnsi="Arial" w:cs="Arial"/>
          <w:b/>
          <w:color w:val="1F497D" w:themeColor="text2"/>
          <w:sz w:val="24"/>
          <w:szCs w:val="24"/>
        </w:rPr>
      </w:pPr>
      <w:r w:rsidRPr="002628C7">
        <w:rPr>
          <w:rFonts w:ascii="Arial" w:hAnsi="Arial" w:cs="Arial"/>
          <w:b/>
          <w:color w:val="1F497D" w:themeColor="text2"/>
          <w:sz w:val="24"/>
          <w:szCs w:val="24"/>
        </w:rPr>
        <w:t>Órganos Centrales</w:t>
      </w:r>
    </w:p>
    <w:tbl>
      <w:tblPr>
        <w:tblW w:w="7661"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366"/>
        <w:gridCol w:w="6295"/>
      </w:tblGrid>
      <w:tr w:rsidR="00EA01B8" w:rsidRPr="002628C7" w14:paraId="71A70D1C" w14:textId="77777777" w:rsidTr="00241763">
        <w:trPr>
          <w:trHeight w:val="333"/>
          <w:jc w:val="center"/>
        </w:trPr>
        <w:tc>
          <w:tcPr>
            <w:tcW w:w="1366" w:type="dxa"/>
            <w:shd w:val="clear" w:color="auto" w:fill="D9D9D9"/>
            <w:vAlign w:val="center"/>
          </w:tcPr>
          <w:p w14:paraId="366983EA" w14:textId="77777777" w:rsidR="00EA01B8" w:rsidRPr="002628C7" w:rsidRDefault="00EA01B8" w:rsidP="00241763">
            <w:pPr>
              <w:pStyle w:val="p0"/>
              <w:widowControl/>
              <w:tabs>
                <w:tab w:val="clear" w:pos="720"/>
              </w:tabs>
              <w:jc w:val="center"/>
              <w:rPr>
                <w:rFonts w:ascii="Arial" w:hAnsi="Arial" w:cs="Arial"/>
                <w:b/>
                <w:bCs/>
                <w:sz w:val="22"/>
                <w:szCs w:val="22"/>
              </w:rPr>
            </w:pPr>
          </w:p>
        </w:tc>
        <w:tc>
          <w:tcPr>
            <w:tcW w:w="6295" w:type="dxa"/>
            <w:shd w:val="clear" w:color="auto" w:fill="D9D9D9"/>
            <w:vAlign w:val="center"/>
          </w:tcPr>
          <w:p w14:paraId="08F67304" w14:textId="77777777" w:rsidR="00EA01B8" w:rsidRPr="002628C7" w:rsidRDefault="00EA01B8" w:rsidP="00241763">
            <w:pPr>
              <w:pStyle w:val="p0"/>
              <w:widowControl/>
              <w:tabs>
                <w:tab w:val="clear" w:pos="720"/>
              </w:tabs>
              <w:jc w:val="center"/>
              <w:rPr>
                <w:rFonts w:ascii="Arial" w:hAnsi="Arial" w:cs="Arial"/>
                <w:b/>
                <w:bCs/>
                <w:sz w:val="22"/>
                <w:szCs w:val="22"/>
              </w:rPr>
            </w:pPr>
            <w:r w:rsidRPr="002628C7">
              <w:rPr>
                <w:rFonts w:ascii="Arial" w:hAnsi="Arial" w:cs="Arial"/>
                <w:b/>
                <w:bCs/>
                <w:sz w:val="22"/>
                <w:szCs w:val="22"/>
              </w:rPr>
              <w:t>Ubicación</w:t>
            </w:r>
          </w:p>
        </w:tc>
      </w:tr>
      <w:tr w:rsidR="00EA01B8" w:rsidRPr="002628C7" w14:paraId="7F0EECAA" w14:textId="77777777" w:rsidTr="00241763">
        <w:trPr>
          <w:trHeight w:val="1042"/>
          <w:jc w:val="center"/>
        </w:trPr>
        <w:tc>
          <w:tcPr>
            <w:tcW w:w="1366" w:type="dxa"/>
            <w:shd w:val="clear" w:color="auto" w:fill="auto"/>
            <w:vAlign w:val="center"/>
          </w:tcPr>
          <w:p w14:paraId="30AECEE7" w14:textId="77777777" w:rsidR="00EA01B8" w:rsidRPr="002628C7" w:rsidRDefault="00EA01B8" w:rsidP="00241763">
            <w:pPr>
              <w:pStyle w:val="p0"/>
              <w:widowControl/>
              <w:tabs>
                <w:tab w:val="clear" w:pos="720"/>
              </w:tabs>
              <w:jc w:val="center"/>
              <w:rPr>
                <w:rFonts w:ascii="Arial" w:hAnsi="Arial" w:cs="Arial"/>
                <w:bCs/>
                <w:sz w:val="22"/>
                <w:szCs w:val="22"/>
              </w:rPr>
            </w:pPr>
            <w:r w:rsidRPr="002628C7">
              <w:rPr>
                <w:rFonts w:ascii="Arial" w:hAnsi="Arial" w:cs="Arial"/>
                <w:bCs/>
                <w:sz w:val="22"/>
                <w:szCs w:val="22"/>
              </w:rPr>
              <w:t>Tlalpan</w:t>
            </w:r>
          </w:p>
        </w:tc>
        <w:tc>
          <w:tcPr>
            <w:tcW w:w="6295" w:type="dxa"/>
            <w:shd w:val="clear" w:color="auto" w:fill="auto"/>
            <w:vAlign w:val="center"/>
          </w:tcPr>
          <w:p w14:paraId="3D4444C4" w14:textId="77777777" w:rsidR="00EA01B8" w:rsidRPr="002628C7" w:rsidRDefault="00EA01B8" w:rsidP="00241763">
            <w:pPr>
              <w:pStyle w:val="p0"/>
              <w:widowControl/>
              <w:tabs>
                <w:tab w:val="clear" w:pos="720"/>
              </w:tabs>
              <w:jc w:val="center"/>
              <w:rPr>
                <w:rFonts w:ascii="Arial" w:hAnsi="Arial" w:cs="Arial"/>
                <w:bCs/>
                <w:sz w:val="22"/>
                <w:szCs w:val="22"/>
              </w:rPr>
            </w:pPr>
            <w:r w:rsidRPr="002628C7">
              <w:rPr>
                <w:rFonts w:ascii="Arial" w:hAnsi="Arial" w:cs="Arial"/>
                <w:sz w:val="22"/>
                <w:szCs w:val="22"/>
              </w:rPr>
              <w:t>Viaducto Tlalpan número 100 Colonia El Arenal Tepepan, Delegación Tlalpan, código postal 14610,</w:t>
            </w:r>
            <w:r>
              <w:rPr>
                <w:rFonts w:ascii="Arial" w:hAnsi="Arial" w:cs="Arial"/>
                <w:sz w:val="22"/>
                <w:szCs w:val="22"/>
              </w:rPr>
              <w:t xml:space="preserve"> Ciudad de México</w:t>
            </w:r>
            <w:r w:rsidRPr="002628C7">
              <w:rPr>
                <w:rFonts w:ascii="Arial" w:hAnsi="Arial" w:cs="Arial"/>
                <w:sz w:val="22"/>
                <w:szCs w:val="22"/>
                <w:shd w:val="clear" w:color="auto" w:fill="FFFFFF"/>
              </w:rPr>
              <w:t>.</w:t>
            </w:r>
          </w:p>
        </w:tc>
      </w:tr>
      <w:tr w:rsidR="00EA01B8" w:rsidRPr="002628C7" w14:paraId="4E3EC3BF" w14:textId="77777777" w:rsidTr="00241763">
        <w:trPr>
          <w:trHeight w:val="1063"/>
          <w:jc w:val="center"/>
        </w:trPr>
        <w:tc>
          <w:tcPr>
            <w:tcW w:w="1366" w:type="dxa"/>
            <w:shd w:val="clear" w:color="auto" w:fill="auto"/>
            <w:vAlign w:val="center"/>
          </w:tcPr>
          <w:p w14:paraId="7A9A3150" w14:textId="77777777" w:rsidR="00EA01B8" w:rsidRPr="002628C7" w:rsidRDefault="00EA01B8" w:rsidP="00241763">
            <w:pPr>
              <w:pStyle w:val="p0"/>
              <w:widowControl/>
              <w:tabs>
                <w:tab w:val="clear" w:pos="720"/>
              </w:tabs>
              <w:jc w:val="center"/>
              <w:rPr>
                <w:rFonts w:ascii="Arial" w:hAnsi="Arial" w:cs="Arial"/>
                <w:bCs/>
                <w:sz w:val="22"/>
                <w:szCs w:val="22"/>
              </w:rPr>
            </w:pPr>
            <w:r w:rsidRPr="002628C7">
              <w:rPr>
                <w:rFonts w:ascii="Arial" w:hAnsi="Arial" w:cs="Arial"/>
                <w:bCs/>
                <w:sz w:val="22"/>
                <w:szCs w:val="22"/>
              </w:rPr>
              <w:t>Zafiro II</w:t>
            </w:r>
          </w:p>
        </w:tc>
        <w:tc>
          <w:tcPr>
            <w:tcW w:w="6295" w:type="dxa"/>
            <w:shd w:val="clear" w:color="auto" w:fill="auto"/>
            <w:vAlign w:val="center"/>
          </w:tcPr>
          <w:p w14:paraId="0862B823" w14:textId="77777777" w:rsidR="00EA01B8" w:rsidRPr="002628C7" w:rsidRDefault="00EA01B8" w:rsidP="00241763">
            <w:pPr>
              <w:pStyle w:val="p0"/>
              <w:widowControl/>
              <w:tabs>
                <w:tab w:val="clear" w:pos="720"/>
              </w:tabs>
              <w:jc w:val="center"/>
              <w:rPr>
                <w:rFonts w:ascii="Arial" w:hAnsi="Arial" w:cs="Arial"/>
                <w:bCs/>
                <w:sz w:val="22"/>
                <w:szCs w:val="22"/>
              </w:rPr>
            </w:pPr>
            <w:r w:rsidRPr="002628C7">
              <w:rPr>
                <w:rFonts w:ascii="Arial" w:hAnsi="Arial" w:cs="Arial"/>
                <w:sz w:val="22"/>
                <w:szCs w:val="22"/>
              </w:rPr>
              <w:t xml:space="preserve">Periférico Sur número 4124, Edificio Zafiro II 4° piso, Colonia Ex Hacienda de </w:t>
            </w:r>
            <w:proofErr w:type="spellStart"/>
            <w:r w:rsidRPr="002628C7">
              <w:rPr>
                <w:rFonts w:ascii="Arial" w:hAnsi="Arial" w:cs="Arial"/>
                <w:sz w:val="22"/>
                <w:szCs w:val="22"/>
              </w:rPr>
              <w:t>Anzaldo</w:t>
            </w:r>
            <w:proofErr w:type="spellEnd"/>
            <w:r w:rsidRPr="002628C7">
              <w:rPr>
                <w:rFonts w:ascii="Arial" w:hAnsi="Arial" w:cs="Arial"/>
                <w:sz w:val="22"/>
                <w:szCs w:val="22"/>
              </w:rPr>
              <w:t xml:space="preserve">, Delegación Álvaro Obregón, código postal 01090, </w:t>
            </w:r>
            <w:r>
              <w:rPr>
                <w:rFonts w:ascii="Arial" w:hAnsi="Arial" w:cs="Arial"/>
                <w:sz w:val="22"/>
                <w:szCs w:val="22"/>
              </w:rPr>
              <w:t>Ciudad de México</w:t>
            </w:r>
            <w:r w:rsidRPr="002628C7">
              <w:rPr>
                <w:rFonts w:ascii="Arial" w:hAnsi="Arial" w:cs="Arial"/>
                <w:sz w:val="22"/>
                <w:szCs w:val="22"/>
              </w:rPr>
              <w:t>.</w:t>
            </w:r>
          </w:p>
        </w:tc>
      </w:tr>
      <w:tr w:rsidR="00EA01B8" w:rsidRPr="002628C7" w14:paraId="421D851F" w14:textId="77777777" w:rsidTr="00241763">
        <w:trPr>
          <w:trHeight w:val="1042"/>
          <w:jc w:val="center"/>
        </w:trPr>
        <w:tc>
          <w:tcPr>
            <w:tcW w:w="1366" w:type="dxa"/>
            <w:shd w:val="clear" w:color="auto" w:fill="auto"/>
            <w:vAlign w:val="center"/>
          </w:tcPr>
          <w:p w14:paraId="58E85698" w14:textId="77777777" w:rsidR="00EA01B8" w:rsidRPr="002628C7" w:rsidRDefault="00EA01B8" w:rsidP="00241763">
            <w:pPr>
              <w:pStyle w:val="p0"/>
              <w:widowControl/>
              <w:tabs>
                <w:tab w:val="clear" w:pos="720"/>
              </w:tabs>
              <w:overflowPunct w:val="0"/>
              <w:autoSpaceDE w:val="0"/>
              <w:autoSpaceDN w:val="0"/>
              <w:jc w:val="center"/>
              <w:rPr>
                <w:rFonts w:ascii="Arial" w:hAnsi="Arial" w:cs="Arial"/>
                <w:bCs/>
                <w:sz w:val="22"/>
                <w:szCs w:val="22"/>
              </w:rPr>
            </w:pPr>
            <w:r w:rsidRPr="002628C7">
              <w:rPr>
                <w:rFonts w:ascii="Arial" w:hAnsi="Arial" w:cs="Arial"/>
                <w:bCs/>
                <w:sz w:val="22"/>
                <w:szCs w:val="22"/>
              </w:rPr>
              <w:t>Tláhuac</w:t>
            </w:r>
          </w:p>
        </w:tc>
        <w:tc>
          <w:tcPr>
            <w:tcW w:w="6295" w:type="dxa"/>
            <w:shd w:val="clear" w:color="auto" w:fill="auto"/>
            <w:vAlign w:val="center"/>
          </w:tcPr>
          <w:p w14:paraId="644EE7BF" w14:textId="77777777" w:rsidR="00EA01B8" w:rsidRPr="002628C7" w:rsidRDefault="00EA01B8" w:rsidP="00241763">
            <w:pPr>
              <w:pStyle w:val="p0"/>
              <w:widowControl/>
              <w:tabs>
                <w:tab w:val="clear" w:pos="720"/>
              </w:tabs>
              <w:jc w:val="center"/>
              <w:rPr>
                <w:rFonts w:ascii="Arial" w:hAnsi="Arial" w:cs="Arial"/>
                <w:bCs/>
                <w:sz w:val="22"/>
                <w:szCs w:val="22"/>
              </w:rPr>
            </w:pPr>
            <w:r w:rsidRPr="002628C7">
              <w:rPr>
                <w:rFonts w:ascii="Arial" w:hAnsi="Arial" w:cs="Arial"/>
                <w:sz w:val="22"/>
                <w:szCs w:val="22"/>
              </w:rPr>
              <w:t xml:space="preserve">Avenida Tláhuac número 5502, colonia Granjas Estrella, código postal 09850, Delegación Iztapalapa, </w:t>
            </w:r>
            <w:r>
              <w:rPr>
                <w:rFonts w:ascii="Arial" w:hAnsi="Arial" w:cs="Arial"/>
                <w:sz w:val="22"/>
                <w:szCs w:val="22"/>
              </w:rPr>
              <w:t>Ciudad de México</w:t>
            </w:r>
            <w:r w:rsidRPr="002628C7">
              <w:rPr>
                <w:rFonts w:ascii="Arial" w:hAnsi="Arial" w:cs="Arial"/>
                <w:sz w:val="22"/>
                <w:szCs w:val="22"/>
              </w:rPr>
              <w:t>.</w:t>
            </w:r>
          </w:p>
        </w:tc>
      </w:tr>
      <w:tr w:rsidR="00EA01B8" w:rsidRPr="002628C7" w14:paraId="12B909C0" w14:textId="77777777" w:rsidTr="00241763">
        <w:trPr>
          <w:trHeight w:val="1042"/>
          <w:jc w:val="center"/>
        </w:trPr>
        <w:tc>
          <w:tcPr>
            <w:tcW w:w="1366" w:type="dxa"/>
            <w:shd w:val="clear" w:color="auto" w:fill="auto"/>
            <w:vAlign w:val="center"/>
          </w:tcPr>
          <w:p w14:paraId="0188BDF9" w14:textId="77777777" w:rsidR="00EA01B8" w:rsidRPr="002628C7" w:rsidRDefault="00EA01B8" w:rsidP="00241763">
            <w:pPr>
              <w:pStyle w:val="p0"/>
              <w:widowControl/>
              <w:tabs>
                <w:tab w:val="clear" w:pos="720"/>
              </w:tabs>
              <w:jc w:val="center"/>
              <w:rPr>
                <w:rFonts w:ascii="Arial" w:hAnsi="Arial" w:cs="Arial"/>
                <w:bCs/>
                <w:sz w:val="22"/>
                <w:szCs w:val="22"/>
              </w:rPr>
            </w:pPr>
            <w:r w:rsidRPr="002628C7">
              <w:rPr>
                <w:rFonts w:ascii="Arial" w:hAnsi="Arial" w:cs="Arial"/>
                <w:bCs/>
                <w:sz w:val="22"/>
                <w:szCs w:val="22"/>
              </w:rPr>
              <w:t>Quantum</w:t>
            </w:r>
          </w:p>
        </w:tc>
        <w:tc>
          <w:tcPr>
            <w:tcW w:w="6295" w:type="dxa"/>
            <w:shd w:val="clear" w:color="auto" w:fill="auto"/>
            <w:vAlign w:val="center"/>
          </w:tcPr>
          <w:p w14:paraId="75ECA669" w14:textId="77777777" w:rsidR="00EA01B8" w:rsidRPr="002628C7" w:rsidRDefault="00EA01B8" w:rsidP="00241763">
            <w:pPr>
              <w:pStyle w:val="p0"/>
              <w:widowControl/>
              <w:tabs>
                <w:tab w:val="clear" w:pos="720"/>
              </w:tabs>
              <w:jc w:val="center"/>
              <w:rPr>
                <w:rFonts w:ascii="Arial" w:hAnsi="Arial" w:cs="Arial"/>
                <w:sz w:val="22"/>
                <w:szCs w:val="22"/>
              </w:rPr>
            </w:pPr>
            <w:r w:rsidRPr="002628C7">
              <w:rPr>
                <w:rFonts w:ascii="Arial" w:hAnsi="Arial" w:cs="Arial"/>
                <w:sz w:val="22"/>
                <w:szCs w:val="22"/>
                <w:lang w:eastAsia="es-MX"/>
              </w:rPr>
              <w:t xml:space="preserve">Boulevard Adolfo López Mateos número 2259, colonia  </w:t>
            </w:r>
            <w:proofErr w:type="spellStart"/>
            <w:r w:rsidRPr="002628C7">
              <w:rPr>
                <w:rFonts w:ascii="Arial" w:hAnsi="Arial" w:cs="Arial"/>
                <w:sz w:val="22"/>
                <w:szCs w:val="22"/>
                <w:lang w:eastAsia="es-MX"/>
              </w:rPr>
              <w:t>Atlamaya</w:t>
            </w:r>
            <w:proofErr w:type="spellEnd"/>
            <w:r w:rsidRPr="002628C7">
              <w:rPr>
                <w:rFonts w:ascii="Arial" w:hAnsi="Arial" w:cs="Arial"/>
                <w:sz w:val="22"/>
                <w:szCs w:val="22"/>
                <w:lang w:eastAsia="es-MX"/>
              </w:rPr>
              <w:t xml:space="preserve">, Delegación Álvaro Obregón, código postal  01760, </w:t>
            </w:r>
            <w:r>
              <w:rPr>
                <w:rFonts w:ascii="Arial" w:hAnsi="Arial" w:cs="Arial"/>
                <w:sz w:val="22"/>
                <w:szCs w:val="22"/>
              </w:rPr>
              <w:t>Ciudad de México</w:t>
            </w:r>
            <w:r w:rsidRPr="002628C7">
              <w:rPr>
                <w:rFonts w:ascii="Arial" w:hAnsi="Arial" w:cs="Arial"/>
                <w:sz w:val="22"/>
                <w:szCs w:val="22"/>
                <w:lang w:eastAsia="es-MX"/>
              </w:rPr>
              <w:t>.</w:t>
            </w:r>
          </w:p>
        </w:tc>
      </w:tr>
      <w:tr w:rsidR="00EA01B8" w:rsidRPr="002628C7" w14:paraId="217A92C5" w14:textId="77777777" w:rsidTr="00241763">
        <w:trPr>
          <w:trHeight w:val="1010"/>
          <w:jc w:val="center"/>
        </w:trPr>
        <w:tc>
          <w:tcPr>
            <w:tcW w:w="1366" w:type="dxa"/>
            <w:shd w:val="clear" w:color="auto" w:fill="auto"/>
            <w:vAlign w:val="center"/>
          </w:tcPr>
          <w:p w14:paraId="5FB7D6A7" w14:textId="77777777" w:rsidR="00EA01B8" w:rsidRPr="002628C7" w:rsidRDefault="00EA01B8" w:rsidP="00241763">
            <w:pPr>
              <w:pStyle w:val="p0"/>
              <w:widowControl/>
              <w:tabs>
                <w:tab w:val="clear" w:pos="720"/>
              </w:tabs>
              <w:jc w:val="center"/>
              <w:rPr>
                <w:rFonts w:ascii="Arial" w:hAnsi="Arial" w:cs="Arial"/>
                <w:bCs/>
                <w:sz w:val="22"/>
                <w:szCs w:val="22"/>
              </w:rPr>
            </w:pPr>
            <w:r w:rsidRPr="002628C7">
              <w:rPr>
                <w:rFonts w:ascii="Arial" w:hAnsi="Arial" w:cs="Arial"/>
                <w:bCs/>
                <w:sz w:val="22"/>
                <w:szCs w:val="22"/>
              </w:rPr>
              <w:t>Insurgentes</w:t>
            </w:r>
          </w:p>
        </w:tc>
        <w:tc>
          <w:tcPr>
            <w:tcW w:w="6295" w:type="dxa"/>
            <w:shd w:val="clear" w:color="auto" w:fill="auto"/>
            <w:vAlign w:val="center"/>
          </w:tcPr>
          <w:p w14:paraId="2AB29E95" w14:textId="77777777" w:rsidR="00EA01B8" w:rsidRPr="002628C7" w:rsidRDefault="00EA01B8" w:rsidP="00241763">
            <w:pPr>
              <w:pStyle w:val="p0"/>
              <w:widowControl/>
              <w:tabs>
                <w:tab w:val="clear" w:pos="720"/>
              </w:tabs>
              <w:jc w:val="center"/>
              <w:rPr>
                <w:rFonts w:ascii="Arial" w:hAnsi="Arial" w:cs="Arial"/>
                <w:sz w:val="22"/>
                <w:szCs w:val="22"/>
                <w:lang w:eastAsia="es-MX"/>
              </w:rPr>
            </w:pPr>
            <w:r w:rsidRPr="002628C7">
              <w:rPr>
                <w:rFonts w:ascii="Arial" w:hAnsi="Arial" w:cs="Arial"/>
                <w:sz w:val="22"/>
                <w:szCs w:val="22"/>
                <w:lang w:eastAsia="es-MX"/>
              </w:rPr>
              <w:t xml:space="preserve">Insurgentes Sur </w:t>
            </w:r>
            <w:r w:rsidRPr="002628C7">
              <w:rPr>
                <w:rFonts w:ascii="Arial" w:hAnsi="Arial" w:cs="Arial"/>
                <w:sz w:val="22"/>
                <w:szCs w:val="22"/>
              </w:rPr>
              <w:t>número</w:t>
            </w:r>
            <w:r w:rsidRPr="002628C7">
              <w:rPr>
                <w:rFonts w:ascii="Arial" w:hAnsi="Arial" w:cs="Arial"/>
                <w:sz w:val="22"/>
                <w:szCs w:val="22"/>
                <w:lang w:eastAsia="es-MX"/>
              </w:rPr>
              <w:t xml:space="preserve"> 1561, Colonia San José Insurgentes, código postal 03900, Delegación Benito Juárez, </w:t>
            </w:r>
            <w:r>
              <w:rPr>
                <w:rFonts w:ascii="Arial" w:hAnsi="Arial" w:cs="Arial"/>
                <w:sz w:val="22"/>
                <w:szCs w:val="22"/>
              </w:rPr>
              <w:t>Ciudad de México</w:t>
            </w:r>
          </w:p>
        </w:tc>
      </w:tr>
      <w:tr w:rsidR="00EA01B8" w:rsidRPr="002628C7" w14:paraId="17E54E36" w14:textId="77777777" w:rsidTr="00241763">
        <w:trPr>
          <w:trHeight w:val="1010"/>
          <w:jc w:val="center"/>
        </w:trPr>
        <w:tc>
          <w:tcPr>
            <w:tcW w:w="1366" w:type="dxa"/>
            <w:shd w:val="clear" w:color="auto" w:fill="auto"/>
            <w:vAlign w:val="center"/>
          </w:tcPr>
          <w:p w14:paraId="765D64D5" w14:textId="77777777" w:rsidR="00EA01B8" w:rsidRPr="002628C7" w:rsidRDefault="00EA01B8" w:rsidP="00241763">
            <w:pPr>
              <w:pStyle w:val="p0"/>
              <w:widowControl/>
              <w:tabs>
                <w:tab w:val="clear" w:pos="720"/>
              </w:tabs>
              <w:jc w:val="center"/>
              <w:rPr>
                <w:rFonts w:ascii="Arial" w:hAnsi="Arial" w:cs="Arial"/>
                <w:bCs/>
                <w:sz w:val="22"/>
                <w:szCs w:val="22"/>
              </w:rPr>
            </w:pPr>
            <w:r w:rsidRPr="002628C7">
              <w:rPr>
                <w:rFonts w:ascii="Arial" w:hAnsi="Arial" w:cs="Arial"/>
                <w:bCs/>
                <w:sz w:val="22"/>
                <w:szCs w:val="22"/>
              </w:rPr>
              <w:t>Torre Pedregal</w:t>
            </w:r>
          </w:p>
        </w:tc>
        <w:tc>
          <w:tcPr>
            <w:tcW w:w="6295" w:type="dxa"/>
            <w:shd w:val="clear" w:color="auto" w:fill="auto"/>
            <w:vAlign w:val="center"/>
          </w:tcPr>
          <w:p w14:paraId="77F23457" w14:textId="77777777" w:rsidR="00EA01B8" w:rsidRPr="002628C7" w:rsidRDefault="00EA01B8" w:rsidP="00241763">
            <w:pPr>
              <w:pStyle w:val="p0"/>
              <w:widowControl/>
              <w:tabs>
                <w:tab w:val="clear" w:pos="720"/>
              </w:tabs>
              <w:jc w:val="center"/>
              <w:rPr>
                <w:rFonts w:ascii="Arial" w:hAnsi="Arial" w:cs="Arial"/>
                <w:sz w:val="22"/>
                <w:szCs w:val="22"/>
                <w:lang w:eastAsia="es-MX"/>
              </w:rPr>
            </w:pPr>
          </w:p>
          <w:p w14:paraId="21CEDC47" w14:textId="77777777" w:rsidR="00EA01B8" w:rsidRPr="002628C7" w:rsidRDefault="00EA01B8" w:rsidP="00241763">
            <w:pPr>
              <w:pStyle w:val="p0"/>
              <w:widowControl/>
              <w:tabs>
                <w:tab w:val="clear" w:pos="720"/>
              </w:tabs>
              <w:jc w:val="center"/>
              <w:rPr>
                <w:rFonts w:ascii="Arial" w:hAnsi="Arial" w:cs="Arial"/>
                <w:sz w:val="22"/>
                <w:szCs w:val="22"/>
                <w:lang w:eastAsia="es-MX"/>
              </w:rPr>
            </w:pPr>
            <w:r w:rsidRPr="002628C7">
              <w:rPr>
                <w:rFonts w:ascii="Arial" w:hAnsi="Arial" w:cs="Arial"/>
                <w:sz w:val="22"/>
                <w:szCs w:val="22"/>
                <w:lang w:eastAsia="es-MX"/>
              </w:rPr>
              <w:t xml:space="preserve">Boulevard Adolfo Ruiz Cortines </w:t>
            </w:r>
            <w:r w:rsidRPr="002628C7">
              <w:rPr>
                <w:rFonts w:ascii="Arial" w:hAnsi="Arial" w:cs="Arial"/>
                <w:sz w:val="22"/>
                <w:szCs w:val="22"/>
              </w:rPr>
              <w:t>número</w:t>
            </w:r>
            <w:r w:rsidRPr="002628C7">
              <w:rPr>
                <w:rFonts w:ascii="Arial" w:hAnsi="Arial" w:cs="Arial"/>
                <w:sz w:val="22"/>
                <w:szCs w:val="22"/>
                <w:lang w:eastAsia="es-MX"/>
              </w:rPr>
              <w:t xml:space="preserve"> 3642, Colonia Jardines del Pedregal Delegación Álvaro Obregón, código postal 01900, </w:t>
            </w:r>
            <w:r>
              <w:rPr>
                <w:rFonts w:ascii="Arial" w:hAnsi="Arial" w:cs="Arial"/>
                <w:sz w:val="22"/>
                <w:szCs w:val="22"/>
              </w:rPr>
              <w:t>Ciudad de México</w:t>
            </w:r>
            <w:r w:rsidRPr="002628C7">
              <w:rPr>
                <w:rFonts w:ascii="Arial" w:hAnsi="Arial" w:cs="Arial"/>
                <w:sz w:val="22"/>
                <w:szCs w:val="22"/>
                <w:lang w:eastAsia="es-MX"/>
              </w:rPr>
              <w:t>., pisos 5 y 16.</w:t>
            </w:r>
            <w:r w:rsidRPr="002628C7">
              <w:rPr>
                <w:rFonts w:ascii="Arial" w:hAnsi="Arial" w:cs="Arial"/>
                <w:sz w:val="22"/>
                <w:szCs w:val="22"/>
                <w:lang w:eastAsia="es-MX"/>
              </w:rPr>
              <w:br/>
            </w:r>
          </w:p>
        </w:tc>
      </w:tr>
      <w:tr w:rsidR="00EA01B8" w:rsidRPr="002628C7" w14:paraId="799A318C" w14:textId="77777777" w:rsidTr="00241763">
        <w:trPr>
          <w:trHeight w:val="1010"/>
          <w:jc w:val="center"/>
        </w:trPr>
        <w:tc>
          <w:tcPr>
            <w:tcW w:w="1366" w:type="dxa"/>
            <w:shd w:val="clear" w:color="auto" w:fill="auto"/>
            <w:vAlign w:val="center"/>
          </w:tcPr>
          <w:p w14:paraId="52F62CDB" w14:textId="77777777" w:rsidR="00EA01B8" w:rsidRPr="002628C7" w:rsidRDefault="00EA01B8" w:rsidP="00241763">
            <w:pPr>
              <w:pStyle w:val="p0"/>
              <w:widowControl/>
              <w:tabs>
                <w:tab w:val="clear" w:pos="720"/>
              </w:tabs>
              <w:jc w:val="center"/>
              <w:rPr>
                <w:rFonts w:ascii="Arial" w:hAnsi="Arial" w:cs="Arial"/>
                <w:bCs/>
                <w:sz w:val="22"/>
                <w:szCs w:val="22"/>
              </w:rPr>
            </w:pPr>
            <w:r w:rsidRPr="002628C7">
              <w:rPr>
                <w:rFonts w:ascii="Arial" w:hAnsi="Arial" w:cs="Arial"/>
                <w:bCs/>
                <w:sz w:val="22"/>
                <w:szCs w:val="22"/>
              </w:rPr>
              <w:t>Moneda</w:t>
            </w:r>
          </w:p>
        </w:tc>
        <w:tc>
          <w:tcPr>
            <w:tcW w:w="6295" w:type="dxa"/>
            <w:shd w:val="clear" w:color="auto" w:fill="auto"/>
            <w:vAlign w:val="center"/>
          </w:tcPr>
          <w:p w14:paraId="4923B316" w14:textId="77777777" w:rsidR="00EA01B8" w:rsidRPr="002628C7" w:rsidRDefault="00EA01B8" w:rsidP="00241763">
            <w:pPr>
              <w:pStyle w:val="p0"/>
              <w:widowControl/>
              <w:tabs>
                <w:tab w:val="clear" w:pos="720"/>
              </w:tabs>
              <w:jc w:val="center"/>
              <w:rPr>
                <w:rFonts w:ascii="Arial" w:hAnsi="Arial" w:cs="Arial"/>
                <w:sz w:val="22"/>
                <w:szCs w:val="22"/>
                <w:lang w:eastAsia="es-MX"/>
              </w:rPr>
            </w:pPr>
            <w:r w:rsidRPr="002628C7">
              <w:rPr>
                <w:rFonts w:ascii="Arial" w:hAnsi="Arial" w:cs="Arial"/>
                <w:sz w:val="22"/>
                <w:szCs w:val="22"/>
                <w:lang w:eastAsia="es-MX"/>
              </w:rPr>
              <w:t xml:space="preserve">Calle Moneda número 64, Colonia Tlalpan Centro No.1, sobre Insurgentes Sur, antes AXXA, código postal 14000, </w:t>
            </w:r>
            <w:r>
              <w:rPr>
                <w:rFonts w:ascii="Arial" w:hAnsi="Arial" w:cs="Arial"/>
                <w:sz w:val="22"/>
                <w:szCs w:val="22"/>
              </w:rPr>
              <w:t>Ciudad de México</w:t>
            </w:r>
            <w:r w:rsidRPr="002628C7">
              <w:rPr>
                <w:rFonts w:ascii="Arial" w:hAnsi="Arial" w:cs="Arial"/>
                <w:sz w:val="22"/>
                <w:szCs w:val="22"/>
                <w:lang w:eastAsia="es-MX"/>
              </w:rPr>
              <w:t>. Delegación Tlalpan.</w:t>
            </w:r>
          </w:p>
        </w:tc>
      </w:tr>
      <w:tr w:rsidR="00EA01B8" w:rsidRPr="002628C7" w14:paraId="68902067" w14:textId="77777777" w:rsidTr="00241763">
        <w:trPr>
          <w:trHeight w:val="1010"/>
          <w:jc w:val="center"/>
        </w:trPr>
        <w:tc>
          <w:tcPr>
            <w:tcW w:w="1366" w:type="dxa"/>
            <w:shd w:val="clear" w:color="auto" w:fill="auto"/>
            <w:vAlign w:val="center"/>
          </w:tcPr>
          <w:p w14:paraId="2B6BD0E8" w14:textId="77777777" w:rsidR="00EA01B8" w:rsidRPr="002628C7" w:rsidRDefault="00EA01B8" w:rsidP="00241763">
            <w:pPr>
              <w:pStyle w:val="p0"/>
              <w:widowControl/>
              <w:tabs>
                <w:tab w:val="clear" w:pos="720"/>
              </w:tabs>
              <w:jc w:val="center"/>
              <w:rPr>
                <w:rFonts w:ascii="Arial" w:hAnsi="Arial" w:cs="Arial"/>
                <w:bCs/>
                <w:sz w:val="22"/>
                <w:szCs w:val="22"/>
              </w:rPr>
            </w:pPr>
            <w:r w:rsidRPr="002628C7">
              <w:rPr>
                <w:rFonts w:ascii="Arial" w:hAnsi="Arial" w:cs="Arial"/>
                <w:bCs/>
                <w:sz w:val="22"/>
                <w:szCs w:val="22"/>
              </w:rPr>
              <w:t>Charco Azul</w:t>
            </w:r>
          </w:p>
        </w:tc>
        <w:tc>
          <w:tcPr>
            <w:tcW w:w="6295" w:type="dxa"/>
            <w:shd w:val="clear" w:color="auto" w:fill="auto"/>
            <w:vAlign w:val="center"/>
          </w:tcPr>
          <w:p w14:paraId="623A104C" w14:textId="77777777" w:rsidR="00EA01B8" w:rsidRPr="002628C7" w:rsidRDefault="00EA01B8" w:rsidP="00241763">
            <w:pPr>
              <w:pStyle w:val="p0"/>
              <w:widowControl/>
              <w:tabs>
                <w:tab w:val="clear" w:pos="720"/>
              </w:tabs>
              <w:jc w:val="center"/>
              <w:rPr>
                <w:rFonts w:ascii="Arial" w:hAnsi="Arial" w:cs="Arial"/>
                <w:sz w:val="22"/>
                <w:szCs w:val="22"/>
                <w:lang w:eastAsia="es-MX"/>
              </w:rPr>
            </w:pPr>
            <w:r w:rsidRPr="002628C7">
              <w:rPr>
                <w:rFonts w:ascii="Arial" w:hAnsi="Arial" w:cs="Arial"/>
                <w:sz w:val="22"/>
                <w:szCs w:val="22"/>
                <w:lang w:eastAsia="es-MX"/>
              </w:rPr>
              <w:t xml:space="preserve">Charco azul </w:t>
            </w:r>
            <w:r w:rsidRPr="002628C7">
              <w:rPr>
                <w:rFonts w:ascii="Arial" w:hAnsi="Arial" w:cs="Arial"/>
                <w:sz w:val="22"/>
                <w:szCs w:val="22"/>
              </w:rPr>
              <w:t>número</w:t>
            </w:r>
            <w:r w:rsidRPr="002628C7">
              <w:rPr>
                <w:rFonts w:ascii="Arial" w:hAnsi="Arial" w:cs="Arial"/>
                <w:sz w:val="22"/>
                <w:szCs w:val="22"/>
                <w:lang w:eastAsia="es-MX"/>
              </w:rPr>
              <w:t xml:space="preserve"> 40, Colonia Mixcoac, Delegación Álvaro Obregón, código postal 03910, </w:t>
            </w:r>
            <w:r>
              <w:rPr>
                <w:rFonts w:ascii="Arial" w:hAnsi="Arial" w:cs="Arial"/>
                <w:sz w:val="22"/>
                <w:szCs w:val="22"/>
              </w:rPr>
              <w:t>Ciudad de México</w:t>
            </w:r>
          </w:p>
        </w:tc>
      </w:tr>
    </w:tbl>
    <w:p w14:paraId="7C3805BA" w14:textId="77777777" w:rsidR="00EA01B8" w:rsidRPr="002628C7" w:rsidRDefault="00EA01B8" w:rsidP="00EA01B8">
      <w:pPr>
        <w:pStyle w:val="Puesto"/>
        <w:contextualSpacing/>
        <w:rPr>
          <w:color w:val="4F81BD" w:themeColor="accent1"/>
        </w:rPr>
      </w:pPr>
    </w:p>
    <w:p w14:paraId="0C40A982" w14:textId="77777777" w:rsidR="00EA01B8" w:rsidRPr="002628C7" w:rsidRDefault="00EA01B8" w:rsidP="00EA01B8">
      <w:pPr>
        <w:pStyle w:val="Puesto"/>
        <w:contextualSpacing/>
        <w:rPr>
          <w:color w:val="4F81BD" w:themeColor="accent1"/>
        </w:rPr>
      </w:pPr>
    </w:p>
    <w:p w14:paraId="27B39A4C" w14:textId="77777777" w:rsidR="00EA01B8" w:rsidRDefault="00EA01B8" w:rsidP="00EA01B8">
      <w:pPr>
        <w:pStyle w:val="Puesto"/>
        <w:contextualSpacing/>
        <w:rPr>
          <w:color w:val="4F81BD" w:themeColor="accent1"/>
        </w:rPr>
      </w:pPr>
    </w:p>
    <w:p w14:paraId="303326AF" w14:textId="77777777" w:rsidR="00EA01B8" w:rsidRDefault="00EA01B8" w:rsidP="00EA01B8">
      <w:pPr>
        <w:pStyle w:val="Puesto"/>
        <w:contextualSpacing/>
        <w:rPr>
          <w:color w:val="4F81BD" w:themeColor="accent1"/>
        </w:rPr>
      </w:pPr>
    </w:p>
    <w:p w14:paraId="355FCF95" w14:textId="77777777" w:rsidR="00EA01B8" w:rsidRDefault="00EA01B8" w:rsidP="00EA01B8">
      <w:pPr>
        <w:pStyle w:val="Puesto"/>
        <w:contextualSpacing/>
        <w:rPr>
          <w:color w:val="4F81BD" w:themeColor="accent1"/>
        </w:rPr>
      </w:pPr>
    </w:p>
    <w:p w14:paraId="37AB4FF6" w14:textId="77777777" w:rsidR="00EA01B8" w:rsidRDefault="00EA01B8" w:rsidP="00EA01B8">
      <w:pPr>
        <w:pStyle w:val="Puesto"/>
        <w:contextualSpacing/>
        <w:rPr>
          <w:color w:val="4F81BD" w:themeColor="accent1"/>
        </w:rPr>
      </w:pPr>
    </w:p>
    <w:p w14:paraId="4227591F" w14:textId="77777777" w:rsidR="00EA01B8" w:rsidRDefault="00EA01B8" w:rsidP="00EA01B8">
      <w:pPr>
        <w:pStyle w:val="Puesto"/>
        <w:contextualSpacing/>
        <w:rPr>
          <w:color w:val="4F81BD" w:themeColor="accent1"/>
        </w:rPr>
      </w:pPr>
    </w:p>
    <w:p w14:paraId="7A92E269" w14:textId="77777777" w:rsidR="00EA01B8" w:rsidRDefault="00EA01B8" w:rsidP="00EA01B8">
      <w:pPr>
        <w:pStyle w:val="Puesto"/>
        <w:contextualSpacing/>
        <w:rPr>
          <w:color w:val="4F81BD" w:themeColor="accent1"/>
        </w:rPr>
      </w:pPr>
    </w:p>
    <w:p w14:paraId="7004C26A" w14:textId="77777777" w:rsidR="00EA01B8" w:rsidRDefault="00EA01B8" w:rsidP="00EA01B8">
      <w:pPr>
        <w:pStyle w:val="Puesto"/>
        <w:contextualSpacing/>
        <w:rPr>
          <w:color w:val="4F81BD" w:themeColor="accent1"/>
        </w:rPr>
      </w:pPr>
    </w:p>
    <w:p w14:paraId="01A3487C" w14:textId="77777777" w:rsidR="00EA01B8" w:rsidRPr="002628C7" w:rsidRDefault="00EA01B8" w:rsidP="00EA01B8">
      <w:pPr>
        <w:rPr>
          <w:color w:val="4F81BD" w:themeColor="accent1"/>
        </w:rPr>
      </w:pPr>
      <w:r>
        <w:rPr>
          <w:color w:val="4F81BD" w:themeColor="accent1"/>
        </w:rPr>
        <w:br w:type="page"/>
      </w:r>
    </w:p>
    <w:p w14:paraId="702066C8" w14:textId="77777777" w:rsidR="00EA01B8" w:rsidRPr="002628C7" w:rsidRDefault="00EA01B8" w:rsidP="00EA01B8">
      <w:pPr>
        <w:pStyle w:val="Puesto"/>
        <w:contextualSpacing/>
        <w:rPr>
          <w:color w:val="4F81BD" w:themeColor="accent1"/>
        </w:rPr>
      </w:pPr>
      <w:r w:rsidRPr="002628C7">
        <w:rPr>
          <w:color w:val="4F81BD" w:themeColor="accent1"/>
        </w:rPr>
        <w:lastRenderedPageBreak/>
        <w:t>APÉNDICE 4</w:t>
      </w:r>
    </w:p>
    <w:p w14:paraId="2613E72B" w14:textId="77777777" w:rsidR="00EA01B8" w:rsidRPr="002628C7" w:rsidRDefault="00EA01B8" w:rsidP="00EA01B8">
      <w:pPr>
        <w:pStyle w:val="Puesto"/>
        <w:contextualSpacing/>
        <w:rPr>
          <w:color w:val="4F81BD" w:themeColor="accent1"/>
        </w:rPr>
      </w:pPr>
    </w:p>
    <w:p w14:paraId="649819D6" w14:textId="77777777" w:rsidR="00EA01B8" w:rsidRPr="002628C7" w:rsidRDefault="00EA01B8" w:rsidP="00EA01B8">
      <w:pPr>
        <w:pStyle w:val="Puesto"/>
        <w:contextualSpacing/>
        <w:rPr>
          <w:color w:val="4F81BD" w:themeColor="accent1"/>
          <w:sz w:val="10"/>
          <w:szCs w:val="10"/>
        </w:rPr>
      </w:pPr>
    </w:p>
    <w:p w14:paraId="3A240FF1" w14:textId="77777777" w:rsidR="00EA01B8" w:rsidRPr="002628C7" w:rsidRDefault="00EA01B8" w:rsidP="00EA01B8">
      <w:pPr>
        <w:pStyle w:val="Puesto"/>
        <w:contextualSpacing/>
        <w:rPr>
          <w:rFonts w:cs="Arial"/>
          <w:b w:val="0"/>
          <w:sz w:val="20"/>
        </w:rPr>
      </w:pPr>
      <w:r w:rsidRPr="002628C7">
        <w:rPr>
          <w:rFonts w:cs="Arial"/>
          <w:b w:val="0"/>
          <w:sz w:val="20"/>
        </w:rPr>
        <w:t>RELACIÓN DE CONTRATOS PARA ACREDITAR EXPERIENCIA Y LA ESPECIALIDAD DEL LICITANTE</w:t>
      </w:r>
    </w:p>
    <w:p w14:paraId="14846B4B" w14:textId="77777777" w:rsidR="00EA01B8" w:rsidRPr="002628C7" w:rsidRDefault="00EA01B8" w:rsidP="00EA01B8">
      <w:pPr>
        <w:pStyle w:val="Listavistosa-nfasis11"/>
        <w:spacing w:before="120" w:after="120"/>
        <w:ind w:left="690" w:right="50" w:hanging="690"/>
        <w:jc w:val="center"/>
        <w:rPr>
          <w:rFonts w:ascii="Arial" w:hAnsi="Arial" w:cs="Arial"/>
          <w:b/>
          <w:color w:val="1F497D" w:themeColor="text2"/>
          <w:sz w:val="20"/>
          <w:szCs w:val="20"/>
        </w:rPr>
      </w:pPr>
      <w:r w:rsidRPr="002628C7">
        <w:rPr>
          <w:rFonts w:ascii="Arial" w:hAnsi="Arial" w:cs="Arial"/>
          <w:b/>
          <w:color w:val="1F497D" w:themeColor="text2"/>
          <w:sz w:val="20"/>
          <w:szCs w:val="20"/>
        </w:rPr>
        <w:t>INCLUIR EN LA OFERTA TÉCNICA</w:t>
      </w:r>
    </w:p>
    <w:p w14:paraId="3714CE73" w14:textId="77777777" w:rsidR="00EA01B8" w:rsidRPr="002628C7" w:rsidRDefault="00EA01B8" w:rsidP="00EA01B8">
      <w:pPr>
        <w:pStyle w:val="Listavistosa-nfasis11"/>
        <w:spacing w:before="120" w:after="120"/>
        <w:ind w:left="690" w:right="50" w:hanging="690"/>
        <w:jc w:val="both"/>
        <w:rPr>
          <w:rFonts w:ascii="Arial" w:hAnsi="Arial" w:cs="Arial"/>
          <w:sz w:val="10"/>
          <w:szCs w:val="10"/>
        </w:rPr>
      </w:pPr>
    </w:p>
    <w:p w14:paraId="3440E014" w14:textId="77777777" w:rsidR="00EA01B8" w:rsidRPr="002628C7" w:rsidRDefault="00EA01B8" w:rsidP="00EA01B8">
      <w:pPr>
        <w:pStyle w:val="Listavistosa-nfasis11"/>
        <w:spacing w:before="120" w:after="120"/>
        <w:ind w:left="690" w:right="50" w:hanging="690"/>
        <w:jc w:val="both"/>
        <w:rPr>
          <w:rFonts w:ascii="Arial" w:hAnsi="Arial" w:cs="Arial"/>
          <w:sz w:val="18"/>
          <w:szCs w:val="18"/>
        </w:rPr>
      </w:pPr>
      <w:r w:rsidRPr="002628C7">
        <w:rPr>
          <w:rFonts w:ascii="Arial" w:hAnsi="Arial" w:cs="Arial"/>
          <w:sz w:val="18"/>
          <w:szCs w:val="18"/>
        </w:rPr>
        <w:t>Nombre del licitante:</w:t>
      </w:r>
      <w:r w:rsidRPr="002628C7">
        <w:rPr>
          <w:rFonts w:ascii="Arial" w:hAnsi="Arial" w:cs="Arial"/>
          <w:sz w:val="18"/>
          <w:szCs w:val="18"/>
        </w:rPr>
        <w:tab/>
      </w:r>
      <w:r w:rsidRPr="002628C7">
        <w:rPr>
          <w:rFonts w:ascii="Arial" w:hAnsi="Arial" w:cs="Arial"/>
          <w:sz w:val="18"/>
          <w:szCs w:val="18"/>
        </w:rPr>
        <w:tab/>
      </w:r>
      <w:r w:rsidRPr="002628C7">
        <w:rPr>
          <w:rFonts w:ascii="Arial" w:hAnsi="Arial" w:cs="Arial"/>
          <w:sz w:val="18"/>
          <w:szCs w:val="18"/>
        </w:rPr>
        <w:tab/>
      </w:r>
      <w:r w:rsidRPr="002628C7">
        <w:rPr>
          <w:rFonts w:ascii="Arial" w:hAnsi="Arial" w:cs="Arial"/>
          <w:sz w:val="18"/>
          <w:szCs w:val="18"/>
        </w:rPr>
        <w:tab/>
      </w:r>
      <w:r w:rsidRPr="002628C7">
        <w:rPr>
          <w:rFonts w:ascii="Arial" w:hAnsi="Arial" w:cs="Arial"/>
          <w:sz w:val="18"/>
          <w:szCs w:val="18"/>
        </w:rPr>
        <w:tab/>
      </w:r>
      <w:r w:rsidRPr="002628C7">
        <w:rPr>
          <w:rFonts w:ascii="Arial" w:hAnsi="Arial" w:cs="Arial"/>
          <w:sz w:val="18"/>
          <w:szCs w:val="18"/>
        </w:rPr>
        <w:tab/>
      </w:r>
      <w:r w:rsidRPr="002628C7">
        <w:rPr>
          <w:rFonts w:ascii="Arial" w:hAnsi="Arial" w:cs="Arial"/>
          <w:sz w:val="18"/>
          <w:szCs w:val="18"/>
        </w:rPr>
        <w:tab/>
      </w:r>
      <w:r w:rsidRPr="002628C7">
        <w:rPr>
          <w:rFonts w:ascii="Arial" w:hAnsi="Arial" w:cs="Arial"/>
          <w:sz w:val="18"/>
          <w:szCs w:val="18"/>
        </w:rPr>
        <w:tab/>
      </w:r>
      <w:r w:rsidRPr="002628C7">
        <w:rPr>
          <w:rFonts w:ascii="Arial" w:hAnsi="Arial" w:cs="Arial"/>
          <w:sz w:val="18"/>
          <w:szCs w:val="18"/>
        </w:rPr>
        <w:tab/>
      </w:r>
    </w:p>
    <w:p w14:paraId="37E131FD" w14:textId="77777777" w:rsidR="00EA01B8" w:rsidRPr="002628C7" w:rsidRDefault="00EA01B8" w:rsidP="00EA01B8">
      <w:pPr>
        <w:pStyle w:val="Listavistosa-nfasis11"/>
        <w:spacing w:before="120" w:after="120"/>
        <w:ind w:left="0" w:right="50" w:hanging="690"/>
        <w:jc w:val="both"/>
        <w:rPr>
          <w:rFonts w:ascii="Arial" w:hAnsi="Arial" w:cs="Arial"/>
          <w:sz w:val="18"/>
          <w:szCs w:val="18"/>
        </w:rPr>
      </w:pPr>
      <w:r w:rsidRPr="002628C7">
        <w:rPr>
          <w:rFonts w:ascii="Arial" w:hAnsi="Arial" w:cs="Arial"/>
          <w:sz w:val="18"/>
          <w:szCs w:val="18"/>
        </w:rPr>
        <w:tab/>
        <w:t>Fecha de elaboración:</w:t>
      </w:r>
    </w:p>
    <w:p w14:paraId="55477EC4" w14:textId="77777777" w:rsidR="00EA01B8" w:rsidRPr="002628C7" w:rsidRDefault="00EA01B8" w:rsidP="00EA01B8">
      <w:pPr>
        <w:pStyle w:val="Listavistosa-nfasis11"/>
        <w:spacing w:before="120" w:after="120"/>
        <w:ind w:left="690" w:right="50" w:hanging="690"/>
        <w:jc w:val="both"/>
        <w:rPr>
          <w:rFonts w:ascii="Arial" w:hAnsi="Arial" w:cs="Arial"/>
          <w:sz w:val="10"/>
          <w:szCs w:val="10"/>
        </w:rPr>
      </w:pPr>
    </w:p>
    <w:tbl>
      <w:tblPr>
        <w:tblW w:w="1112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63"/>
        <w:gridCol w:w="917"/>
        <w:gridCol w:w="1032"/>
        <w:gridCol w:w="802"/>
        <w:gridCol w:w="917"/>
        <w:gridCol w:w="1032"/>
        <w:gridCol w:w="2408"/>
        <w:gridCol w:w="1032"/>
        <w:gridCol w:w="1376"/>
        <w:gridCol w:w="1146"/>
      </w:tblGrid>
      <w:tr w:rsidR="00EA01B8" w:rsidRPr="002628C7" w14:paraId="3A325054" w14:textId="77777777" w:rsidTr="00241763">
        <w:trPr>
          <w:trHeight w:val="365"/>
          <w:jc w:val="center"/>
        </w:trPr>
        <w:tc>
          <w:tcPr>
            <w:tcW w:w="463" w:type="dxa"/>
            <w:vMerge w:val="restart"/>
            <w:shd w:val="clear" w:color="auto" w:fill="95B3D7" w:themeFill="accent1" w:themeFillTint="99"/>
            <w:vAlign w:val="center"/>
          </w:tcPr>
          <w:p w14:paraId="32D70676" w14:textId="77777777" w:rsidR="00EA01B8" w:rsidRPr="002628C7" w:rsidRDefault="00EA01B8" w:rsidP="00241763">
            <w:pPr>
              <w:pStyle w:val="Listavistosa-nfasis11"/>
              <w:spacing w:after="0" w:line="240" w:lineRule="atLeast"/>
              <w:ind w:left="0" w:right="50"/>
              <w:jc w:val="center"/>
              <w:rPr>
                <w:rFonts w:ascii="Arial" w:hAnsi="Arial" w:cs="Arial"/>
                <w:b/>
                <w:sz w:val="18"/>
                <w:szCs w:val="18"/>
              </w:rPr>
            </w:pPr>
            <w:r w:rsidRPr="002628C7">
              <w:rPr>
                <w:rFonts w:ascii="Arial" w:hAnsi="Arial" w:cs="Arial"/>
                <w:b/>
                <w:sz w:val="18"/>
                <w:szCs w:val="18"/>
              </w:rPr>
              <w:t>#</w:t>
            </w:r>
          </w:p>
        </w:tc>
        <w:tc>
          <w:tcPr>
            <w:tcW w:w="917" w:type="dxa"/>
            <w:vMerge w:val="restart"/>
            <w:shd w:val="clear" w:color="auto" w:fill="95B3D7" w:themeFill="accent1" w:themeFillTint="99"/>
            <w:vAlign w:val="center"/>
          </w:tcPr>
          <w:p w14:paraId="7E1FADDC" w14:textId="77777777" w:rsidR="00EA01B8" w:rsidRPr="002628C7" w:rsidRDefault="00EA01B8" w:rsidP="00241763">
            <w:pPr>
              <w:spacing w:line="240" w:lineRule="atLeast"/>
              <w:jc w:val="center"/>
              <w:rPr>
                <w:rFonts w:ascii="Arial" w:hAnsi="Arial" w:cs="Arial"/>
                <w:b/>
                <w:sz w:val="18"/>
                <w:szCs w:val="18"/>
              </w:rPr>
            </w:pPr>
            <w:r w:rsidRPr="002628C7">
              <w:rPr>
                <w:rFonts w:ascii="Arial" w:eastAsia="Calibri" w:hAnsi="Arial" w:cs="Arial"/>
                <w:b/>
                <w:sz w:val="18"/>
                <w:szCs w:val="18"/>
                <w:lang w:eastAsia="en-US"/>
              </w:rPr>
              <w:t xml:space="preserve">Contrato </w:t>
            </w:r>
            <w:proofErr w:type="spellStart"/>
            <w:r w:rsidRPr="002628C7">
              <w:rPr>
                <w:rFonts w:ascii="Arial" w:eastAsia="Calibri" w:hAnsi="Arial" w:cs="Arial"/>
                <w:b/>
                <w:sz w:val="18"/>
                <w:szCs w:val="18"/>
                <w:lang w:eastAsia="en-US"/>
              </w:rPr>
              <w:t>Num</w:t>
            </w:r>
            <w:proofErr w:type="spellEnd"/>
            <w:r w:rsidRPr="002628C7">
              <w:rPr>
                <w:rFonts w:ascii="Arial" w:eastAsia="Calibri" w:hAnsi="Arial" w:cs="Arial"/>
                <w:b/>
                <w:sz w:val="18"/>
                <w:szCs w:val="18"/>
                <w:lang w:eastAsia="en-US"/>
              </w:rPr>
              <w:t>.</w:t>
            </w:r>
          </w:p>
        </w:tc>
        <w:tc>
          <w:tcPr>
            <w:tcW w:w="1032" w:type="dxa"/>
            <w:vMerge w:val="restart"/>
            <w:shd w:val="clear" w:color="auto" w:fill="95B3D7" w:themeFill="accent1" w:themeFillTint="99"/>
            <w:vAlign w:val="center"/>
          </w:tcPr>
          <w:p w14:paraId="205DDEB0" w14:textId="77777777" w:rsidR="00EA01B8" w:rsidRPr="002628C7" w:rsidRDefault="00EA01B8" w:rsidP="00241763">
            <w:pPr>
              <w:pStyle w:val="Listavistosa-nfasis11"/>
              <w:spacing w:after="0" w:line="240" w:lineRule="atLeast"/>
              <w:ind w:left="0"/>
              <w:jc w:val="center"/>
              <w:rPr>
                <w:rFonts w:ascii="Arial" w:hAnsi="Arial" w:cs="Arial"/>
                <w:b/>
                <w:sz w:val="18"/>
                <w:szCs w:val="18"/>
              </w:rPr>
            </w:pPr>
            <w:r w:rsidRPr="002628C7">
              <w:rPr>
                <w:rFonts w:ascii="Arial" w:hAnsi="Arial" w:cs="Arial"/>
                <w:b/>
                <w:sz w:val="18"/>
                <w:szCs w:val="18"/>
              </w:rPr>
              <w:t>Contrato celebrado con</w:t>
            </w:r>
          </w:p>
        </w:tc>
        <w:tc>
          <w:tcPr>
            <w:tcW w:w="1719" w:type="dxa"/>
            <w:gridSpan w:val="2"/>
            <w:shd w:val="clear" w:color="auto" w:fill="95B3D7" w:themeFill="accent1" w:themeFillTint="99"/>
            <w:vAlign w:val="center"/>
          </w:tcPr>
          <w:p w14:paraId="4C34D2E3" w14:textId="77777777" w:rsidR="00EA01B8" w:rsidRPr="002628C7" w:rsidRDefault="00EA01B8" w:rsidP="00241763">
            <w:pPr>
              <w:pStyle w:val="Listavistosa-nfasis11"/>
              <w:spacing w:after="0" w:line="240" w:lineRule="atLeast"/>
              <w:ind w:left="0" w:right="50"/>
              <w:jc w:val="center"/>
              <w:rPr>
                <w:rFonts w:ascii="Arial" w:hAnsi="Arial" w:cs="Arial"/>
                <w:b/>
                <w:sz w:val="18"/>
                <w:szCs w:val="18"/>
              </w:rPr>
            </w:pPr>
            <w:r w:rsidRPr="002628C7">
              <w:rPr>
                <w:rFonts w:ascii="Arial" w:hAnsi="Arial" w:cs="Arial"/>
                <w:b/>
                <w:sz w:val="18"/>
                <w:szCs w:val="18"/>
              </w:rPr>
              <w:t>Vigencia del contrato</w:t>
            </w:r>
          </w:p>
        </w:tc>
        <w:tc>
          <w:tcPr>
            <w:tcW w:w="1032" w:type="dxa"/>
            <w:vMerge w:val="restart"/>
            <w:shd w:val="clear" w:color="auto" w:fill="95B3D7" w:themeFill="accent1" w:themeFillTint="99"/>
            <w:vAlign w:val="center"/>
          </w:tcPr>
          <w:p w14:paraId="218B3D36" w14:textId="77777777" w:rsidR="00EA01B8" w:rsidRPr="002628C7" w:rsidRDefault="00EA01B8" w:rsidP="00241763">
            <w:pPr>
              <w:pStyle w:val="Listavistosa-nfasis11"/>
              <w:spacing w:after="0" w:line="240" w:lineRule="atLeast"/>
              <w:ind w:left="0" w:right="50"/>
              <w:jc w:val="center"/>
              <w:rPr>
                <w:rFonts w:ascii="Arial" w:hAnsi="Arial" w:cs="Arial"/>
                <w:b/>
                <w:sz w:val="18"/>
                <w:szCs w:val="18"/>
              </w:rPr>
            </w:pPr>
            <w:r w:rsidRPr="002628C7">
              <w:rPr>
                <w:rFonts w:ascii="Arial" w:hAnsi="Arial" w:cs="Arial"/>
                <w:b/>
                <w:sz w:val="18"/>
                <w:szCs w:val="18"/>
              </w:rPr>
              <w:t>Tipo de contrato</w:t>
            </w:r>
          </w:p>
        </w:tc>
        <w:tc>
          <w:tcPr>
            <w:tcW w:w="2408" w:type="dxa"/>
            <w:vMerge w:val="restart"/>
            <w:shd w:val="clear" w:color="auto" w:fill="95B3D7" w:themeFill="accent1" w:themeFillTint="99"/>
            <w:vAlign w:val="center"/>
          </w:tcPr>
          <w:p w14:paraId="75B805EC" w14:textId="77777777" w:rsidR="00EA01B8" w:rsidRPr="002628C7" w:rsidRDefault="00EA01B8" w:rsidP="00241763">
            <w:pPr>
              <w:pStyle w:val="Listavistosa-nfasis11"/>
              <w:spacing w:after="0" w:line="240" w:lineRule="atLeast"/>
              <w:ind w:left="0"/>
              <w:jc w:val="center"/>
              <w:rPr>
                <w:rFonts w:ascii="Arial" w:hAnsi="Arial" w:cs="Arial"/>
                <w:b/>
                <w:sz w:val="18"/>
                <w:szCs w:val="18"/>
              </w:rPr>
            </w:pPr>
            <w:r w:rsidRPr="002628C7">
              <w:rPr>
                <w:rFonts w:ascii="Arial" w:hAnsi="Arial" w:cs="Arial"/>
                <w:b/>
                <w:sz w:val="18"/>
                <w:szCs w:val="18"/>
              </w:rPr>
              <w:t>Objeto del contrato y naturaleza de la contratación</w:t>
            </w:r>
          </w:p>
        </w:tc>
        <w:tc>
          <w:tcPr>
            <w:tcW w:w="2408" w:type="dxa"/>
            <w:gridSpan w:val="2"/>
            <w:shd w:val="clear" w:color="auto" w:fill="95B3D7" w:themeFill="accent1" w:themeFillTint="99"/>
            <w:vAlign w:val="center"/>
          </w:tcPr>
          <w:p w14:paraId="2FC82F9D" w14:textId="77777777" w:rsidR="00EA01B8" w:rsidRPr="002628C7" w:rsidRDefault="00EA01B8" w:rsidP="00241763">
            <w:pPr>
              <w:pStyle w:val="Listavistosa-nfasis11"/>
              <w:spacing w:after="0" w:line="240" w:lineRule="atLeast"/>
              <w:ind w:left="0" w:right="50"/>
              <w:jc w:val="center"/>
              <w:rPr>
                <w:rFonts w:ascii="Arial" w:hAnsi="Arial" w:cs="Arial"/>
                <w:b/>
                <w:sz w:val="18"/>
                <w:szCs w:val="18"/>
              </w:rPr>
            </w:pPr>
            <w:r w:rsidRPr="002628C7">
              <w:rPr>
                <w:rFonts w:ascii="Arial" w:hAnsi="Arial" w:cs="Arial"/>
                <w:b/>
                <w:sz w:val="18"/>
                <w:szCs w:val="18"/>
              </w:rPr>
              <w:t>Montos de la contratación</w:t>
            </w:r>
          </w:p>
        </w:tc>
        <w:tc>
          <w:tcPr>
            <w:tcW w:w="1146" w:type="dxa"/>
            <w:vMerge w:val="restart"/>
            <w:shd w:val="clear" w:color="auto" w:fill="95B3D7" w:themeFill="accent1" w:themeFillTint="99"/>
            <w:vAlign w:val="center"/>
          </w:tcPr>
          <w:p w14:paraId="2DD75DB2" w14:textId="77777777" w:rsidR="00EA01B8" w:rsidRPr="002628C7" w:rsidRDefault="00EA01B8" w:rsidP="00241763">
            <w:pPr>
              <w:pStyle w:val="Listavistosa-nfasis11"/>
              <w:spacing w:after="0" w:line="240" w:lineRule="atLeast"/>
              <w:ind w:left="0" w:right="50"/>
              <w:jc w:val="center"/>
              <w:rPr>
                <w:rFonts w:ascii="Arial" w:hAnsi="Arial" w:cs="Arial"/>
                <w:sz w:val="18"/>
                <w:szCs w:val="18"/>
              </w:rPr>
            </w:pPr>
            <w:r w:rsidRPr="002628C7">
              <w:rPr>
                <w:rFonts w:ascii="Arial" w:hAnsi="Arial" w:cs="Arial"/>
                <w:sz w:val="18"/>
                <w:szCs w:val="18"/>
              </w:rPr>
              <w:t>Folios</w:t>
            </w:r>
          </w:p>
        </w:tc>
      </w:tr>
      <w:tr w:rsidR="00EA01B8" w:rsidRPr="002628C7" w14:paraId="6975D5B3" w14:textId="77777777" w:rsidTr="00241763">
        <w:trPr>
          <w:trHeight w:val="358"/>
          <w:jc w:val="center"/>
        </w:trPr>
        <w:tc>
          <w:tcPr>
            <w:tcW w:w="463" w:type="dxa"/>
            <w:vMerge/>
            <w:shd w:val="clear" w:color="auto" w:fill="D9D9D9"/>
            <w:vAlign w:val="center"/>
          </w:tcPr>
          <w:p w14:paraId="3740781D" w14:textId="77777777" w:rsidR="00EA01B8" w:rsidRPr="002628C7" w:rsidRDefault="00EA01B8" w:rsidP="00241763">
            <w:pPr>
              <w:pStyle w:val="Listavistosa-nfasis11"/>
              <w:spacing w:after="0" w:line="240" w:lineRule="atLeast"/>
              <w:ind w:left="0" w:right="50"/>
              <w:jc w:val="center"/>
              <w:rPr>
                <w:rFonts w:ascii="Arial" w:hAnsi="Arial" w:cs="Arial"/>
                <w:sz w:val="18"/>
                <w:szCs w:val="18"/>
              </w:rPr>
            </w:pPr>
          </w:p>
        </w:tc>
        <w:tc>
          <w:tcPr>
            <w:tcW w:w="917" w:type="dxa"/>
            <w:vMerge/>
            <w:shd w:val="clear" w:color="auto" w:fill="D9D9D9"/>
            <w:vAlign w:val="center"/>
          </w:tcPr>
          <w:p w14:paraId="3F4CC2F5" w14:textId="77777777" w:rsidR="00EA01B8" w:rsidRPr="002628C7" w:rsidRDefault="00EA01B8" w:rsidP="00241763">
            <w:pPr>
              <w:spacing w:line="240" w:lineRule="atLeast"/>
              <w:jc w:val="center"/>
              <w:rPr>
                <w:rFonts w:ascii="Arial" w:eastAsia="Calibri" w:hAnsi="Arial" w:cs="Arial"/>
                <w:sz w:val="18"/>
                <w:szCs w:val="18"/>
                <w:lang w:eastAsia="en-US"/>
              </w:rPr>
            </w:pPr>
          </w:p>
        </w:tc>
        <w:tc>
          <w:tcPr>
            <w:tcW w:w="1032" w:type="dxa"/>
            <w:vMerge/>
            <w:shd w:val="clear" w:color="auto" w:fill="D9D9D9"/>
            <w:vAlign w:val="center"/>
          </w:tcPr>
          <w:p w14:paraId="7EE00359" w14:textId="77777777" w:rsidR="00EA01B8" w:rsidRPr="002628C7" w:rsidRDefault="00EA01B8" w:rsidP="00241763">
            <w:pPr>
              <w:pStyle w:val="Listavistosa-nfasis11"/>
              <w:spacing w:after="0" w:line="240" w:lineRule="atLeast"/>
              <w:ind w:left="0"/>
              <w:jc w:val="center"/>
              <w:rPr>
                <w:rFonts w:ascii="Arial" w:hAnsi="Arial" w:cs="Arial"/>
                <w:sz w:val="18"/>
                <w:szCs w:val="18"/>
              </w:rPr>
            </w:pPr>
          </w:p>
        </w:tc>
        <w:tc>
          <w:tcPr>
            <w:tcW w:w="802" w:type="dxa"/>
            <w:shd w:val="clear" w:color="auto" w:fill="95B3D7" w:themeFill="accent1" w:themeFillTint="99"/>
            <w:vAlign w:val="center"/>
          </w:tcPr>
          <w:p w14:paraId="72ED5F12" w14:textId="77777777" w:rsidR="00EA01B8" w:rsidRPr="002628C7" w:rsidRDefault="00EA01B8" w:rsidP="00241763">
            <w:pPr>
              <w:pStyle w:val="Listavistosa-nfasis11"/>
              <w:spacing w:after="0" w:line="240" w:lineRule="atLeast"/>
              <w:ind w:left="0"/>
              <w:jc w:val="center"/>
              <w:rPr>
                <w:rFonts w:ascii="Arial" w:hAnsi="Arial" w:cs="Arial"/>
                <w:sz w:val="18"/>
                <w:szCs w:val="18"/>
              </w:rPr>
            </w:pPr>
            <w:r w:rsidRPr="002628C7">
              <w:rPr>
                <w:rFonts w:ascii="Arial" w:hAnsi="Arial" w:cs="Arial"/>
                <w:sz w:val="18"/>
                <w:szCs w:val="18"/>
              </w:rPr>
              <w:t>Del:</w:t>
            </w:r>
          </w:p>
        </w:tc>
        <w:tc>
          <w:tcPr>
            <w:tcW w:w="917" w:type="dxa"/>
            <w:shd w:val="clear" w:color="auto" w:fill="95B3D7" w:themeFill="accent1" w:themeFillTint="99"/>
            <w:vAlign w:val="center"/>
          </w:tcPr>
          <w:p w14:paraId="17652B8E" w14:textId="77777777" w:rsidR="00EA01B8" w:rsidRPr="002628C7" w:rsidRDefault="00EA01B8" w:rsidP="00241763">
            <w:pPr>
              <w:pStyle w:val="Listavistosa-nfasis11"/>
              <w:spacing w:after="0" w:line="240" w:lineRule="atLeast"/>
              <w:ind w:left="0"/>
              <w:jc w:val="center"/>
              <w:rPr>
                <w:rFonts w:ascii="Arial" w:hAnsi="Arial" w:cs="Arial"/>
                <w:sz w:val="18"/>
                <w:szCs w:val="18"/>
              </w:rPr>
            </w:pPr>
            <w:r w:rsidRPr="002628C7">
              <w:rPr>
                <w:rFonts w:ascii="Arial" w:hAnsi="Arial" w:cs="Arial"/>
                <w:sz w:val="18"/>
                <w:szCs w:val="18"/>
              </w:rPr>
              <w:t>Al:</w:t>
            </w:r>
          </w:p>
        </w:tc>
        <w:tc>
          <w:tcPr>
            <w:tcW w:w="1032" w:type="dxa"/>
            <w:vMerge/>
            <w:shd w:val="clear" w:color="auto" w:fill="D9D9D9"/>
            <w:vAlign w:val="center"/>
          </w:tcPr>
          <w:p w14:paraId="1F449D5C" w14:textId="77777777" w:rsidR="00EA01B8" w:rsidRPr="002628C7" w:rsidRDefault="00EA01B8" w:rsidP="00241763">
            <w:pPr>
              <w:spacing w:line="240" w:lineRule="atLeast"/>
              <w:jc w:val="center"/>
              <w:rPr>
                <w:rFonts w:ascii="Arial" w:eastAsia="Calibri" w:hAnsi="Arial" w:cs="Arial"/>
                <w:sz w:val="18"/>
                <w:szCs w:val="18"/>
                <w:lang w:eastAsia="en-US"/>
              </w:rPr>
            </w:pPr>
          </w:p>
        </w:tc>
        <w:tc>
          <w:tcPr>
            <w:tcW w:w="2408" w:type="dxa"/>
            <w:vMerge/>
            <w:shd w:val="clear" w:color="auto" w:fill="D9D9D9"/>
            <w:vAlign w:val="center"/>
          </w:tcPr>
          <w:p w14:paraId="2655A3CC" w14:textId="77777777" w:rsidR="00EA01B8" w:rsidRPr="002628C7" w:rsidRDefault="00EA01B8" w:rsidP="00241763">
            <w:pPr>
              <w:spacing w:line="240" w:lineRule="atLeast"/>
              <w:jc w:val="center"/>
              <w:rPr>
                <w:rFonts w:ascii="Arial" w:eastAsia="Calibri" w:hAnsi="Arial" w:cs="Arial"/>
                <w:sz w:val="18"/>
                <w:szCs w:val="18"/>
                <w:lang w:eastAsia="en-US"/>
              </w:rPr>
            </w:pPr>
          </w:p>
        </w:tc>
        <w:tc>
          <w:tcPr>
            <w:tcW w:w="1032" w:type="dxa"/>
            <w:shd w:val="clear" w:color="auto" w:fill="95B3D7" w:themeFill="accent1" w:themeFillTint="99"/>
            <w:vAlign w:val="center"/>
          </w:tcPr>
          <w:p w14:paraId="3E7986A0" w14:textId="77777777" w:rsidR="00EA01B8" w:rsidRPr="002628C7" w:rsidRDefault="00EA01B8" w:rsidP="00241763">
            <w:pPr>
              <w:pStyle w:val="Listavistosa-nfasis11"/>
              <w:spacing w:after="0" w:line="240" w:lineRule="atLeast"/>
              <w:ind w:left="0"/>
              <w:jc w:val="center"/>
              <w:rPr>
                <w:rFonts w:ascii="Arial" w:hAnsi="Arial" w:cs="Arial"/>
                <w:sz w:val="18"/>
                <w:szCs w:val="18"/>
              </w:rPr>
            </w:pPr>
            <w:r w:rsidRPr="002628C7">
              <w:rPr>
                <w:rFonts w:ascii="Arial" w:hAnsi="Arial" w:cs="Arial"/>
                <w:sz w:val="18"/>
                <w:szCs w:val="18"/>
              </w:rPr>
              <w:t>Monto mínimo</w:t>
            </w:r>
          </w:p>
        </w:tc>
        <w:tc>
          <w:tcPr>
            <w:tcW w:w="1376" w:type="dxa"/>
            <w:shd w:val="clear" w:color="auto" w:fill="95B3D7" w:themeFill="accent1" w:themeFillTint="99"/>
            <w:vAlign w:val="center"/>
          </w:tcPr>
          <w:p w14:paraId="572E86D5" w14:textId="77777777" w:rsidR="00EA01B8" w:rsidRPr="002628C7" w:rsidRDefault="00EA01B8" w:rsidP="00241763">
            <w:pPr>
              <w:spacing w:line="240" w:lineRule="atLeast"/>
              <w:jc w:val="center"/>
              <w:rPr>
                <w:rFonts w:ascii="Arial" w:eastAsia="Calibri" w:hAnsi="Arial" w:cs="Arial"/>
                <w:sz w:val="18"/>
                <w:szCs w:val="18"/>
                <w:lang w:eastAsia="en-US"/>
              </w:rPr>
            </w:pPr>
            <w:r w:rsidRPr="002628C7">
              <w:rPr>
                <w:rFonts w:ascii="Arial" w:hAnsi="Arial" w:cs="Arial"/>
                <w:sz w:val="18"/>
                <w:szCs w:val="18"/>
              </w:rPr>
              <w:t>Monto máximo</w:t>
            </w:r>
          </w:p>
        </w:tc>
        <w:tc>
          <w:tcPr>
            <w:tcW w:w="1146" w:type="dxa"/>
            <w:vMerge/>
            <w:shd w:val="clear" w:color="auto" w:fill="95B3D7" w:themeFill="accent1" w:themeFillTint="99"/>
            <w:vAlign w:val="center"/>
          </w:tcPr>
          <w:p w14:paraId="2EF789FF" w14:textId="77777777" w:rsidR="00EA01B8" w:rsidRPr="002628C7" w:rsidRDefault="00EA01B8" w:rsidP="00241763">
            <w:pPr>
              <w:spacing w:line="240" w:lineRule="atLeast"/>
              <w:jc w:val="center"/>
              <w:rPr>
                <w:rFonts w:ascii="Arial" w:eastAsia="Calibri" w:hAnsi="Arial" w:cs="Arial"/>
                <w:sz w:val="18"/>
                <w:szCs w:val="18"/>
                <w:lang w:eastAsia="en-US"/>
              </w:rPr>
            </w:pPr>
          </w:p>
        </w:tc>
      </w:tr>
      <w:tr w:rsidR="00EA01B8" w:rsidRPr="002628C7" w14:paraId="4072AFCF" w14:textId="77777777" w:rsidTr="00241763">
        <w:trPr>
          <w:trHeight w:val="567"/>
          <w:jc w:val="center"/>
        </w:trPr>
        <w:tc>
          <w:tcPr>
            <w:tcW w:w="463" w:type="dxa"/>
            <w:vAlign w:val="center"/>
          </w:tcPr>
          <w:p w14:paraId="68941A9A" w14:textId="77777777" w:rsidR="00EA01B8" w:rsidRPr="002628C7" w:rsidRDefault="00EA01B8" w:rsidP="00241763">
            <w:pPr>
              <w:pStyle w:val="Listavistosa-nfasis11"/>
              <w:spacing w:after="0" w:line="240" w:lineRule="atLeast"/>
              <w:ind w:left="0" w:right="50"/>
              <w:jc w:val="center"/>
              <w:rPr>
                <w:rFonts w:ascii="Arial" w:hAnsi="Arial" w:cs="Arial"/>
                <w:sz w:val="18"/>
                <w:szCs w:val="18"/>
              </w:rPr>
            </w:pPr>
            <w:r w:rsidRPr="002628C7">
              <w:rPr>
                <w:rFonts w:ascii="Arial" w:hAnsi="Arial" w:cs="Arial"/>
                <w:sz w:val="18"/>
                <w:szCs w:val="18"/>
              </w:rPr>
              <w:t>1</w:t>
            </w:r>
          </w:p>
        </w:tc>
        <w:tc>
          <w:tcPr>
            <w:tcW w:w="917" w:type="dxa"/>
            <w:vAlign w:val="center"/>
          </w:tcPr>
          <w:p w14:paraId="14CD7956" w14:textId="77777777" w:rsidR="00EA01B8" w:rsidRPr="002628C7" w:rsidRDefault="00EA01B8" w:rsidP="00241763">
            <w:pPr>
              <w:spacing w:line="240" w:lineRule="atLeast"/>
              <w:jc w:val="center"/>
              <w:rPr>
                <w:rFonts w:ascii="Arial" w:eastAsia="Calibri" w:hAnsi="Arial" w:cs="Arial"/>
                <w:sz w:val="18"/>
                <w:szCs w:val="18"/>
                <w:lang w:eastAsia="en-US"/>
              </w:rPr>
            </w:pPr>
          </w:p>
        </w:tc>
        <w:tc>
          <w:tcPr>
            <w:tcW w:w="1032" w:type="dxa"/>
            <w:vAlign w:val="center"/>
          </w:tcPr>
          <w:p w14:paraId="29B4A798" w14:textId="77777777" w:rsidR="00EA01B8" w:rsidRPr="002628C7" w:rsidRDefault="00EA01B8" w:rsidP="00241763">
            <w:pPr>
              <w:pStyle w:val="Listavistosa-nfasis11"/>
              <w:spacing w:after="0" w:line="240" w:lineRule="atLeast"/>
              <w:ind w:left="0"/>
              <w:jc w:val="center"/>
              <w:rPr>
                <w:rFonts w:ascii="Arial" w:hAnsi="Arial" w:cs="Arial"/>
                <w:sz w:val="18"/>
                <w:szCs w:val="18"/>
              </w:rPr>
            </w:pPr>
          </w:p>
        </w:tc>
        <w:tc>
          <w:tcPr>
            <w:tcW w:w="802" w:type="dxa"/>
            <w:vAlign w:val="center"/>
          </w:tcPr>
          <w:p w14:paraId="128E3369" w14:textId="77777777" w:rsidR="00EA01B8" w:rsidRPr="002628C7" w:rsidRDefault="00EA01B8" w:rsidP="00241763">
            <w:pPr>
              <w:pStyle w:val="Listavistosa-nfasis11"/>
              <w:spacing w:after="0" w:line="240" w:lineRule="atLeast"/>
              <w:ind w:left="0"/>
              <w:jc w:val="center"/>
              <w:rPr>
                <w:rFonts w:ascii="Arial" w:hAnsi="Arial" w:cs="Arial"/>
                <w:sz w:val="18"/>
                <w:szCs w:val="18"/>
              </w:rPr>
            </w:pPr>
          </w:p>
        </w:tc>
        <w:tc>
          <w:tcPr>
            <w:tcW w:w="917" w:type="dxa"/>
            <w:vAlign w:val="center"/>
          </w:tcPr>
          <w:p w14:paraId="7456F7AB" w14:textId="77777777" w:rsidR="00EA01B8" w:rsidRPr="002628C7" w:rsidRDefault="00EA01B8" w:rsidP="00241763">
            <w:pPr>
              <w:pStyle w:val="Listavistosa-nfasis11"/>
              <w:spacing w:after="0" w:line="240" w:lineRule="atLeast"/>
              <w:ind w:left="0"/>
              <w:jc w:val="center"/>
              <w:rPr>
                <w:rFonts w:ascii="Arial" w:hAnsi="Arial" w:cs="Arial"/>
                <w:sz w:val="18"/>
                <w:szCs w:val="18"/>
              </w:rPr>
            </w:pPr>
          </w:p>
        </w:tc>
        <w:tc>
          <w:tcPr>
            <w:tcW w:w="1032" w:type="dxa"/>
            <w:vAlign w:val="center"/>
          </w:tcPr>
          <w:p w14:paraId="4768419F" w14:textId="77777777" w:rsidR="00EA01B8" w:rsidRPr="002628C7" w:rsidRDefault="00EA01B8" w:rsidP="00241763">
            <w:pPr>
              <w:spacing w:line="240" w:lineRule="atLeast"/>
              <w:jc w:val="center"/>
              <w:rPr>
                <w:rFonts w:ascii="Arial" w:eastAsia="Calibri" w:hAnsi="Arial" w:cs="Arial"/>
                <w:sz w:val="18"/>
                <w:szCs w:val="18"/>
                <w:lang w:eastAsia="en-US"/>
              </w:rPr>
            </w:pPr>
          </w:p>
        </w:tc>
        <w:tc>
          <w:tcPr>
            <w:tcW w:w="2408" w:type="dxa"/>
            <w:vAlign w:val="center"/>
          </w:tcPr>
          <w:p w14:paraId="05AA5D30" w14:textId="77777777" w:rsidR="00EA01B8" w:rsidRPr="002628C7" w:rsidRDefault="00EA01B8" w:rsidP="00241763">
            <w:pPr>
              <w:spacing w:line="240" w:lineRule="atLeast"/>
              <w:jc w:val="center"/>
              <w:rPr>
                <w:rFonts w:ascii="Arial" w:eastAsia="Calibri" w:hAnsi="Arial" w:cs="Arial"/>
                <w:sz w:val="18"/>
                <w:szCs w:val="18"/>
                <w:lang w:eastAsia="en-US"/>
              </w:rPr>
            </w:pPr>
          </w:p>
        </w:tc>
        <w:tc>
          <w:tcPr>
            <w:tcW w:w="1032" w:type="dxa"/>
            <w:vAlign w:val="center"/>
          </w:tcPr>
          <w:p w14:paraId="73C5A78B" w14:textId="77777777" w:rsidR="00EA01B8" w:rsidRPr="002628C7" w:rsidRDefault="00EA01B8" w:rsidP="00241763">
            <w:pPr>
              <w:pStyle w:val="Listavistosa-nfasis11"/>
              <w:spacing w:after="0" w:line="240" w:lineRule="atLeast"/>
              <w:ind w:left="0"/>
              <w:jc w:val="center"/>
              <w:rPr>
                <w:rFonts w:ascii="Arial" w:hAnsi="Arial" w:cs="Arial"/>
                <w:sz w:val="18"/>
                <w:szCs w:val="18"/>
              </w:rPr>
            </w:pPr>
          </w:p>
        </w:tc>
        <w:tc>
          <w:tcPr>
            <w:tcW w:w="1376" w:type="dxa"/>
            <w:vAlign w:val="center"/>
          </w:tcPr>
          <w:p w14:paraId="00B966AD" w14:textId="77777777" w:rsidR="00EA01B8" w:rsidRPr="002628C7" w:rsidRDefault="00EA01B8" w:rsidP="00241763">
            <w:pPr>
              <w:spacing w:line="240" w:lineRule="atLeast"/>
              <w:jc w:val="center"/>
              <w:rPr>
                <w:rFonts w:ascii="Arial" w:eastAsia="Calibri" w:hAnsi="Arial" w:cs="Arial"/>
                <w:sz w:val="18"/>
                <w:szCs w:val="18"/>
                <w:lang w:eastAsia="en-US"/>
              </w:rPr>
            </w:pPr>
          </w:p>
        </w:tc>
        <w:tc>
          <w:tcPr>
            <w:tcW w:w="1146" w:type="dxa"/>
            <w:vAlign w:val="center"/>
          </w:tcPr>
          <w:p w14:paraId="63A4B2F8" w14:textId="77777777" w:rsidR="00EA01B8" w:rsidRPr="002628C7" w:rsidRDefault="00EA01B8" w:rsidP="00241763">
            <w:pPr>
              <w:spacing w:line="240" w:lineRule="atLeast"/>
              <w:jc w:val="center"/>
              <w:rPr>
                <w:rFonts w:ascii="Arial" w:eastAsia="Calibri" w:hAnsi="Arial" w:cs="Arial"/>
                <w:sz w:val="18"/>
                <w:szCs w:val="18"/>
                <w:lang w:eastAsia="en-US"/>
              </w:rPr>
            </w:pPr>
          </w:p>
        </w:tc>
      </w:tr>
      <w:tr w:rsidR="00EA01B8" w:rsidRPr="002628C7" w14:paraId="4CADE6EB" w14:textId="77777777" w:rsidTr="00241763">
        <w:trPr>
          <w:trHeight w:val="567"/>
          <w:jc w:val="center"/>
        </w:trPr>
        <w:tc>
          <w:tcPr>
            <w:tcW w:w="463" w:type="dxa"/>
            <w:vAlign w:val="center"/>
          </w:tcPr>
          <w:p w14:paraId="0ACF63BB" w14:textId="77777777" w:rsidR="00EA01B8" w:rsidRPr="002628C7" w:rsidRDefault="00EA01B8" w:rsidP="00241763">
            <w:pPr>
              <w:pStyle w:val="Listavistosa-nfasis11"/>
              <w:spacing w:after="0" w:line="240" w:lineRule="atLeast"/>
              <w:ind w:left="0" w:right="50"/>
              <w:jc w:val="center"/>
              <w:rPr>
                <w:rFonts w:ascii="Arial" w:hAnsi="Arial" w:cs="Arial"/>
                <w:sz w:val="18"/>
                <w:szCs w:val="18"/>
              </w:rPr>
            </w:pPr>
            <w:r w:rsidRPr="002628C7">
              <w:rPr>
                <w:rFonts w:ascii="Arial" w:hAnsi="Arial" w:cs="Arial"/>
                <w:sz w:val="18"/>
                <w:szCs w:val="18"/>
              </w:rPr>
              <w:t>2</w:t>
            </w:r>
          </w:p>
        </w:tc>
        <w:tc>
          <w:tcPr>
            <w:tcW w:w="917" w:type="dxa"/>
            <w:vAlign w:val="center"/>
          </w:tcPr>
          <w:p w14:paraId="5131B401" w14:textId="77777777" w:rsidR="00EA01B8" w:rsidRPr="002628C7" w:rsidRDefault="00EA01B8" w:rsidP="00241763">
            <w:pPr>
              <w:spacing w:line="240" w:lineRule="atLeast"/>
              <w:jc w:val="center"/>
              <w:rPr>
                <w:rFonts w:ascii="Arial" w:eastAsia="Calibri" w:hAnsi="Arial" w:cs="Arial"/>
                <w:sz w:val="18"/>
                <w:szCs w:val="18"/>
                <w:lang w:eastAsia="en-US"/>
              </w:rPr>
            </w:pPr>
          </w:p>
        </w:tc>
        <w:tc>
          <w:tcPr>
            <w:tcW w:w="1032" w:type="dxa"/>
            <w:vAlign w:val="center"/>
          </w:tcPr>
          <w:p w14:paraId="7AD3779B" w14:textId="77777777" w:rsidR="00EA01B8" w:rsidRPr="002628C7" w:rsidRDefault="00EA01B8" w:rsidP="00241763">
            <w:pPr>
              <w:pStyle w:val="Listavistosa-nfasis11"/>
              <w:spacing w:after="0" w:line="240" w:lineRule="atLeast"/>
              <w:ind w:left="0"/>
              <w:jc w:val="center"/>
              <w:rPr>
                <w:rFonts w:ascii="Arial" w:hAnsi="Arial" w:cs="Arial"/>
                <w:sz w:val="18"/>
                <w:szCs w:val="18"/>
              </w:rPr>
            </w:pPr>
          </w:p>
        </w:tc>
        <w:tc>
          <w:tcPr>
            <w:tcW w:w="802" w:type="dxa"/>
            <w:vAlign w:val="center"/>
          </w:tcPr>
          <w:p w14:paraId="1DA06F12" w14:textId="77777777" w:rsidR="00EA01B8" w:rsidRPr="002628C7" w:rsidRDefault="00EA01B8" w:rsidP="00241763">
            <w:pPr>
              <w:pStyle w:val="Listavistosa-nfasis11"/>
              <w:spacing w:after="0" w:line="240" w:lineRule="atLeast"/>
              <w:ind w:left="0"/>
              <w:jc w:val="center"/>
              <w:rPr>
                <w:rFonts w:ascii="Arial" w:hAnsi="Arial" w:cs="Arial"/>
                <w:sz w:val="18"/>
                <w:szCs w:val="18"/>
              </w:rPr>
            </w:pPr>
          </w:p>
        </w:tc>
        <w:tc>
          <w:tcPr>
            <w:tcW w:w="917" w:type="dxa"/>
            <w:vAlign w:val="center"/>
          </w:tcPr>
          <w:p w14:paraId="2ED1BF76" w14:textId="77777777" w:rsidR="00EA01B8" w:rsidRPr="002628C7" w:rsidRDefault="00EA01B8" w:rsidP="00241763">
            <w:pPr>
              <w:pStyle w:val="Listavistosa-nfasis11"/>
              <w:spacing w:after="0" w:line="240" w:lineRule="atLeast"/>
              <w:ind w:left="0"/>
              <w:jc w:val="center"/>
              <w:rPr>
                <w:rFonts w:ascii="Arial" w:hAnsi="Arial" w:cs="Arial"/>
                <w:sz w:val="18"/>
                <w:szCs w:val="18"/>
              </w:rPr>
            </w:pPr>
          </w:p>
        </w:tc>
        <w:tc>
          <w:tcPr>
            <w:tcW w:w="1032" w:type="dxa"/>
            <w:vAlign w:val="center"/>
          </w:tcPr>
          <w:p w14:paraId="3FAAD501" w14:textId="77777777" w:rsidR="00EA01B8" w:rsidRPr="002628C7" w:rsidRDefault="00EA01B8" w:rsidP="00241763">
            <w:pPr>
              <w:spacing w:line="240" w:lineRule="atLeast"/>
              <w:jc w:val="center"/>
              <w:rPr>
                <w:rFonts w:ascii="Arial" w:eastAsia="Calibri" w:hAnsi="Arial" w:cs="Arial"/>
                <w:sz w:val="18"/>
                <w:szCs w:val="18"/>
                <w:lang w:eastAsia="en-US"/>
              </w:rPr>
            </w:pPr>
          </w:p>
        </w:tc>
        <w:tc>
          <w:tcPr>
            <w:tcW w:w="2408" w:type="dxa"/>
            <w:vAlign w:val="center"/>
          </w:tcPr>
          <w:p w14:paraId="17BA579D" w14:textId="77777777" w:rsidR="00EA01B8" w:rsidRPr="002628C7" w:rsidRDefault="00EA01B8" w:rsidP="00241763">
            <w:pPr>
              <w:spacing w:line="240" w:lineRule="atLeast"/>
              <w:jc w:val="center"/>
              <w:rPr>
                <w:rFonts w:ascii="Arial" w:eastAsia="Calibri" w:hAnsi="Arial" w:cs="Arial"/>
                <w:sz w:val="18"/>
                <w:szCs w:val="18"/>
                <w:lang w:eastAsia="en-US"/>
              </w:rPr>
            </w:pPr>
          </w:p>
        </w:tc>
        <w:tc>
          <w:tcPr>
            <w:tcW w:w="1032" w:type="dxa"/>
            <w:vAlign w:val="center"/>
          </w:tcPr>
          <w:p w14:paraId="62BFEA1D" w14:textId="77777777" w:rsidR="00EA01B8" w:rsidRPr="002628C7" w:rsidRDefault="00EA01B8" w:rsidP="00241763">
            <w:pPr>
              <w:pStyle w:val="Listavistosa-nfasis11"/>
              <w:spacing w:after="0" w:line="240" w:lineRule="atLeast"/>
              <w:ind w:left="0"/>
              <w:jc w:val="center"/>
              <w:rPr>
                <w:rFonts w:ascii="Arial" w:hAnsi="Arial" w:cs="Arial"/>
                <w:sz w:val="18"/>
                <w:szCs w:val="18"/>
              </w:rPr>
            </w:pPr>
          </w:p>
        </w:tc>
        <w:tc>
          <w:tcPr>
            <w:tcW w:w="1376" w:type="dxa"/>
            <w:vAlign w:val="center"/>
          </w:tcPr>
          <w:p w14:paraId="778550B2" w14:textId="77777777" w:rsidR="00EA01B8" w:rsidRPr="002628C7" w:rsidRDefault="00EA01B8" w:rsidP="00241763">
            <w:pPr>
              <w:spacing w:line="240" w:lineRule="atLeast"/>
              <w:jc w:val="center"/>
              <w:rPr>
                <w:rFonts w:ascii="Arial" w:eastAsia="Calibri" w:hAnsi="Arial" w:cs="Arial"/>
                <w:sz w:val="18"/>
                <w:szCs w:val="18"/>
                <w:lang w:eastAsia="en-US"/>
              </w:rPr>
            </w:pPr>
          </w:p>
        </w:tc>
        <w:tc>
          <w:tcPr>
            <w:tcW w:w="1146" w:type="dxa"/>
            <w:vAlign w:val="center"/>
          </w:tcPr>
          <w:p w14:paraId="5075A7A9" w14:textId="77777777" w:rsidR="00EA01B8" w:rsidRPr="002628C7" w:rsidRDefault="00EA01B8" w:rsidP="00241763">
            <w:pPr>
              <w:spacing w:line="240" w:lineRule="atLeast"/>
              <w:jc w:val="center"/>
              <w:rPr>
                <w:rFonts w:ascii="Arial" w:eastAsia="Calibri" w:hAnsi="Arial" w:cs="Arial"/>
                <w:sz w:val="18"/>
                <w:szCs w:val="18"/>
                <w:lang w:eastAsia="en-US"/>
              </w:rPr>
            </w:pPr>
          </w:p>
        </w:tc>
      </w:tr>
      <w:tr w:rsidR="00EA01B8" w:rsidRPr="002628C7" w14:paraId="67C853F7" w14:textId="77777777" w:rsidTr="00241763">
        <w:trPr>
          <w:trHeight w:val="567"/>
          <w:jc w:val="center"/>
        </w:trPr>
        <w:tc>
          <w:tcPr>
            <w:tcW w:w="463" w:type="dxa"/>
            <w:vAlign w:val="center"/>
          </w:tcPr>
          <w:p w14:paraId="4680AE1F" w14:textId="77777777" w:rsidR="00EA01B8" w:rsidRPr="002628C7" w:rsidRDefault="00EA01B8" w:rsidP="00241763">
            <w:pPr>
              <w:pStyle w:val="Listavistosa-nfasis11"/>
              <w:spacing w:after="0" w:line="240" w:lineRule="atLeast"/>
              <w:ind w:left="0" w:right="50"/>
              <w:jc w:val="center"/>
              <w:rPr>
                <w:rFonts w:ascii="Arial" w:hAnsi="Arial" w:cs="Arial"/>
                <w:sz w:val="18"/>
                <w:szCs w:val="18"/>
              </w:rPr>
            </w:pPr>
            <w:r w:rsidRPr="002628C7">
              <w:rPr>
                <w:rFonts w:ascii="Arial" w:hAnsi="Arial" w:cs="Arial"/>
                <w:sz w:val="18"/>
                <w:szCs w:val="18"/>
              </w:rPr>
              <w:t>3</w:t>
            </w:r>
          </w:p>
        </w:tc>
        <w:tc>
          <w:tcPr>
            <w:tcW w:w="917" w:type="dxa"/>
            <w:vAlign w:val="center"/>
          </w:tcPr>
          <w:p w14:paraId="51A4B28D" w14:textId="77777777" w:rsidR="00EA01B8" w:rsidRPr="002628C7" w:rsidRDefault="00EA01B8" w:rsidP="00241763">
            <w:pPr>
              <w:spacing w:line="240" w:lineRule="atLeast"/>
              <w:jc w:val="center"/>
              <w:rPr>
                <w:rFonts w:ascii="Arial" w:eastAsia="Calibri" w:hAnsi="Arial" w:cs="Arial"/>
                <w:sz w:val="18"/>
                <w:szCs w:val="18"/>
                <w:lang w:eastAsia="en-US"/>
              </w:rPr>
            </w:pPr>
          </w:p>
        </w:tc>
        <w:tc>
          <w:tcPr>
            <w:tcW w:w="1032" w:type="dxa"/>
            <w:vAlign w:val="center"/>
          </w:tcPr>
          <w:p w14:paraId="3662BC84" w14:textId="77777777" w:rsidR="00EA01B8" w:rsidRPr="002628C7" w:rsidRDefault="00EA01B8" w:rsidP="00241763">
            <w:pPr>
              <w:pStyle w:val="Listavistosa-nfasis11"/>
              <w:spacing w:after="0" w:line="240" w:lineRule="atLeast"/>
              <w:ind w:left="0"/>
              <w:jc w:val="center"/>
              <w:rPr>
                <w:rFonts w:ascii="Arial" w:hAnsi="Arial" w:cs="Arial"/>
                <w:sz w:val="18"/>
                <w:szCs w:val="18"/>
              </w:rPr>
            </w:pPr>
          </w:p>
        </w:tc>
        <w:tc>
          <w:tcPr>
            <w:tcW w:w="802" w:type="dxa"/>
            <w:vAlign w:val="center"/>
          </w:tcPr>
          <w:p w14:paraId="04E6E002" w14:textId="77777777" w:rsidR="00EA01B8" w:rsidRPr="002628C7" w:rsidRDefault="00EA01B8" w:rsidP="00241763">
            <w:pPr>
              <w:pStyle w:val="Listavistosa-nfasis11"/>
              <w:spacing w:after="0" w:line="240" w:lineRule="atLeast"/>
              <w:ind w:left="0"/>
              <w:jc w:val="center"/>
              <w:rPr>
                <w:rFonts w:ascii="Arial" w:hAnsi="Arial" w:cs="Arial"/>
                <w:sz w:val="18"/>
                <w:szCs w:val="18"/>
              </w:rPr>
            </w:pPr>
          </w:p>
        </w:tc>
        <w:tc>
          <w:tcPr>
            <w:tcW w:w="917" w:type="dxa"/>
            <w:vAlign w:val="center"/>
          </w:tcPr>
          <w:p w14:paraId="282C6E37" w14:textId="77777777" w:rsidR="00EA01B8" w:rsidRPr="002628C7" w:rsidRDefault="00EA01B8" w:rsidP="00241763">
            <w:pPr>
              <w:pStyle w:val="Listavistosa-nfasis11"/>
              <w:spacing w:after="0" w:line="240" w:lineRule="atLeast"/>
              <w:ind w:left="0"/>
              <w:jc w:val="center"/>
              <w:rPr>
                <w:rFonts w:ascii="Arial" w:hAnsi="Arial" w:cs="Arial"/>
                <w:sz w:val="18"/>
                <w:szCs w:val="18"/>
              </w:rPr>
            </w:pPr>
          </w:p>
        </w:tc>
        <w:tc>
          <w:tcPr>
            <w:tcW w:w="1032" w:type="dxa"/>
            <w:vAlign w:val="center"/>
          </w:tcPr>
          <w:p w14:paraId="4B8D0461" w14:textId="77777777" w:rsidR="00EA01B8" w:rsidRPr="002628C7" w:rsidRDefault="00EA01B8" w:rsidP="00241763">
            <w:pPr>
              <w:spacing w:line="240" w:lineRule="atLeast"/>
              <w:jc w:val="center"/>
              <w:rPr>
                <w:rFonts w:ascii="Arial" w:eastAsia="Calibri" w:hAnsi="Arial" w:cs="Arial"/>
                <w:sz w:val="18"/>
                <w:szCs w:val="18"/>
                <w:lang w:eastAsia="en-US"/>
              </w:rPr>
            </w:pPr>
          </w:p>
        </w:tc>
        <w:tc>
          <w:tcPr>
            <w:tcW w:w="2408" w:type="dxa"/>
            <w:vAlign w:val="center"/>
          </w:tcPr>
          <w:p w14:paraId="7BEDD341" w14:textId="77777777" w:rsidR="00EA01B8" w:rsidRPr="002628C7" w:rsidRDefault="00EA01B8" w:rsidP="00241763">
            <w:pPr>
              <w:spacing w:line="240" w:lineRule="atLeast"/>
              <w:jc w:val="center"/>
              <w:rPr>
                <w:rFonts w:ascii="Arial" w:eastAsia="Calibri" w:hAnsi="Arial" w:cs="Arial"/>
                <w:sz w:val="18"/>
                <w:szCs w:val="18"/>
                <w:lang w:eastAsia="en-US"/>
              </w:rPr>
            </w:pPr>
          </w:p>
        </w:tc>
        <w:tc>
          <w:tcPr>
            <w:tcW w:w="1032" w:type="dxa"/>
            <w:vAlign w:val="center"/>
          </w:tcPr>
          <w:p w14:paraId="6DCE5288" w14:textId="77777777" w:rsidR="00EA01B8" w:rsidRPr="002628C7" w:rsidRDefault="00EA01B8" w:rsidP="00241763">
            <w:pPr>
              <w:pStyle w:val="Listavistosa-nfasis11"/>
              <w:spacing w:after="0" w:line="240" w:lineRule="atLeast"/>
              <w:ind w:left="0"/>
              <w:jc w:val="center"/>
              <w:rPr>
                <w:rFonts w:ascii="Arial" w:hAnsi="Arial" w:cs="Arial"/>
                <w:sz w:val="18"/>
                <w:szCs w:val="18"/>
              </w:rPr>
            </w:pPr>
          </w:p>
        </w:tc>
        <w:tc>
          <w:tcPr>
            <w:tcW w:w="1376" w:type="dxa"/>
            <w:vAlign w:val="center"/>
          </w:tcPr>
          <w:p w14:paraId="1F41173B" w14:textId="77777777" w:rsidR="00EA01B8" w:rsidRPr="002628C7" w:rsidRDefault="00EA01B8" w:rsidP="00241763">
            <w:pPr>
              <w:spacing w:line="240" w:lineRule="atLeast"/>
              <w:jc w:val="center"/>
              <w:rPr>
                <w:rFonts w:ascii="Arial" w:eastAsia="Calibri" w:hAnsi="Arial" w:cs="Arial"/>
                <w:sz w:val="18"/>
                <w:szCs w:val="18"/>
                <w:lang w:eastAsia="en-US"/>
              </w:rPr>
            </w:pPr>
          </w:p>
        </w:tc>
        <w:tc>
          <w:tcPr>
            <w:tcW w:w="1146" w:type="dxa"/>
            <w:vAlign w:val="center"/>
          </w:tcPr>
          <w:p w14:paraId="1F24F499" w14:textId="77777777" w:rsidR="00EA01B8" w:rsidRPr="002628C7" w:rsidRDefault="00EA01B8" w:rsidP="00241763">
            <w:pPr>
              <w:spacing w:line="240" w:lineRule="atLeast"/>
              <w:jc w:val="center"/>
              <w:rPr>
                <w:rFonts w:ascii="Arial" w:eastAsia="Calibri" w:hAnsi="Arial" w:cs="Arial"/>
                <w:sz w:val="18"/>
                <w:szCs w:val="18"/>
                <w:lang w:eastAsia="en-US"/>
              </w:rPr>
            </w:pPr>
          </w:p>
        </w:tc>
      </w:tr>
      <w:tr w:rsidR="00EA01B8" w:rsidRPr="002628C7" w14:paraId="47CE97D3" w14:textId="77777777" w:rsidTr="00241763">
        <w:trPr>
          <w:trHeight w:val="567"/>
          <w:jc w:val="center"/>
        </w:trPr>
        <w:tc>
          <w:tcPr>
            <w:tcW w:w="463" w:type="dxa"/>
            <w:vAlign w:val="center"/>
          </w:tcPr>
          <w:p w14:paraId="0B4A2864" w14:textId="77777777" w:rsidR="00EA01B8" w:rsidRPr="002628C7" w:rsidRDefault="00EA01B8" w:rsidP="00241763">
            <w:pPr>
              <w:pStyle w:val="Listavistosa-nfasis11"/>
              <w:spacing w:after="0" w:line="240" w:lineRule="atLeast"/>
              <w:ind w:left="0" w:right="50"/>
              <w:jc w:val="center"/>
              <w:rPr>
                <w:rFonts w:ascii="Arial" w:hAnsi="Arial" w:cs="Arial"/>
                <w:sz w:val="18"/>
                <w:szCs w:val="18"/>
              </w:rPr>
            </w:pPr>
            <w:r w:rsidRPr="002628C7">
              <w:rPr>
                <w:rFonts w:ascii="Arial" w:hAnsi="Arial" w:cs="Arial"/>
                <w:sz w:val="18"/>
                <w:szCs w:val="18"/>
              </w:rPr>
              <w:t>4</w:t>
            </w:r>
          </w:p>
        </w:tc>
        <w:tc>
          <w:tcPr>
            <w:tcW w:w="917" w:type="dxa"/>
            <w:vAlign w:val="center"/>
          </w:tcPr>
          <w:p w14:paraId="36FC28E5" w14:textId="77777777" w:rsidR="00EA01B8" w:rsidRPr="002628C7" w:rsidRDefault="00EA01B8" w:rsidP="00241763">
            <w:pPr>
              <w:spacing w:line="240" w:lineRule="atLeast"/>
              <w:jc w:val="center"/>
              <w:rPr>
                <w:rFonts w:ascii="Arial" w:eastAsia="Calibri" w:hAnsi="Arial" w:cs="Arial"/>
                <w:sz w:val="18"/>
                <w:szCs w:val="18"/>
                <w:lang w:eastAsia="en-US"/>
              </w:rPr>
            </w:pPr>
          </w:p>
        </w:tc>
        <w:tc>
          <w:tcPr>
            <w:tcW w:w="1032" w:type="dxa"/>
            <w:vAlign w:val="center"/>
          </w:tcPr>
          <w:p w14:paraId="02B9A53F" w14:textId="77777777" w:rsidR="00EA01B8" w:rsidRPr="002628C7" w:rsidRDefault="00EA01B8" w:rsidP="00241763">
            <w:pPr>
              <w:pStyle w:val="Listavistosa-nfasis11"/>
              <w:spacing w:after="0" w:line="240" w:lineRule="atLeast"/>
              <w:ind w:left="0"/>
              <w:jc w:val="center"/>
              <w:rPr>
                <w:rFonts w:ascii="Arial" w:hAnsi="Arial" w:cs="Arial"/>
                <w:sz w:val="18"/>
                <w:szCs w:val="18"/>
              </w:rPr>
            </w:pPr>
          </w:p>
        </w:tc>
        <w:tc>
          <w:tcPr>
            <w:tcW w:w="802" w:type="dxa"/>
            <w:vAlign w:val="center"/>
          </w:tcPr>
          <w:p w14:paraId="27052360" w14:textId="77777777" w:rsidR="00EA01B8" w:rsidRPr="002628C7" w:rsidRDefault="00EA01B8" w:rsidP="00241763">
            <w:pPr>
              <w:pStyle w:val="Listavistosa-nfasis11"/>
              <w:spacing w:after="0" w:line="240" w:lineRule="atLeast"/>
              <w:ind w:left="0"/>
              <w:jc w:val="center"/>
              <w:rPr>
                <w:rFonts w:ascii="Arial" w:hAnsi="Arial" w:cs="Arial"/>
                <w:sz w:val="18"/>
                <w:szCs w:val="18"/>
              </w:rPr>
            </w:pPr>
          </w:p>
        </w:tc>
        <w:tc>
          <w:tcPr>
            <w:tcW w:w="917" w:type="dxa"/>
            <w:vAlign w:val="center"/>
          </w:tcPr>
          <w:p w14:paraId="0B2AEA47" w14:textId="77777777" w:rsidR="00EA01B8" w:rsidRPr="002628C7" w:rsidRDefault="00EA01B8" w:rsidP="00241763">
            <w:pPr>
              <w:pStyle w:val="Listavistosa-nfasis11"/>
              <w:spacing w:after="0" w:line="240" w:lineRule="atLeast"/>
              <w:ind w:left="0"/>
              <w:jc w:val="center"/>
              <w:rPr>
                <w:rFonts w:ascii="Arial" w:hAnsi="Arial" w:cs="Arial"/>
                <w:sz w:val="18"/>
                <w:szCs w:val="18"/>
              </w:rPr>
            </w:pPr>
          </w:p>
        </w:tc>
        <w:tc>
          <w:tcPr>
            <w:tcW w:w="1032" w:type="dxa"/>
            <w:vAlign w:val="center"/>
          </w:tcPr>
          <w:p w14:paraId="086A6C74" w14:textId="77777777" w:rsidR="00EA01B8" w:rsidRPr="002628C7" w:rsidRDefault="00EA01B8" w:rsidP="00241763">
            <w:pPr>
              <w:spacing w:line="240" w:lineRule="atLeast"/>
              <w:jc w:val="center"/>
              <w:rPr>
                <w:rFonts w:ascii="Arial" w:eastAsia="Calibri" w:hAnsi="Arial" w:cs="Arial"/>
                <w:sz w:val="18"/>
                <w:szCs w:val="18"/>
                <w:lang w:eastAsia="en-US"/>
              </w:rPr>
            </w:pPr>
          </w:p>
        </w:tc>
        <w:tc>
          <w:tcPr>
            <w:tcW w:w="2408" w:type="dxa"/>
            <w:vAlign w:val="center"/>
          </w:tcPr>
          <w:p w14:paraId="75CF5CA1" w14:textId="77777777" w:rsidR="00EA01B8" w:rsidRPr="002628C7" w:rsidRDefault="00EA01B8" w:rsidP="00241763">
            <w:pPr>
              <w:spacing w:line="240" w:lineRule="atLeast"/>
              <w:jc w:val="center"/>
              <w:rPr>
                <w:rFonts w:ascii="Arial" w:eastAsia="Calibri" w:hAnsi="Arial" w:cs="Arial"/>
                <w:sz w:val="18"/>
                <w:szCs w:val="18"/>
                <w:lang w:eastAsia="en-US"/>
              </w:rPr>
            </w:pPr>
          </w:p>
        </w:tc>
        <w:tc>
          <w:tcPr>
            <w:tcW w:w="1032" w:type="dxa"/>
            <w:vAlign w:val="center"/>
          </w:tcPr>
          <w:p w14:paraId="2F217910" w14:textId="77777777" w:rsidR="00EA01B8" w:rsidRPr="002628C7" w:rsidRDefault="00EA01B8" w:rsidP="00241763">
            <w:pPr>
              <w:pStyle w:val="Listavistosa-nfasis11"/>
              <w:spacing w:after="0" w:line="240" w:lineRule="atLeast"/>
              <w:ind w:left="0"/>
              <w:jc w:val="center"/>
              <w:rPr>
                <w:rFonts w:ascii="Arial" w:hAnsi="Arial" w:cs="Arial"/>
                <w:sz w:val="18"/>
                <w:szCs w:val="18"/>
              </w:rPr>
            </w:pPr>
          </w:p>
        </w:tc>
        <w:tc>
          <w:tcPr>
            <w:tcW w:w="1376" w:type="dxa"/>
            <w:vAlign w:val="center"/>
          </w:tcPr>
          <w:p w14:paraId="322E15EF" w14:textId="77777777" w:rsidR="00EA01B8" w:rsidRPr="002628C7" w:rsidRDefault="00EA01B8" w:rsidP="00241763">
            <w:pPr>
              <w:spacing w:line="240" w:lineRule="atLeast"/>
              <w:jc w:val="center"/>
              <w:rPr>
                <w:rFonts w:ascii="Arial" w:eastAsia="Calibri" w:hAnsi="Arial" w:cs="Arial"/>
                <w:sz w:val="18"/>
                <w:szCs w:val="18"/>
                <w:lang w:eastAsia="en-US"/>
              </w:rPr>
            </w:pPr>
          </w:p>
        </w:tc>
        <w:tc>
          <w:tcPr>
            <w:tcW w:w="1146" w:type="dxa"/>
            <w:vAlign w:val="center"/>
          </w:tcPr>
          <w:p w14:paraId="2D0C315D" w14:textId="77777777" w:rsidR="00EA01B8" w:rsidRPr="002628C7" w:rsidRDefault="00EA01B8" w:rsidP="00241763">
            <w:pPr>
              <w:spacing w:line="240" w:lineRule="atLeast"/>
              <w:jc w:val="center"/>
              <w:rPr>
                <w:rFonts w:ascii="Arial" w:eastAsia="Calibri" w:hAnsi="Arial" w:cs="Arial"/>
                <w:sz w:val="18"/>
                <w:szCs w:val="18"/>
                <w:lang w:eastAsia="en-US"/>
              </w:rPr>
            </w:pPr>
          </w:p>
        </w:tc>
      </w:tr>
      <w:tr w:rsidR="00EA01B8" w:rsidRPr="002628C7" w14:paraId="5F473104" w14:textId="77777777" w:rsidTr="00241763">
        <w:trPr>
          <w:trHeight w:val="567"/>
          <w:jc w:val="center"/>
        </w:trPr>
        <w:tc>
          <w:tcPr>
            <w:tcW w:w="463" w:type="dxa"/>
            <w:vAlign w:val="center"/>
          </w:tcPr>
          <w:p w14:paraId="5BA347BA" w14:textId="77777777" w:rsidR="00EA01B8" w:rsidRPr="002628C7" w:rsidRDefault="00EA01B8" w:rsidP="00241763">
            <w:pPr>
              <w:pStyle w:val="Listavistosa-nfasis11"/>
              <w:spacing w:after="0" w:line="240" w:lineRule="atLeast"/>
              <w:ind w:left="0" w:right="50"/>
              <w:jc w:val="center"/>
              <w:rPr>
                <w:rFonts w:ascii="Arial" w:hAnsi="Arial" w:cs="Arial"/>
                <w:sz w:val="18"/>
                <w:szCs w:val="18"/>
              </w:rPr>
            </w:pPr>
            <w:r w:rsidRPr="002628C7">
              <w:rPr>
                <w:rFonts w:ascii="Arial" w:hAnsi="Arial" w:cs="Arial"/>
                <w:sz w:val="18"/>
                <w:szCs w:val="18"/>
              </w:rPr>
              <w:t>5</w:t>
            </w:r>
          </w:p>
        </w:tc>
        <w:tc>
          <w:tcPr>
            <w:tcW w:w="917" w:type="dxa"/>
            <w:vAlign w:val="center"/>
          </w:tcPr>
          <w:p w14:paraId="22038EC0" w14:textId="77777777" w:rsidR="00EA01B8" w:rsidRPr="002628C7" w:rsidRDefault="00EA01B8" w:rsidP="00241763">
            <w:pPr>
              <w:spacing w:line="240" w:lineRule="atLeast"/>
              <w:jc w:val="center"/>
              <w:rPr>
                <w:rFonts w:ascii="Arial" w:eastAsia="Calibri" w:hAnsi="Arial" w:cs="Arial"/>
                <w:sz w:val="18"/>
                <w:szCs w:val="18"/>
                <w:lang w:eastAsia="en-US"/>
              </w:rPr>
            </w:pPr>
          </w:p>
        </w:tc>
        <w:tc>
          <w:tcPr>
            <w:tcW w:w="1032" w:type="dxa"/>
            <w:vAlign w:val="center"/>
          </w:tcPr>
          <w:p w14:paraId="7D882FF7" w14:textId="77777777" w:rsidR="00EA01B8" w:rsidRPr="002628C7" w:rsidRDefault="00EA01B8" w:rsidP="00241763">
            <w:pPr>
              <w:pStyle w:val="Listavistosa-nfasis11"/>
              <w:spacing w:after="0" w:line="240" w:lineRule="atLeast"/>
              <w:ind w:left="0"/>
              <w:jc w:val="center"/>
              <w:rPr>
                <w:rFonts w:ascii="Arial" w:hAnsi="Arial" w:cs="Arial"/>
                <w:sz w:val="18"/>
                <w:szCs w:val="18"/>
              </w:rPr>
            </w:pPr>
          </w:p>
        </w:tc>
        <w:tc>
          <w:tcPr>
            <w:tcW w:w="802" w:type="dxa"/>
            <w:vAlign w:val="center"/>
          </w:tcPr>
          <w:p w14:paraId="6CA51D39" w14:textId="77777777" w:rsidR="00EA01B8" w:rsidRPr="002628C7" w:rsidRDefault="00EA01B8" w:rsidP="00241763">
            <w:pPr>
              <w:pStyle w:val="Listavistosa-nfasis11"/>
              <w:spacing w:after="0" w:line="240" w:lineRule="atLeast"/>
              <w:ind w:left="0"/>
              <w:jc w:val="center"/>
              <w:rPr>
                <w:rFonts w:ascii="Arial" w:hAnsi="Arial" w:cs="Arial"/>
                <w:sz w:val="18"/>
                <w:szCs w:val="18"/>
              </w:rPr>
            </w:pPr>
          </w:p>
        </w:tc>
        <w:tc>
          <w:tcPr>
            <w:tcW w:w="917" w:type="dxa"/>
            <w:vAlign w:val="center"/>
          </w:tcPr>
          <w:p w14:paraId="155F15B6" w14:textId="77777777" w:rsidR="00EA01B8" w:rsidRPr="002628C7" w:rsidRDefault="00EA01B8" w:rsidP="00241763">
            <w:pPr>
              <w:pStyle w:val="Listavistosa-nfasis11"/>
              <w:spacing w:after="0" w:line="240" w:lineRule="atLeast"/>
              <w:ind w:left="0"/>
              <w:jc w:val="center"/>
              <w:rPr>
                <w:rFonts w:ascii="Arial" w:hAnsi="Arial" w:cs="Arial"/>
                <w:sz w:val="18"/>
                <w:szCs w:val="18"/>
              </w:rPr>
            </w:pPr>
          </w:p>
        </w:tc>
        <w:tc>
          <w:tcPr>
            <w:tcW w:w="1032" w:type="dxa"/>
            <w:vAlign w:val="center"/>
          </w:tcPr>
          <w:p w14:paraId="7BD0A049" w14:textId="77777777" w:rsidR="00EA01B8" w:rsidRPr="002628C7" w:rsidRDefault="00EA01B8" w:rsidP="00241763">
            <w:pPr>
              <w:spacing w:line="240" w:lineRule="atLeast"/>
              <w:jc w:val="center"/>
              <w:rPr>
                <w:rFonts w:ascii="Arial" w:eastAsia="Calibri" w:hAnsi="Arial" w:cs="Arial"/>
                <w:sz w:val="18"/>
                <w:szCs w:val="18"/>
                <w:lang w:eastAsia="en-US"/>
              </w:rPr>
            </w:pPr>
          </w:p>
        </w:tc>
        <w:tc>
          <w:tcPr>
            <w:tcW w:w="2408" w:type="dxa"/>
            <w:vAlign w:val="center"/>
          </w:tcPr>
          <w:p w14:paraId="0DA20111" w14:textId="77777777" w:rsidR="00EA01B8" w:rsidRPr="002628C7" w:rsidRDefault="00EA01B8" w:rsidP="00241763">
            <w:pPr>
              <w:spacing w:line="240" w:lineRule="atLeast"/>
              <w:jc w:val="center"/>
              <w:rPr>
                <w:rFonts w:ascii="Arial" w:eastAsia="Calibri" w:hAnsi="Arial" w:cs="Arial"/>
                <w:sz w:val="18"/>
                <w:szCs w:val="18"/>
                <w:lang w:eastAsia="en-US"/>
              </w:rPr>
            </w:pPr>
          </w:p>
        </w:tc>
        <w:tc>
          <w:tcPr>
            <w:tcW w:w="1032" w:type="dxa"/>
            <w:vAlign w:val="center"/>
          </w:tcPr>
          <w:p w14:paraId="1B0F960F" w14:textId="77777777" w:rsidR="00EA01B8" w:rsidRPr="002628C7" w:rsidRDefault="00EA01B8" w:rsidP="00241763">
            <w:pPr>
              <w:pStyle w:val="Listavistosa-nfasis11"/>
              <w:spacing w:after="0" w:line="240" w:lineRule="atLeast"/>
              <w:ind w:left="0"/>
              <w:jc w:val="center"/>
              <w:rPr>
                <w:rFonts w:ascii="Arial" w:hAnsi="Arial" w:cs="Arial"/>
                <w:sz w:val="18"/>
                <w:szCs w:val="18"/>
              </w:rPr>
            </w:pPr>
          </w:p>
        </w:tc>
        <w:tc>
          <w:tcPr>
            <w:tcW w:w="1376" w:type="dxa"/>
            <w:vAlign w:val="center"/>
          </w:tcPr>
          <w:p w14:paraId="3FFC8FB9" w14:textId="77777777" w:rsidR="00EA01B8" w:rsidRPr="002628C7" w:rsidRDefault="00EA01B8" w:rsidP="00241763">
            <w:pPr>
              <w:spacing w:line="240" w:lineRule="atLeast"/>
              <w:jc w:val="center"/>
              <w:rPr>
                <w:rFonts w:ascii="Arial" w:eastAsia="Calibri" w:hAnsi="Arial" w:cs="Arial"/>
                <w:sz w:val="18"/>
                <w:szCs w:val="18"/>
                <w:lang w:eastAsia="en-US"/>
              </w:rPr>
            </w:pPr>
          </w:p>
        </w:tc>
        <w:tc>
          <w:tcPr>
            <w:tcW w:w="1146" w:type="dxa"/>
            <w:vAlign w:val="center"/>
          </w:tcPr>
          <w:p w14:paraId="5722709E" w14:textId="77777777" w:rsidR="00EA01B8" w:rsidRPr="002628C7" w:rsidRDefault="00EA01B8" w:rsidP="00241763">
            <w:pPr>
              <w:spacing w:line="240" w:lineRule="atLeast"/>
              <w:jc w:val="center"/>
              <w:rPr>
                <w:rFonts w:ascii="Arial" w:eastAsia="Calibri" w:hAnsi="Arial" w:cs="Arial"/>
                <w:sz w:val="18"/>
                <w:szCs w:val="18"/>
                <w:lang w:eastAsia="en-US"/>
              </w:rPr>
            </w:pPr>
          </w:p>
        </w:tc>
      </w:tr>
    </w:tbl>
    <w:p w14:paraId="49305B91" w14:textId="77777777" w:rsidR="00EA01B8" w:rsidRPr="002628C7" w:rsidRDefault="00EA01B8" w:rsidP="00EA01B8">
      <w:pPr>
        <w:pStyle w:val="Listavistosa-nfasis11"/>
        <w:spacing w:before="120" w:after="120"/>
        <w:ind w:left="690" w:right="50" w:hanging="690"/>
        <w:jc w:val="both"/>
        <w:rPr>
          <w:rFonts w:ascii="Arial" w:hAnsi="Arial" w:cs="Arial"/>
          <w:sz w:val="10"/>
          <w:szCs w:val="10"/>
        </w:rPr>
      </w:pPr>
    </w:p>
    <w:p w14:paraId="5F359FD7" w14:textId="77777777" w:rsidR="00EA01B8" w:rsidRPr="002628C7" w:rsidRDefault="00EA01B8" w:rsidP="00EA01B8">
      <w:pPr>
        <w:pStyle w:val="Listavistosa-nfasis11"/>
        <w:spacing w:before="120" w:after="120"/>
        <w:ind w:left="690" w:right="50" w:hanging="690"/>
        <w:jc w:val="both"/>
        <w:rPr>
          <w:rFonts w:ascii="Arial" w:hAnsi="Arial" w:cs="Arial"/>
          <w:sz w:val="18"/>
          <w:szCs w:val="18"/>
        </w:rPr>
      </w:pPr>
      <w:r w:rsidRPr="002628C7">
        <w:rPr>
          <w:rFonts w:ascii="Arial" w:hAnsi="Arial" w:cs="Arial"/>
          <w:sz w:val="18"/>
          <w:szCs w:val="18"/>
        </w:rPr>
        <w:t>Indicaciones para el llenado:</w:t>
      </w:r>
    </w:p>
    <w:p w14:paraId="2741F6F7" w14:textId="77777777" w:rsidR="00EA01B8" w:rsidRPr="002628C7" w:rsidRDefault="00EA01B8" w:rsidP="00EA01B8">
      <w:pPr>
        <w:pStyle w:val="Listavistosa-nfasis11"/>
        <w:spacing w:before="120" w:after="120"/>
        <w:ind w:left="690" w:right="50" w:hanging="690"/>
        <w:jc w:val="both"/>
        <w:rPr>
          <w:rFonts w:ascii="Arial" w:hAnsi="Arial" w:cs="Arial"/>
          <w:sz w:val="10"/>
          <w:szCs w:val="10"/>
        </w:rPr>
      </w:pPr>
    </w:p>
    <w:p w14:paraId="28AC1EE0" w14:textId="77777777" w:rsidR="00EA01B8" w:rsidRPr="002628C7" w:rsidRDefault="00EA01B8" w:rsidP="00EA01B8">
      <w:pPr>
        <w:pStyle w:val="Listavistosa-nfasis11"/>
        <w:spacing w:before="120" w:after="120"/>
        <w:ind w:left="709" w:right="50" w:hanging="690"/>
        <w:jc w:val="both"/>
        <w:rPr>
          <w:rFonts w:ascii="Arial" w:hAnsi="Arial" w:cs="Arial"/>
          <w:sz w:val="18"/>
          <w:szCs w:val="18"/>
        </w:rPr>
      </w:pPr>
      <w:r w:rsidRPr="002628C7">
        <w:rPr>
          <w:rFonts w:ascii="Arial" w:hAnsi="Arial" w:cs="Arial"/>
          <w:b/>
          <w:sz w:val="18"/>
          <w:szCs w:val="18"/>
        </w:rPr>
        <w:t>Nombre del licitante.-</w:t>
      </w:r>
      <w:r w:rsidRPr="002628C7">
        <w:rPr>
          <w:rFonts w:ascii="Arial" w:hAnsi="Arial" w:cs="Arial"/>
          <w:sz w:val="18"/>
          <w:szCs w:val="18"/>
        </w:rPr>
        <w:t xml:space="preserve"> Se deberá escribir el nombre del LICITANTE de la licitación</w:t>
      </w:r>
    </w:p>
    <w:p w14:paraId="6E29333D" w14:textId="77777777" w:rsidR="00EA01B8" w:rsidRPr="002628C7" w:rsidRDefault="00EA01B8" w:rsidP="00EA01B8">
      <w:pPr>
        <w:pStyle w:val="Listavistosa-nfasis11"/>
        <w:spacing w:before="120" w:after="120"/>
        <w:ind w:left="709" w:right="50" w:hanging="690"/>
        <w:jc w:val="both"/>
        <w:rPr>
          <w:rFonts w:ascii="Arial" w:hAnsi="Arial" w:cs="Arial"/>
          <w:sz w:val="18"/>
          <w:szCs w:val="18"/>
        </w:rPr>
      </w:pPr>
      <w:r w:rsidRPr="002628C7">
        <w:rPr>
          <w:rFonts w:ascii="Arial" w:hAnsi="Arial" w:cs="Arial"/>
          <w:b/>
          <w:sz w:val="18"/>
          <w:szCs w:val="18"/>
        </w:rPr>
        <w:t>Fecha de elaboración.-</w:t>
      </w:r>
      <w:r w:rsidRPr="002628C7">
        <w:rPr>
          <w:rFonts w:ascii="Arial" w:hAnsi="Arial" w:cs="Arial"/>
          <w:sz w:val="18"/>
          <w:szCs w:val="18"/>
        </w:rPr>
        <w:t xml:space="preserve"> Se refiere a la fecha de elaboración del documento</w:t>
      </w:r>
    </w:p>
    <w:p w14:paraId="3D9FB062" w14:textId="77777777" w:rsidR="00EA01B8" w:rsidRPr="002628C7" w:rsidRDefault="00EA01B8" w:rsidP="00EA01B8">
      <w:pPr>
        <w:pStyle w:val="Listavistosa-nfasis11"/>
        <w:spacing w:before="120" w:after="120"/>
        <w:ind w:left="0" w:right="50"/>
        <w:jc w:val="both"/>
        <w:rPr>
          <w:rFonts w:ascii="Arial" w:hAnsi="Arial" w:cs="Arial"/>
          <w:sz w:val="18"/>
          <w:szCs w:val="18"/>
        </w:rPr>
      </w:pPr>
      <w:r w:rsidRPr="002628C7">
        <w:rPr>
          <w:rFonts w:ascii="Arial" w:hAnsi="Arial" w:cs="Arial"/>
          <w:b/>
          <w:sz w:val="18"/>
          <w:szCs w:val="18"/>
        </w:rPr>
        <w:t>#.-</w:t>
      </w:r>
      <w:r w:rsidRPr="002628C7">
        <w:rPr>
          <w:rFonts w:ascii="Arial" w:hAnsi="Arial" w:cs="Arial"/>
          <w:sz w:val="18"/>
          <w:szCs w:val="18"/>
        </w:rPr>
        <w:t xml:space="preserve"> Se refiere al número consecutivo de contratos. Deben relacionarse hasta un máximo de cinco contratos mayores a seis meses</w:t>
      </w:r>
    </w:p>
    <w:p w14:paraId="323E77F1" w14:textId="77777777" w:rsidR="00EA01B8" w:rsidRPr="002628C7" w:rsidRDefault="00EA01B8" w:rsidP="00EA01B8">
      <w:pPr>
        <w:pStyle w:val="Listavistosa-nfasis11"/>
        <w:spacing w:before="120" w:after="120"/>
        <w:ind w:left="0" w:right="50"/>
        <w:jc w:val="both"/>
        <w:rPr>
          <w:rFonts w:ascii="Arial" w:hAnsi="Arial" w:cs="Arial"/>
          <w:sz w:val="18"/>
          <w:szCs w:val="18"/>
        </w:rPr>
      </w:pPr>
      <w:r w:rsidRPr="002628C7">
        <w:rPr>
          <w:rFonts w:ascii="Arial" w:hAnsi="Arial" w:cs="Arial"/>
          <w:b/>
          <w:sz w:val="18"/>
          <w:szCs w:val="18"/>
        </w:rPr>
        <w:t>Contrato celebrado con</w:t>
      </w:r>
      <w:r w:rsidRPr="002628C7">
        <w:rPr>
          <w:rFonts w:ascii="Arial" w:hAnsi="Arial" w:cs="Arial"/>
          <w:sz w:val="18"/>
          <w:szCs w:val="18"/>
        </w:rPr>
        <w:t>.- Nombre del ente público o razón social del contratante o cliente a quien se le proporcionó el bien o servicio contratado</w:t>
      </w:r>
    </w:p>
    <w:p w14:paraId="218C3850" w14:textId="77777777" w:rsidR="00EA01B8" w:rsidRPr="002628C7" w:rsidRDefault="00EA01B8" w:rsidP="00EA01B8">
      <w:pPr>
        <w:pStyle w:val="Listavistosa-nfasis11"/>
        <w:spacing w:before="120" w:after="120"/>
        <w:ind w:left="0" w:right="50"/>
        <w:jc w:val="both"/>
        <w:rPr>
          <w:rFonts w:ascii="Arial" w:hAnsi="Arial" w:cs="Arial"/>
          <w:sz w:val="18"/>
          <w:szCs w:val="18"/>
        </w:rPr>
      </w:pPr>
      <w:r w:rsidRPr="002628C7">
        <w:rPr>
          <w:rFonts w:ascii="Arial" w:hAnsi="Arial" w:cs="Arial"/>
          <w:b/>
          <w:sz w:val="18"/>
          <w:szCs w:val="18"/>
        </w:rPr>
        <w:t>Vigencia del contrato. Del.-</w:t>
      </w:r>
      <w:r w:rsidRPr="002628C7">
        <w:rPr>
          <w:rFonts w:ascii="Arial" w:hAnsi="Arial" w:cs="Arial"/>
          <w:sz w:val="18"/>
          <w:szCs w:val="18"/>
        </w:rPr>
        <w:t xml:space="preserve"> Fecha de inicio del suministro de los bienes o servicios</w:t>
      </w:r>
      <w:r w:rsidRPr="002628C7">
        <w:rPr>
          <w:rFonts w:ascii="Arial" w:hAnsi="Arial" w:cs="Arial"/>
          <w:b/>
          <w:sz w:val="18"/>
          <w:szCs w:val="18"/>
        </w:rPr>
        <w:t xml:space="preserve"> </w:t>
      </w:r>
      <w:r w:rsidRPr="002628C7">
        <w:rPr>
          <w:rFonts w:ascii="Arial" w:hAnsi="Arial" w:cs="Arial"/>
          <w:sz w:val="18"/>
          <w:szCs w:val="18"/>
        </w:rPr>
        <w:t xml:space="preserve">señalados en el contrato respectivo. </w:t>
      </w:r>
    </w:p>
    <w:p w14:paraId="1B590DC9" w14:textId="77777777" w:rsidR="00EA01B8" w:rsidRPr="002628C7" w:rsidRDefault="00EA01B8" w:rsidP="00EA01B8">
      <w:pPr>
        <w:pStyle w:val="Listavistosa-nfasis11"/>
        <w:spacing w:before="120" w:after="120"/>
        <w:ind w:left="0" w:right="50"/>
        <w:jc w:val="both"/>
        <w:rPr>
          <w:rFonts w:ascii="Arial" w:hAnsi="Arial" w:cs="Arial"/>
          <w:sz w:val="20"/>
          <w:szCs w:val="20"/>
        </w:rPr>
      </w:pPr>
      <w:r w:rsidRPr="002628C7">
        <w:rPr>
          <w:rFonts w:ascii="Arial" w:hAnsi="Arial" w:cs="Arial"/>
          <w:b/>
          <w:sz w:val="18"/>
          <w:szCs w:val="18"/>
        </w:rPr>
        <w:t>Vigencia del contrato. Al.-</w:t>
      </w:r>
      <w:r w:rsidRPr="002628C7">
        <w:rPr>
          <w:rFonts w:ascii="Arial" w:hAnsi="Arial" w:cs="Arial"/>
          <w:sz w:val="18"/>
          <w:szCs w:val="18"/>
        </w:rPr>
        <w:t xml:space="preserve"> Fecha de finalización del suministro de los bienes o servicios</w:t>
      </w:r>
      <w:r w:rsidRPr="002628C7">
        <w:rPr>
          <w:rFonts w:ascii="Arial" w:hAnsi="Arial" w:cs="Arial"/>
          <w:b/>
          <w:sz w:val="18"/>
          <w:szCs w:val="18"/>
        </w:rPr>
        <w:t xml:space="preserve"> </w:t>
      </w:r>
      <w:r w:rsidRPr="002628C7">
        <w:rPr>
          <w:rFonts w:ascii="Arial" w:hAnsi="Arial" w:cs="Arial"/>
          <w:sz w:val="18"/>
          <w:szCs w:val="18"/>
        </w:rPr>
        <w:t xml:space="preserve">señalados en el contrato respectivo. En caso de tratarse de contratos plurianuales </w:t>
      </w:r>
      <w:r w:rsidRPr="002628C7">
        <w:rPr>
          <w:rFonts w:ascii="Arial" w:hAnsi="Arial" w:cs="Arial"/>
          <w:sz w:val="20"/>
          <w:szCs w:val="20"/>
        </w:rPr>
        <w:t>se aceptarán solo aquellos que se encuentren vigentes y tengan como mínimo seis meses en el suministro de bienes, acompañando carta emitida por la contratante, donde manifieste que el licitante ha prestado satisfactoriamente el servicio.</w:t>
      </w:r>
    </w:p>
    <w:p w14:paraId="42729EC1" w14:textId="77777777" w:rsidR="00EA01B8" w:rsidRPr="002628C7" w:rsidRDefault="00EA01B8" w:rsidP="00EA01B8">
      <w:pPr>
        <w:pStyle w:val="Listavistosa-nfasis11"/>
        <w:spacing w:before="120" w:after="120"/>
        <w:ind w:left="0" w:right="50"/>
        <w:jc w:val="both"/>
        <w:rPr>
          <w:rFonts w:ascii="Arial" w:hAnsi="Arial" w:cs="Arial"/>
          <w:sz w:val="18"/>
          <w:szCs w:val="18"/>
        </w:rPr>
      </w:pPr>
      <w:r w:rsidRPr="002628C7">
        <w:rPr>
          <w:rFonts w:ascii="Arial" w:hAnsi="Arial" w:cs="Arial"/>
          <w:b/>
          <w:sz w:val="18"/>
          <w:szCs w:val="18"/>
        </w:rPr>
        <w:t>Tipo de contrato.-</w:t>
      </w:r>
      <w:r w:rsidRPr="002628C7">
        <w:rPr>
          <w:rFonts w:ascii="Arial" w:hAnsi="Arial" w:cs="Arial"/>
          <w:sz w:val="18"/>
          <w:szCs w:val="18"/>
        </w:rPr>
        <w:t xml:space="preserve"> Especificar de manera genérica el tipo de contratación establecida en el instrumento jurídico, señalando en su caso si se trata de un contrato, una modificación a un contrato, un contrato pedido, un contrato plurianual, etc.</w:t>
      </w:r>
    </w:p>
    <w:p w14:paraId="42411792" w14:textId="77777777" w:rsidR="00EA01B8" w:rsidRPr="002628C7" w:rsidRDefault="00EA01B8" w:rsidP="00EA01B8">
      <w:pPr>
        <w:pStyle w:val="Listavistosa-nfasis11"/>
        <w:spacing w:before="120" w:after="120"/>
        <w:ind w:left="0" w:right="50"/>
        <w:jc w:val="both"/>
        <w:rPr>
          <w:rFonts w:ascii="Arial" w:hAnsi="Arial" w:cs="Arial"/>
          <w:sz w:val="18"/>
          <w:szCs w:val="18"/>
        </w:rPr>
      </w:pPr>
      <w:r w:rsidRPr="002628C7">
        <w:rPr>
          <w:rFonts w:ascii="Arial" w:hAnsi="Arial" w:cs="Arial"/>
          <w:b/>
          <w:sz w:val="18"/>
          <w:szCs w:val="18"/>
        </w:rPr>
        <w:t>Objeto del contrato</w:t>
      </w:r>
      <w:r w:rsidRPr="002628C7">
        <w:rPr>
          <w:rFonts w:ascii="Arial" w:hAnsi="Arial" w:cs="Arial"/>
          <w:sz w:val="18"/>
          <w:szCs w:val="18"/>
        </w:rPr>
        <w:t>.- Especificar el objeto del contrato el cual debe estar relacionado con la naturaleza, características, cantidades y volúmenes de los bienes o servicios solicitados</w:t>
      </w:r>
    </w:p>
    <w:p w14:paraId="5632247D" w14:textId="77777777" w:rsidR="00EA01B8" w:rsidRPr="002628C7" w:rsidRDefault="00EA01B8" w:rsidP="00EA01B8">
      <w:pPr>
        <w:pStyle w:val="Listavistosa-nfasis11"/>
        <w:spacing w:before="120" w:after="120"/>
        <w:ind w:left="0" w:right="50"/>
        <w:jc w:val="both"/>
        <w:rPr>
          <w:rFonts w:ascii="Arial" w:hAnsi="Arial" w:cs="Arial"/>
          <w:sz w:val="18"/>
          <w:szCs w:val="18"/>
        </w:rPr>
      </w:pPr>
      <w:r w:rsidRPr="002628C7">
        <w:rPr>
          <w:rFonts w:ascii="Arial" w:hAnsi="Arial" w:cs="Arial"/>
          <w:b/>
          <w:sz w:val="18"/>
          <w:szCs w:val="18"/>
        </w:rPr>
        <w:t>Montos de la contratación. Monto mínimo.-</w:t>
      </w:r>
      <w:r w:rsidRPr="002628C7">
        <w:rPr>
          <w:rFonts w:ascii="Arial" w:hAnsi="Arial" w:cs="Arial"/>
          <w:sz w:val="18"/>
          <w:szCs w:val="18"/>
        </w:rPr>
        <w:t xml:space="preserve"> Importe mínimo considerado en el contrato para el suministro del bien o servicio contratado</w:t>
      </w:r>
    </w:p>
    <w:p w14:paraId="5CAEB131" w14:textId="77777777" w:rsidR="00EA01B8" w:rsidRPr="002628C7" w:rsidRDefault="00EA01B8" w:rsidP="00EA01B8">
      <w:pPr>
        <w:pStyle w:val="Listavistosa-nfasis11"/>
        <w:spacing w:before="120" w:after="120"/>
        <w:ind w:left="0" w:right="50"/>
        <w:jc w:val="both"/>
        <w:rPr>
          <w:rFonts w:ascii="Arial" w:hAnsi="Arial" w:cs="Arial"/>
          <w:sz w:val="18"/>
          <w:szCs w:val="18"/>
        </w:rPr>
      </w:pPr>
      <w:r w:rsidRPr="002628C7">
        <w:rPr>
          <w:rFonts w:ascii="Arial" w:hAnsi="Arial" w:cs="Arial"/>
          <w:b/>
          <w:sz w:val="18"/>
          <w:szCs w:val="18"/>
        </w:rPr>
        <w:t>Montos de la contratación. Monto máximo.-</w:t>
      </w:r>
      <w:r w:rsidRPr="002628C7">
        <w:rPr>
          <w:rFonts w:ascii="Arial" w:hAnsi="Arial" w:cs="Arial"/>
          <w:sz w:val="18"/>
          <w:szCs w:val="18"/>
        </w:rPr>
        <w:t xml:space="preserve"> Importe máximo considerado en el contrato para el suministro del bien o servicio contratado</w:t>
      </w:r>
    </w:p>
    <w:p w14:paraId="34D08037" w14:textId="77777777" w:rsidR="00EA01B8" w:rsidRPr="002628C7" w:rsidRDefault="00EA01B8" w:rsidP="00EA01B8">
      <w:pPr>
        <w:pStyle w:val="Listavistosa-nfasis11"/>
        <w:spacing w:before="120" w:after="120"/>
        <w:ind w:left="0" w:right="50"/>
        <w:jc w:val="both"/>
        <w:rPr>
          <w:sz w:val="36"/>
          <w:szCs w:val="28"/>
        </w:rPr>
      </w:pPr>
      <w:r w:rsidRPr="002628C7">
        <w:rPr>
          <w:rFonts w:ascii="Arial" w:hAnsi="Arial" w:cs="Arial"/>
          <w:b/>
          <w:sz w:val="18"/>
          <w:szCs w:val="18"/>
        </w:rPr>
        <w:t>Folios.-</w:t>
      </w:r>
      <w:r w:rsidRPr="002628C7">
        <w:rPr>
          <w:rFonts w:ascii="Arial" w:hAnsi="Arial" w:cs="Arial"/>
          <w:sz w:val="18"/>
          <w:szCs w:val="18"/>
        </w:rPr>
        <w:t xml:space="preserve"> Relacionar el o los folios correspondientes al contrato citado</w:t>
      </w:r>
    </w:p>
    <w:p w14:paraId="7C2CA51C" w14:textId="77777777" w:rsidR="0053441E" w:rsidRPr="00BB6966" w:rsidRDefault="0053441E" w:rsidP="0053441E">
      <w:pPr>
        <w:rPr>
          <w:rFonts w:ascii="Arial" w:hAnsi="Arial" w:cs="Arial"/>
        </w:rPr>
      </w:pPr>
    </w:p>
    <w:p w14:paraId="57C72878" w14:textId="77777777" w:rsidR="00827564" w:rsidRDefault="00827564" w:rsidP="00827564">
      <w:pPr>
        <w:pStyle w:val="Ttulo1"/>
        <w:rPr>
          <w:rFonts w:cs="Arial"/>
          <w:color w:val="CC0066"/>
          <w:kern w:val="32"/>
          <w:sz w:val="32"/>
          <w:szCs w:val="32"/>
        </w:rPr>
      </w:pPr>
      <w:bookmarkStart w:id="886" w:name="_Toc506482049"/>
      <w:bookmarkEnd w:id="879"/>
      <w:bookmarkEnd w:id="880"/>
      <w:bookmarkEnd w:id="881"/>
      <w:r w:rsidRPr="00A608B2">
        <w:rPr>
          <w:rFonts w:cs="Arial"/>
          <w:color w:val="CC0066"/>
          <w:kern w:val="32"/>
          <w:sz w:val="32"/>
          <w:szCs w:val="32"/>
        </w:rPr>
        <w:lastRenderedPageBreak/>
        <w:t>ANEXO 2</w:t>
      </w:r>
      <w:bookmarkEnd w:id="886"/>
    </w:p>
    <w:p w14:paraId="0E6862D5" w14:textId="77777777" w:rsidR="00A608B2" w:rsidRPr="00A608B2" w:rsidRDefault="00A608B2" w:rsidP="00A608B2">
      <w:pPr>
        <w:rPr>
          <w:lang w:val="es-ES"/>
        </w:rPr>
      </w:pPr>
    </w:p>
    <w:p w14:paraId="55A433AF" w14:textId="77777777" w:rsidR="00827564" w:rsidRPr="00B32BE7" w:rsidRDefault="00827564" w:rsidP="00827564">
      <w:pPr>
        <w:shd w:val="clear" w:color="auto" w:fill="D9D9D9" w:themeFill="background1" w:themeFillShade="D9"/>
        <w:jc w:val="center"/>
        <w:rPr>
          <w:rFonts w:ascii="Arial" w:hAnsi="Arial" w:cs="Arial"/>
          <w:b/>
          <w:sz w:val="28"/>
        </w:rPr>
      </w:pPr>
      <w:r w:rsidRPr="00B32BE7">
        <w:rPr>
          <w:rFonts w:ascii="Arial" w:hAnsi="Arial" w:cs="Arial"/>
          <w:b/>
          <w:sz w:val="28"/>
        </w:rPr>
        <w:t>Acreditación de existencia legal y personalidad jurídica del LICITANTE</w:t>
      </w:r>
    </w:p>
    <w:p w14:paraId="175FA428" w14:textId="77777777" w:rsidR="00827564" w:rsidRPr="00A650F2" w:rsidRDefault="00827564" w:rsidP="00827564">
      <w:pPr>
        <w:jc w:val="both"/>
        <w:rPr>
          <w:rFonts w:ascii="Arial" w:hAnsi="Arial" w:cs="Arial"/>
        </w:rPr>
      </w:pPr>
    </w:p>
    <w:p w14:paraId="4B29555E" w14:textId="77777777" w:rsidR="00827564" w:rsidRPr="00226BF3" w:rsidRDefault="00827564" w:rsidP="00827564">
      <w:pPr>
        <w:jc w:val="both"/>
        <w:rPr>
          <w:rFonts w:ascii="Arial" w:hAnsi="Arial" w:cs="Arial"/>
          <w:szCs w:val="22"/>
        </w:rPr>
      </w:pPr>
      <w:r w:rsidRPr="00A650F2">
        <w:rPr>
          <w:rFonts w:ascii="Arial" w:hAnsi="Arial" w:cs="Arial"/>
        </w:rPr>
        <w:t xml:space="preserve">[______(nombre)_________], manifiesto </w:t>
      </w:r>
      <w:r w:rsidRPr="00A650F2">
        <w:rPr>
          <w:rFonts w:ascii="Arial" w:hAnsi="Arial" w:cs="Arial"/>
          <w:b/>
        </w:rPr>
        <w:t>bajo protesta de decir verdad</w:t>
      </w:r>
      <w:r w:rsidRPr="00A650F2">
        <w:rPr>
          <w:rFonts w:ascii="Arial" w:hAnsi="Arial" w:cs="Arial"/>
        </w:rPr>
        <w:t xml:space="preserve">, que los datos aquí asentados, son ciertos y han sido debidamente verificados, así como que cuento con facultades suficientes para suscribir la propuesta en la presente </w:t>
      </w:r>
      <w:r w:rsidR="00D664E4" w:rsidRPr="00A650F2">
        <w:rPr>
          <w:rFonts w:ascii="Arial" w:hAnsi="Arial" w:cs="Arial"/>
        </w:rPr>
        <w:t>licitación</w:t>
      </w:r>
      <w:r w:rsidRPr="00A650F2">
        <w:rPr>
          <w:rFonts w:ascii="Arial" w:hAnsi="Arial" w:cs="Arial"/>
        </w:rPr>
        <w:t>, a nombre y representación de:[ _______(</w:t>
      </w:r>
      <w:r w:rsidRPr="00226BF3">
        <w:rPr>
          <w:rFonts w:ascii="Arial" w:hAnsi="Arial" w:cs="Arial"/>
          <w:szCs w:val="22"/>
        </w:rPr>
        <w:t>persona física o moral)__________].</w:t>
      </w:r>
    </w:p>
    <w:p w14:paraId="0BBCD1E4" w14:textId="77777777" w:rsidR="00827564" w:rsidRPr="00226BF3" w:rsidRDefault="00827564" w:rsidP="00827564">
      <w:pPr>
        <w:jc w:val="both"/>
        <w:rPr>
          <w:rFonts w:ascii="Arial" w:hAnsi="Arial" w:cs="Arial"/>
          <w:szCs w:val="22"/>
        </w:rPr>
      </w:pPr>
    </w:p>
    <w:p w14:paraId="65CCCA07" w14:textId="77777777" w:rsidR="00827564" w:rsidRPr="00226BF3" w:rsidRDefault="00D664E4" w:rsidP="00827564">
      <w:pPr>
        <w:jc w:val="both"/>
        <w:rPr>
          <w:rFonts w:ascii="Arial" w:hAnsi="Arial" w:cs="Arial"/>
          <w:szCs w:val="22"/>
        </w:rPr>
      </w:pPr>
      <w:r>
        <w:rPr>
          <w:rFonts w:ascii="Arial" w:hAnsi="Arial" w:cs="Arial"/>
          <w:szCs w:val="22"/>
        </w:rPr>
        <w:t xml:space="preserve">Licitación </w:t>
      </w:r>
      <w:r w:rsidR="00352BF0">
        <w:rPr>
          <w:rFonts w:ascii="Arial" w:hAnsi="Arial" w:cs="Arial"/>
          <w:szCs w:val="22"/>
        </w:rPr>
        <w:t>Pública Internacional Abierta</w:t>
      </w:r>
      <w:r w:rsidR="00827564" w:rsidRPr="00226BF3">
        <w:rPr>
          <w:rFonts w:ascii="Arial" w:hAnsi="Arial" w:cs="Arial"/>
          <w:szCs w:val="22"/>
        </w:rPr>
        <w:t>, No.: _____________</w:t>
      </w:r>
    </w:p>
    <w:p w14:paraId="7C6F6334" w14:textId="77777777" w:rsidR="00827564" w:rsidRPr="00226BF3"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i/>
          <w:sz w:val="18"/>
          <w:szCs w:val="18"/>
        </w:rPr>
      </w:pPr>
      <w:r w:rsidRPr="00226BF3">
        <w:rPr>
          <w:rFonts w:ascii="Arial" w:hAnsi="Arial" w:cs="Arial"/>
          <w:szCs w:val="22"/>
        </w:rPr>
        <w:t xml:space="preserve">Registro Federal de Contribuyentes: </w:t>
      </w:r>
    </w:p>
    <w:p w14:paraId="583DBAF9" w14:textId="77777777" w:rsidR="00827564" w:rsidRPr="00226BF3"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p>
    <w:p w14:paraId="533AD0AD" w14:textId="77777777" w:rsidR="00827564" w:rsidRPr="00226BF3"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r w:rsidRPr="00226BF3">
        <w:rPr>
          <w:rFonts w:ascii="Arial" w:hAnsi="Arial" w:cs="Arial"/>
          <w:szCs w:val="22"/>
        </w:rPr>
        <w:t>Domicilio:</w:t>
      </w:r>
    </w:p>
    <w:p w14:paraId="12645E1C" w14:textId="77777777" w:rsidR="00827564" w:rsidRPr="00226BF3"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p>
    <w:p w14:paraId="2F7B02CF" w14:textId="77777777" w:rsidR="00827564" w:rsidRPr="00226BF3"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r w:rsidRPr="00226BF3">
        <w:rPr>
          <w:rFonts w:ascii="Arial" w:hAnsi="Arial" w:cs="Arial"/>
          <w:szCs w:val="22"/>
        </w:rPr>
        <w:t>Calle y número:</w:t>
      </w:r>
    </w:p>
    <w:p w14:paraId="1D27803D" w14:textId="77777777" w:rsidR="00827564" w:rsidRPr="00226BF3"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p>
    <w:p w14:paraId="0F6F711D" w14:textId="77777777" w:rsidR="00827564" w:rsidRPr="00226BF3"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sidRPr="00226BF3">
        <w:rPr>
          <w:rFonts w:ascii="Arial" w:hAnsi="Arial" w:cs="Arial"/>
          <w:szCs w:val="22"/>
        </w:rPr>
        <w:t>Colonia:</w:t>
      </w:r>
      <w:r w:rsidRPr="00226BF3">
        <w:rPr>
          <w:rFonts w:ascii="Arial" w:hAnsi="Arial" w:cs="Arial"/>
          <w:szCs w:val="22"/>
        </w:rPr>
        <w:tab/>
        <w:t>Delegación o Municipio:</w:t>
      </w:r>
    </w:p>
    <w:p w14:paraId="41532DEB" w14:textId="77777777" w:rsidR="00827564" w:rsidRPr="00226BF3"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p>
    <w:p w14:paraId="2F1555AE" w14:textId="77777777" w:rsidR="00827564" w:rsidRPr="00226BF3"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sidRPr="00226BF3">
        <w:rPr>
          <w:rFonts w:ascii="Arial" w:hAnsi="Arial" w:cs="Arial"/>
          <w:szCs w:val="22"/>
        </w:rPr>
        <w:t>Código Postal:</w:t>
      </w:r>
      <w:r w:rsidRPr="00226BF3">
        <w:rPr>
          <w:rFonts w:ascii="Arial" w:hAnsi="Arial" w:cs="Arial"/>
          <w:szCs w:val="22"/>
        </w:rPr>
        <w:tab/>
        <w:t>Entidad federativa:</w:t>
      </w:r>
    </w:p>
    <w:p w14:paraId="6084CEB9" w14:textId="77777777" w:rsidR="00827564" w:rsidRPr="00226BF3"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p>
    <w:p w14:paraId="61FB793B" w14:textId="77777777" w:rsidR="00827564" w:rsidRPr="00226BF3"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sidRPr="00226BF3">
        <w:rPr>
          <w:rFonts w:ascii="Arial" w:hAnsi="Arial" w:cs="Arial"/>
          <w:szCs w:val="22"/>
        </w:rPr>
        <w:t>Teléfonos:</w:t>
      </w:r>
      <w:r w:rsidRPr="00226BF3">
        <w:rPr>
          <w:rFonts w:ascii="Arial" w:hAnsi="Arial" w:cs="Arial"/>
          <w:szCs w:val="22"/>
        </w:rPr>
        <w:tab/>
        <w:t>Fax:</w:t>
      </w:r>
    </w:p>
    <w:p w14:paraId="0766A71A" w14:textId="77777777" w:rsidR="00827564" w:rsidRPr="00226BF3"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sidRPr="00226BF3">
        <w:rPr>
          <w:rFonts w:ascii="Arial" w:hAnsi="Arial" w:cs="Arial"/>
          <w:szCs w:val="22"/>
        </w:rPr>
        <w:t>Correo electrónico:</w:t>
      </w:r>
    </w:p>
    <w:p w14:paraId="08253BAF" w14:textId="77777777" w:rsidR="00827564" w:rsidRPr="00226BF3"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p>
    <w:p w14:paraId="176F54A3" w14:textId="77777777" w:rsidR="00827564" w:rsidRPr="00226BF3"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26BF3">
        <w:rPr>
          <w:rFonts w:ascii="Arial" w:hAnsi="Arial" w:cs="Arial"/>
          <w:szCs w:val="22"/>
        </w:rPr>
        <w:t>No. de la escritura pública en la que consta su acta constitutiva:</w:t>
      </w:r>
      <w:r w:rsidRPr="00226BF3">
        <w:rPr>
          <w:rFonts w:ascii="Arial" w:hAnsi="Arial" w:cs="Arial"/>
          <w:szCs w:val="22"/>
        </w:rPr>
        <w:tab/>
        <w:t>Fecha:</w:t>
      </w:r>
    </w:p>
    <w:p w14:paraId="250E9D33" w14:textId="77777777" w:rsidR="00827564" w:rsidRPr="00226BF3"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3CB178E8" w14:textId="77777777" w:rsidR="00827564" w:rsidRPr="00226BF3"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26BF3">
        <w:rPr>
          <w:rFonts w:ascii="Arial" w:hAnsi="Arial" w:cs="Arial"/>
          <w:szCs w:val="22"/>
        </w:rPr>
        <w:t>Nombre, número y lugar del Notario Público ante el cual se dio fe de la misma:</w:t>
      </w:r>
    </w:p>
    <w:p w14:paraId="7F782BC7" w14:textId="77777777" w:rsidR="00827564" w:rsidRPr="00226BF3"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403466C8" w14:textId="77777777" w:rsidR="00827564" w:rsidRPr="00226BF3"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26BF3">
        <w:rPr>
          <w:rFonts w:ascii="Arial" w:hAnsi="Arial" w:cs="Arial"/>
          <w:szCs w:val="22"/>
        </w:rPr>
        <w:t>Relación de accionistas.-</w:t>
      </w:r>
    </w:p>
    <w:p w14:paraId="3557D94E" w14:textId="77777777" w:rsidR="00827564" w:rsidRPr="00226BF3"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3544"/>
          <w:tab w:val="left" w:pos="7655"/>
        </w:tabs>
        <w:rPr>
          <w:rFonts w:ascii="Arial" w:hAnsi="Arial" w:cs="Arial"/>
          <w:szCs w:val="22"/>
        </w:rPr>
      </w:pPr>
      <w:r w:rsidRPr="00226BF3">
        <w:rPr>
          <w:rFonts w:ascii="Arial" w:hAnsi="Arial" w:cs="Arial"/>
          <w:szCs w:val="22"/>
        </w:rPr>
        <w:t>Apellido Paterno:</w:t>
      </w:r>
      <w:r w:rsidRPr="00226BF3">
        <w:rPr>
          <w:rFonts w:ascii="Arial" w:hAnsi="Arial" w:cs="Arial"/>
          <w:szCs w:val="22"/>
        </w:rPr>
        <w:tab/>
        <w:t>Apellido Materno:</w:t>
      </w:r>
      <w:r w:rsidRPr="00226BF3">
        <w:rPr>
          <w:rFonts w:ascii="Arial" w:hAnsi="Arial" w:cs="Arial"/>
          <w:szCs w:val="22"/>
        </w:rPr>
        <w:tab/>
        <w:t>Nombre(s)</w:t>
      </w:r>
    </w:p>
    <w:p w14:paraId="0638463A" w14:textId="77777777" w:rsidR="00827564" w:rsidRPr="00226BF3"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37EADE16" w14:textId="77777777" w:rsidR="00827564" w:rsidRPr="00226BF3"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26BF3">
        <w:rPr>
          <w:rFonts w:ascii="Arial" w:hAnsi="Arial" w:cs="Arial"/>
          <w:szCs w:val="22"/>
        </w:rPr>
        <w:t>Descripción del objeto social:</w:t>
      </w:r>
      <w:r>
        <w:rPr>
          <w:rFonts w:ascii="Arial" w:hAnsi="Arial" w:cs="Arial"/>
          <w:szCs w:val="22"/>
        </w:rPr>
        <w:t xml:space="preserve"> </w:t>
      </w:r>
      <w:r w:rsidRPr="009220A1">
        <w:rPr>
          <w:rFonts w:ascii="Arial" w:hAnsi="Arial" w:cs="Arial"/>
          <w:b/>
          <w:sz w:val="18"/>
          <w:szCs w:val="22"/>
        </w:rPr>
        <w:t>(Deberá ser congruente con el objeto de la presente contratación)</w:t>
      </w:r>
      <w:r w:rsidRPr="009220A1">
        <w:rPr>
          <w:rFonts w:ascii="Arial" w:hAnsi="Arial" w:cs="Arial"/>
          <w:sz w:val="18"/>
          <w:szCs w:val="22"/>
        </w:rPr>
        <w:t xml:space="preserve"> </w:t>
      </w:r>
    </w:p>
    <w:p w14:paraId="4856C29D" w14:textId="77777777" w:rsidR="00827564" w:rsidRPr="00226BF3"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4374EBF5" w14:textId="77777777" w:rsidR="00827564" w:rsidRPr="00226BF3"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26BF3">
        <w:rPr>
          <w:rFonts w:ascii="Arial" w:hAnsi="Arial" w:cs="Arial"/>
          <w:szCs w:val="22"/>
        </w:rPr>
        <w:t>Reformas al acta constitutiva:</w:t>
      </w:r>
    </w:p>
    <w:p w14:paraId="778CF78F" w14:textId="77777777" w:rsidR="00827564" w:rsidRPr="00226BF3"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760215D1" w14:textId="77777777" w:rsidR="00827564" w:rsidRPr="00226BF3"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jc w:val="both"/>
        <w:rPr>
          <w:rFonts w:ascii="Arial" w:hAnsi="Arial" w:cs="Arial"/>
          <w:szCs w:val="22"/>
        </w:rPr>
      </w:pPr>
      <w:r w:rsidRPr="00226BF3">
        <w:rPr>
          <w:rFonts w:ascii="Arial" w:hAnsi="Arial" w:cs="Arial"/>
          <w:szCs w:val="22"/>
        </w:rPr>
        <w:t xml:space="preserve">Estratificación: </w:t>
      </w:r>
    </w:p>
    <w:p w14:paraId="490BF048" w14:textId="77777777" w:rsidR="00827564" w:rsidRPr="00226BF3" w:rsidRDefault="00827564" w:rsidP="00827564">
      <w:pPr>
        <w:tabs>
          <w:tab w:val="left" w:pos="5103"/>
          <w:tab w:val="left" w:pos="7655"/>
        </w:tabs>
        <w:rPr>
          <w:rFonts w:ascii="Arial" w:hAnsi="Arial" w:cs="Arial"/>
          <w:szCs w:val="22"/>
        </w:rPr>
      </w:pPr>
    </w:p>
    <w:p w14:paraId="6A0DCFA6" w14:textId="77777777" w:rsidR="00827564" w:rsidRPr="00226BF3"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26BF3">
        <w:rPr>
          <w:rFonts w:ascii="Arial" w:hAnsi="Arial" w:cs="Arial"/>
          <w:szCs w:val="22"/>
        </w:rPr>
        <w:t>Nombre del apoderado o representante:</w:t>
      </w:r>
    </w:p>
    <w:p w14:paraId="2EE3F6D0" w14:textId="77777777" w:rsidR="00827564" w:rsidRPr="00226BF3"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7A80456D" w14:textId="77777777" w:rsidR="00827564" w:rsidRPr="00226BF3"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i/>
          <w:color w:val="7F7F7F"/>
          <w:sz w:val="18"/>
          <w:szCs w:val="18"/>
        </w:rPr>
      </w:pPr>
      <w:r w:rsidRPr="00226BF3">
        <w:rPr>
          <w:rFonts w:ascii="Arial" w:hAnsi="Arial" w:cs="Arial"/>
          <w:szCs w:val="22"/>
        </w:rPr>
        <w:t>Datos del documento legal mediante el cual acredita su personalidad y facultades</w:t>
      </w:r>
      <w:r w:rsidRPr="00226BF3">
        <w:rPr>
          <w:rFonts w:ascii="Arial" w:hAnsi="Arial" w:cs="Arial"/>
          <w:color w:val="7F7F7F"/>
          <w:szCs w:val="22"/>
        </w:rPr>
        <w:t>:</w:t>
      </w:r>
      <w:r w:rsidRPr="00226BF3">
        <w:rPr>
          <w:rFonts w:ascii="Arial" w:hAnsi="Arial" w:cs="Arial"/>
          <w:i/>
          <w:color w:val="7F7F7F"/>
          <w:sz w:val="18"/>
          <w:szCs w:val="18"/>
        </w:rPr>
        <w:t xml:space="preserve"> </w:t>
      </w:r>
    </w:p>
    <w:p w14:paraId="25F46BD2" w14:textId="77777777" w:rsidR="00827564" w:rsidRPr="00226BF3"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i/>
          <w:color w:val="7F7F7F"/>
          <w:sz w:val="18"/>
          <w:szCs w:val="18"/>
        </w:rPr>
      </w:pPr>
    </w:p>
    <w:p w14:paraId="2CD92FA2" w14:textId="77777777" w:rsidR="00827564" w:rsidRPr="00226BF3"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26BF3">
        <w:rPr>
          <w:rFonts w:ascii="Arial" w:hAnsi="Arial" w:cs="Arial"/>
          <w:szCs w:val="22"/>
        </w:rPr>
        <w:t>Escritura pública número:</w:t>
      </w:r>
      <w:r w:rsidRPr="00226BF3">
        <w:rPr>
          <w:rFonts w:ascii="Arial" w:hAnsi="Arial" w:cs="Arial"/>
          <w:szCs w:val="22"/>
        </w:rPr>
        <w:tab/>
        <w:t>Fecha:</w:t>
      </w:r>
    </w:p>
    <w:p w14:paraId="23051340" w14:textId="77777777" w:rsidR="00827564" w:rsidRPr="00226BF3"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14C036F9" w14:textId="77777777" w:rsidR="00827564" w:rsidRPr="00226BF3"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26BF3">
        <w:rPr>
          <w:rFonts w:ascii="Arial" w:hAnsi="Arial" w:cs="Arial"/>
          <w:szCs w:val="22"/>
        </w:rPr>
        <w:t>Nombre, número y lugar del Notario Público ante el cual se otorgó:</w:t>
      </w:r>
    </w:p>
    <w:p w14:paraId="2D09B531" w14:textId="77777777" w:rsidR="00827564" w:rsidRPr="00226BF3" w:rsidRDefault="00827564" w:rsidP="00827564">
      <w:pPr>
        <w:tabs>
          <w:tab w:val="left" w:pos="5103"/>
          <w:tab w:val="left" w:pos="7655"/>
        </w:tabs>
        <w:jc w:val="center"/>
        <w:rPr>
          <w:rFonts w:ascii="Arial" w:hAnsi="Arial" w:cs="Arial"/>
          <w:szCs w:val="22"/>
        </w:rPr>
      </w:pPr>
    </w:p>
    <w:p w14:paraId="6878DE42" w14:textId="77777777" w:rsidR="00827564" w:rsidRPr="00226BF3" w:rsidRDefault="00827564" w:rsidP="00827564">
      <w:pPr>
        <w:tabs>
          <w:tab w:val="left" w:pos="5103"/>
          <w:tab w:val="left" w:pos="7655"/>
        </w:tabs>
        <w:jc w:val="center"/>
        <w:rPr>
          <w:rFonts w:ascii="Arial" w:hAnsi="Arial" w:cs="Arial"/>
          <w:sz w:val="22"/>
          <w:szCs w:val="22"/>
        </w:rPr>
      </w:pPr>
      <w:r>
        <w:rPr>
          <w:rFonts w:ascii="Arial" w:hAnsi="Arial" w:cs="Arial"/>
          <w:sz w:val="22"/>
          <w:szCs w:val="22"/>
        </w:rPr>
        <w:t>___________________________</w:t>
      </w:r>
    </w:p>
    <w:p w14:paraId="7FF3726C" w14:textId="77777777" w:rsidR="00827564" w:rsidRPr="00226BF3" w:rsidRDefault="00827564" w:rsidP="00827564">
      <w:pPr>
        <w:tabs>
          <w:tab w:val="left" w:pos="5103"/>
          <w:tab w:val="left" w:pos="7655"/>
        </w:tabs>
        <w:jc w:val="center"/>
        <w:rPr>
          <w:rFonts w:ascii="Arial" w:hAnsi="Arial" w:cs="Arial"/>
        </w:rPr>
      </w:pPr>
      <w:r w:rsidRPr="00226BF3">
        <w:rPr>
          <w:rFonts w:ascii="Arial" w:hAnsi="Arial" w:cs="Arial"/>
        </w:rPr>
        <w:t xml:space="preserve"> (Lugar y fecha)</w:t>
      </w:r>
    </w:p>
    <w:p w14:paraId="3979A161" w14:textId="77777777" w:rsidR="00827564" w:rsidRPr="00226BF3" w:rsidRDefault="00827564" w:rsidP="00827564">
      <w:pPr>
        <w:tabs>
          <w:tab w:val="left" w:pos="5103"/>
          <w:tab w:val="left" w:pos="7655"/>
        </w:tabs>
        <w:jc w:val="center"/>
        <w:rPr>
          <w:rFonts w:ascii="Arial" w:hAnsi="Arial" w:cs="Arial"/>
        </w:rPr>
      </w:pPr>
      <w:r w:rsidRPr="00226BF3">
        <w:rPr>
          <w:rFonts w:ascii="Arial" w:hAnsi="Arial" w:cs="Arial"/>
        </w:rPr>
        <w:t>Protesto lo necesario</w:t>
      </w:r>
    </w:p>
    <w:p w14:paraId="0A30E1BB" w14:textId="77777777" w:rsidR="00827564" w:rsidRPr="00226BF3" w:rsidRDefault="00827564" w:rsidP="00827564">
      <w:pPr>
        <w:pStyle w:val="Textoindependiente"/>
        <w:jc w:val="center"/>
        <w:rPr>
          <w:rFonts w:cs="Arial"/>
          <w:b/>
          <w:bCs/>
          <w:sz w:val="20"/>
        </w:rPr>
      </w:pPr>
      <w:r w:rsidRPr="00226BF3">
        <w:rPr>
          <w:rFonts w:cs="Arial"/>
          <w:sz w:val="20"/>
        </w:rPr>
        <w:t>(Nombre y firma del representante legal)</w:t>
      </w:r>
    </w:p>
    <w:p w14:paraId="10506E18" w14:textId="77777777" w:rsidR="00827564" w:rsidRPr="00226BF3" w:rsidRDefault="00827564" w:rsidP="00525FB9">
      <w:pPr>
        <w:pStyle w:val="Textosinformato"/>
        <w:ind w:left="851" w:hanging="851"/>
        <w:jc w:val="both"/>
        <w:rPr>
          <w:rFonts w:ascii="Arial" w:hAnsi="Arial" w:cs="Arial"/>
          <w:sz w:val="18"/>
          <w:szCs w:val="22"/>
        </w:rPr>
      </w:pPr>
      <w:r w:rsidRPr="00226BF3">
        <w:rPr>
          <w:rFonts w:ascii="Arial" w:hAnsi="Arial" w:cs="Arial"/>
          <w:b/>
          <w:sz w:val="18"/>
          <w:szCs w:val="22"/>
          <w:u w:val="single"/>
        </w:rPr>
        <w:t>Nota:</w:t>
      </w:r>
      <w:r w:rsidRPr="00226BF3">
        <w:rPr>
          <w:rFonts w:ascii="Arial" w:hAnsi="Arial" w:cs="Arial"/>
          <w:sz w:val="18"/>
          <w:szCs w:val="22"/>
        </w:rPr>
        <w:tab/>
        <w:t>El presente formato podrá ser reproducido por cada participante en el modo que estime conveniente, debiendo respetar su contenido, preferentemente, en el orden indicado.</w:t>
      </w:r>
    </w:p>
    <w:bookmarkEnd w:id="882"/>
    <w:bookmarkEnd w:id="883"/>
    <w:bookmarkEnd w:id="884"/>
    <w:bookmarkEnd w:id="885"/>
    <w:p w14:paraId="789C5A2B" w14:textId="77777777" w:rsidR="007C57D0" w:rsidRDefault="007C57D0" w:rsidP="007C57D0">
      <w:pPr>
        <w:pStyle w:val="Ttulo1"/>
        <w:rPr>
          <w:rFonts w:cs="Arial"/>
          <w:color w:val="CC0066"/>
          <w:kern w:val="32"/>
          <w:sz w:val="32"/>
          <w:szCs w:val="32"/>
        </w:rPr>
      </w:pPr>
    </w:p>
    <w:p w14:paraId="213C2074" w14:textId="77777777" w:rsidR="007C57D0" w:rsidRPr="00330948" w:rsidRDefault="007C57D0" w:rsidP="007C57D0">
      <w:pPr>
        <w:pStyle w:val="Ttulo1"/>
        <w:rPr>
          <w:rFonts w:cs="Arial"/>
          <w:color w:val="CC0066"/>
          <w:kern w:val="32"/>
          <w:sz w:val="32"/>
          <w:szCs w:val="32"/>
        </w:rPr>
      </w:pPr>
      <w:bookmarkStart w:id="887" w:name="_Toc496883356"/>
      <w:bookmarkStart w:id="888" w:name="_Toc506482050"/>
      <w:r w:rsidRPr="00330948">
        <w:rPr>
          <w:rFonts w:cs="Arial"/>
          <w:color w:val="CC0066"/>
          <w:kern w:val="32"/>
          <w:sz w:val="32"/>
          <w:szCs w:val="32"/>
        </w:rPr>
        <w:t>ANEXO 3</w:t>
      </w:r>
      <w:r>
        <w:rPr>
          <w:rFonts w:cs="Arial"/>
          <w:color w:val="CC0066"/>
          <w:kern w:val="32"/>
          <w:sz w:val="32"/>
          <w:szCs w:val="32"/>
        </w:rPr>
        <w:t xml:space="preserve"> “A”</w:t>
      </w:r>
      <w:bookmarkEnd w:id="887"/>
      <w:bookmarkEnd w:id="888"/>
    </w:p>
    <w:p w14:paraId="1AB5CD4C" w14:textId="77777777" w:rsidR="00DC106B" w:rsidRPr="00AC354B" w:rsidRDefault="00DC106B" w:rsidP="00DC106B">
      <w:pPr>
        <w:shd w:val="clear" w:color="auto" w:fill="D9D9D9" w:themeFill="background1" w:themeFillShade="D9"/>
        <w:jc w:val="center"/>
        <w:rPr>
          <w:rFonts w:ascii="Arial" w:hAnsi="Arial" w:cs="Arial"/>
          <w:b/>
          <w:sz w:val="28"/>
        </w:rPr>
      </w:pPr>
      <w:r w:rsidRPr="00AC354B">
        <w:rPr>
          <w:rFonts w:ascii="Arial" w:hAnsi="Arial" w:cs="Arial"/>
          <w:b/>
          <w:sz w:val="28"/>
        </w:rPr>
        <w:t>Manifestación de no encontrarse en alguno de los supuestos establecidos en los artículos 59 y 79 del REGLAMENTO.</w:t>
      </w:r>
    </w:p>
    <w:p w14:paraId="4B919734" w14:textId="77777777" w:rsidR="00DC106B" w:rsidRPr="00AC354B" w:rsidRDefault="00DC106B" w:rsidP="00DC106B">
      <w:pPr>
        <w:pStyle w:val="Textosinformato"/>
        <w:ind w:right="281"/>
        <w:jc w:val="both"/>
        <w:rPr>
          <w:rFonts w:ascii="Arial" w:hAnsi="Arial" w:cs="Arial"/>
          <w:b/>
          <w:bCs/>
          <w:sz w:val="22"/>
          <w:szCs w:val="22"/>
        </w:rPr>
      </w:pPr>
    </w:p>
    <w:p w14:paraId="2B628161" w14:textId="77777777" w:rsidR="00DC106B" w:rsidRPr="00AC354B" w:rsidRDefault="00DC106B" w:rsidP="00DC106B">
      <w:pPr>
        <w:pStyle w:val="Textosinformato"/>
        <w:ind w:right="281"/>
        <w:jc w:val="both"/>
        <w:rPr>
          <w:rFonts w:ascii="Arial" w:hAnsi="Arial" w:cs="Arial"/>
          <w:b/>
          <w:bCs/>
          <w:sz w:val="22"/>
          <w:szCs w:val="22"/>
        </w:rPr>
      </w:pPr>
    </w:p>
    <w:p w14:paraId="7D0A37C2" w14:textId="77777777" w:rsidR="00DC106B" w:rsidRPr="00AC354B" w:rsidRDefault="00DC106B" w:rsidP="00DC106B">
      <w:pPr>
        <w:jc w:val="right"/>
        <w:rPr>
          <w:rFonts w:ascii="Arial" w:hAnsi="Arial" w:cs="Arial"/>
          <w:sz w:val="22"/>
          <w:szCs w:val="22"/>
        </w:rPr>
      </w:pPr>
      <w:r w:rsidRPr="002119B4">
        <w:rPr>
          <w:rFonts w:ascii="Arial" w:hAnsi="Arial" w:cs="Arial"/>
          <w:sz w:val="22"/>
          <w:szCs w:val="22"/>
        </w:rPr>
        <w:t xml:space="preserve">Ciudad de México, a ____ de _____________ </w:t>
      </w:r>
      <w:proofErr w:type="spellStart"/>
      <w:r w:rsidRPr="002119B4">
        <w:rPr>
          <w:rFonts w:ascii="Arial" w:hAnsi="Arial" w:cs="Arial"/>
          <w:sz w:val="22"/>
          <w:szCs w:val="22"/>
        </w:rPr>
        <w:t>de</w:t>
      </w:r>
      <w:proofErr w:type="spellEnd"/>
      <w:r w:rsidRPr="002119B4">
        <w:rPr>
          <w:rFonts w:ascii="Arial" w:hAnsi="Arial" w:cs="Arial"/>
          <w:sz w:val="22"/>
          <w:szCs w:val="22"/>
        </w:rPr>
        <w:t xml:space="preserve"> 201</w:t>
      </w:r>
      <w:r w:rsidR="00A11FC3" w:rsidRPr="002119B4">
        <w:rPr>
          <w:rFonts w:ascii="Arial" w:hAnsi="Arial" w:cs="Arial"/>
          <w:sz w:val="22"/>
          <w:szCs w:val="22"/>
        </w:rPr>
        <w:t>8</w:t>
      </w:r>
      <w:r w:rsidRPr="002119B4">
        <w:rPr>
          <w:rFonts w:ascii="Arial" w:hAnsi="Arial" w:cs="Arial"/>
          <w:sz w:val="22"/>
          <w:szCs w:val="22"/>
        </w:rPr>
        <w:t>.</w:t>
      </w:r>
    </w:p>
    <w:p w14:paraId="0C09FF4C" w14:textId="77777777" w:rsidR="00DC106B" w:rsidRPr="00AC354B" w:rsidRDefault="00DC106B" w:rsidP="00DC106B">
      <w:pPr>
        <w:pStyle w:val="Textosinformato"/>
        <w:ind w:right="281"/>
        <w:jc w:val="both"/>
        <w:rPr>
          <w:rFonts w:ascii="Arial" w:hAnsi="Arial" w:cs="Arial"/>
          <w:b/>
          <w:bCs/>
          <w:sz w:val="22"/>
          <w:szCs w:val="22"/>
        </w:rPr>
      </w:pPr>
    </w:p>
    <w:p w14:paraId="7693B6C9" w14:textId="77777777" w:rsidR="00DC106B" w:rsidRPr="00AC354B" w:rsidRDefault="00DC106B" w:rsidP="00DC106B">
      <w:pPr>
        <w:pStyle w:val="Textosinformato"/>
        <w:ind w:right="281"/>
        <w:jc w:val="both"/>
        <w:rPr>
          <w:rFonts w:ascii="Arial" w:hAnsi="Arial" w:cs="Arial"/>
          <w:b/>
          <w:bCs/>
          <w:sz w:val="22"/>
          <w:szCs w:val="22"/>
        </w:rPr>
      </w:pPr>
    </w:p>
    <w:p w14:paraId="1BD8355B" w14:textId="77777777" w:rsidR="00DC106B" w:rsidRPr="00AC354B" w:rsidRDefault="00DC106B" w:rsidP="00DC106B">
      <w:pPr>
        <w:jc w:val="both"/>
        <w:rPr>
          <w:rFonts w:ascii="Arial" w:hAnsi="Arial" w:cs="Arial"/>
          <w:b/>
          <w:sz w:val="22"/>
          <w:szCs w:val="22"/>
        </w:rPr>
      </w:pPr>
      <w:r w:rsidRPr="00AC354B">
        <w:rPr>
          <w:rFonts w:ascii="Arial" w:hAnsi="Arial" w:cs="Arial"/>
          <w:b/>
          <w:sz w:val="22"/>
          <w:szCs w:val="22"/>
        </w:rPr>
        <w:t>C. DIRECTOR DE RECURSOS MATERIALES Y SERVICIOS</w:t>
      </w:r>
    </w:p>
    <w:p w14:paraId="5083B31B" w14:textId="77777777" w:rsidR="00DC106B" w:rsidRPr="00AC354B" w:rsidRDefault="00DC106B" w:rsidP="00DC106B">
      <w:pPr>
        <w:jc w:val="both"/>
        <w:rPr>
          <w:rFonts w:ascii="Arial" w:hAnsi="Arial" w:cs="Arial"/>
          <w:b/>
          <w:sz w:val="22"/>
          <w:szCs w:val="22"/>
        </w:rPr>
      </w:pPr>
      <w:r w:rsidRPr="00AC354B">
        <w:rPr>
          <w:rFonts w:ascii="Arial" w:hAnsi="Arial" w:cs="Arial"/>
          <w:b/>
          <w:sz w:val="22"/>
          <w:szCs w:val="22"/>
        </w:rPr>
        <w:t>INSTITUTO NACIONAL ELECTORAL</w:t>
      </w:r>
    </w:p>
    <w:p w14:paraId="677B04D9" w14:textId="77777777" w:rsidR="00DC106B" w:rsidRPr="00AC354B" w:rsidRDefault="00DC106B" w:rsidP="00DC106B">
      <w:pPr>
        <w:pStyle w:val="Textoindependiente31"/>
        <w:rPr>
          <w:rFonts w:cs="Arial"/>
          <w:b/>
          <w:szCs w:val="22"/>
          <w:lang w:val="es-MX"/>
        </w:rPr>
      </w:pPr>
      <w:r w:rsidRPr="00AC354B">
        <w:rPr>
          <w:rFonts w:cs="Arial"/>
          <w:b/>
          <w:szCs w:val="22"/>
          <w:lang w:val="es-MX"/>
        </w:rPr>
        <w:t xml:space="preserve">P R E S E N T E. </w:t>
      </w:r>
    </w:p>
    <w:p w14:paraId="7575E434" w14:textId="77777777" w:rsidR="00DC106B" w:rsidRPr="00AC354B" w:rsidRDefault="00DC106B" w:rsidP="00DC106B">
      <w:pPr>
        <w:pStyle w:val="Textosinformato"/>
        <w:ind w:right="281"/>
        <w:jc w:val="both"/>
        <w:rPr>
          <w:rFonts w:ascii="Arial" w:hAnsi="Arial" w:cs="Arial"/>
          <w:bCs/>
          <w:sz w:val="22"/>
          <w:szCs w:val="22"/>
        </w:rPr>
      </w:pPr>
    </w:p>
    <w:p w14:paraId="46C083E5" w14:textId="77777777" w:rsidR="00DC106B" w:rsidRPr="00AC354B" w:rsidRDefault="00DC106B" w:rsidP="00DC106B">
      <w:pPr>
        <w:pStyle w:val="Textosinformato"/>
        <w:spacing w:line="360" w:lineRule="auto"/>
        <w:ind w:right="284"/>
        <w:jc w:val="both"/>
        <w:rPr>
          <w:rFonts w:ascii="Arial" w:hAnsi="Arial" w:cs="Arial"/>
          <w:bCs/>
        </w:rPr>
      </w:pPr>
      <w:r w:rsidRPr="00AC354B">
        <w:rPr>
          <w:rFonts w:ascii="Arial" w:hAnsi="Arial" w:cs="Arial"/>
          <w:bCs/>
          <w:u w:val="single"/>
        </w:rPr>
        <w:t>[ nombre del LICITANTE o en nombre de la empresa  ]</w:t>
      </w:r>
      <w:r w:rsidRPr="00AC354B">
        <w:rPr>
          <w:rFonts w:ascii="Arial" w:hAnsi="Arial" w:cs="Arial"/>
          <w:bCs/>
        </w:rPr>
        <w:t xml:space="preserve">, manifiesto </w:t>
      </w:r>
      <w:r w:rsidRPr="00AC354B">
        <w:rPr>
          <w:rFonts w:ascii="Arial" w:hAnsi="Arial" w:cs="Arial"/>
          <w:b/>
          <w:bCs/>
        </w:rPr>
        <w:t>bajo protesta de decir verdad</w:t>
      </w:r>
      <w:r w:rsidRPr="00AC354B">
        <w:rPr>
          <w:rFonts w:ascii="Arial" w:hAnsi="Arial" w:cs="Arial"/>
          <w:bCs/>
        </w:rPr>
        <w:t xml:space="preserve">, que no participan en este procedimiento de </w:t>
      </w:r>
      <w:r w:rsidRPr="00AC354B">
        <w:rPr>
          <w:rFonts w:ascii="Arial" w:hAnsi="Arial" w:cs="Arial"/>
          <w:szCs w:val="22"/>
        </w:rPr>
        <w:t xml:space="preserve">Licitación </w:t>
      </w:r>
      <w:r w:rsidR="00352BF0">
        <w:rPr>
          <w:rFonts w:ascii="Arial" w:hAnsi="Arial" w:cs="Arial"/>
          <w:szCs w:val="22"/>
        </w:rPr>
        <w:t>Pública Internacional Abierta</w:t>
      </w:r>
      <w:r w:rsidRPr="00AC354B">
        <w:rPr>
          <w:rFonts w:ascii="Arial" w:hAnsi="Arial" w:cs="Arial"/>
        </w:rPr>
        <w:t xml:space="preserve"> </w:t>
      </w:r>
      <w:r w:rsidRPr="00AC354B">
        <w:rPr>
          <w:rFonts w:ascii="Arial" w:hAnsi="Arial" w:cs="Arial"/>
          <w:bCs/>
        </w:rPr>
        <w:t>número</w:t>
      </w:r>
      <w:r w:rsidRPr="00AC354B">
        <w:rPr>
          <w:rFonts w:ascii="Arial" w:hAnsi="Arial" w:cs="Arial"/>
        </w:rPr>
        <w:t xml:space="preserve"> [_____________________] para la adquisición de “</w:t>
      </w:r>
      <w:r w:rsidRPr="00AC354B">
        <w:rPr>
          <w:rFonts w:ascii="Arial" w:hAnsi="Arial" w:cs="Arial"/>
          <w:bCs/>
        </w:rPr>
        <w:t>[___________________________________]”</w:t>
      </w:r>
      <w:r>
        <w:rPr>
          <w:rFonts w:ascii="Arial" w:hAnsi="Arial" w:cs="Arial"/>
          <w:bCs/>
        </w:rPr>
        <w:t xml:space="preserve"> </w:t>
      </w:r>
      <w:r w:rsidRPr="00AC354B">
        <w:rPr>
          <w:rFonts w:ascii="Arial" w:hAnsi="Arial" w:cs="Arial"/>
          <w:bCs/>
        </w:rPr>
        <w:t>personas físicas o morales que se encuentren en alguno de los supuestos establecidos en el artículo 59 y 79 del Reglamento del Instituto Federal Electoral en Materia de Adquisiciones, Arrendamientos de Bienes Muebles y Servicios.</w:t>
      </w:r>
    </w:p>
    <w:p w14:paraId="6290BC56" w14:textId="77777777" w:rsidR="00DC106B" w:rsidRPr="00AC354B" w:rsidRDefault="00DC106B" w:rsidP="00DC106B">
      <w:pPr>
        <w:pStyle w:val="Textosinformato"/>
        <w:spacing w:line="360" w:lineRule="auto"/>
        <w:ind w:right="284"/>
        <w:jc w:val="both"/>
        <w:rPr>
          <w:rFonts w:ascii="Arial" w:hAnsi="Arial" w:cs="Arial"/>
          <w:szCs w:val="22"/>
        </w:rPr>
      </w:pPr>
    </w:p>
    <w:p w14:paraId="65960868" w14:textId="77777777" w:rsidR="00DC106B" w:rsidRPr="00AC354B" w:rsidRDefault="00DC106B" w:rsidP="00DC106B">
      <w:pPr>
        <w:tabs>
          <w:tab w:val="left" w:pos="5103"/>
          <w:tab w:val="left" w:pos="7655"/>
        </w:tabs>
        <w:jc w:val="center"/>
        <w:rPr>
          <w:rFonts w:ascii="Arial" w:hAnsi="Arial" w:cs="Arial"/>
          <w:sz w:val="22"/>
          <w:szCs w:val="22"/>
        </w:rPr>
      </w:pPr>
    </w:p>
    <w:p w14:paraId="47CD5D77" w14:textId="77777777" w:rsidR="00DC106B" w:rsidRPr="00AC354B" w:rsidRDefault="00DC106B" w:rsidP="00DC106B">
      <w:pPr>
        <w:tabs>
          <w:tab w:val="left" w:pos="5103"/>
          <w:tab w:val="left" w:pos="7655"/>
        </w:tabs>
        <w:jc w:val="center"/>
        <w:rPr>
          <w:rFonts w:ascii="Arial" w:hAnsi="Arial" w:cs="Arial"/>
          <w:sz w:val="22"/>
          <w:szCs w:val="22"/>
        </w:rPr>
      </w:pPr>
    </w:p>
    <w:p w14:paraId="2C877659" w14:textId="77777777" w:rsidR="00DC106B" w:rsidRPr="00AC354B" w:rsidRDefault="00DC106B" w:rsidP="00DC106B">
      <w:pPr>
        <w:tabs>
          <w:tab w:val="left" w:pos="5103"/>
          <w:tab w:val="left" w:pos="7655"/>
        </w:tabs>
        <w:jc w:val="center"/>
        <w:rPr>
          <w:rFonts w:ascii="Arial" w:hAnsi="Arial" w:cs="Arial"/>
          <w:sz w:val="22"/>
          <w:szCs w:val="22"/>
        </w:rPr>
      </w:pPr>
      <w:r w:rsidRPr="00AC354B">
        <w:rPr>
          <w:rFonts w:ascii="Arial" w:hAnsi="Arial" w:cs="Arial"/>
          <w:sz w:val="22"/>
          <w:szCs w:val="22"/>
        </w:rPr>
        <w:t>___________________________</w:t>
      </w:r>
    </w:p>
    <w:p w14:paraId="63D3FF2F" w14:textId="77777777" w:rsidR="00DC106B" w:rsidRPr="00AC354B" w:rsidRDefault="00DC106B" w:rsidP="00DC106B">
      <w:pPr>
        <w:tabs>
          <w:tab w:val="left" w:pos="5103"/>
          <w:tab w:val="left" w:pos="7655"/>
        </w:tabs>
        <w:jc w:val="center"/>
        <w:rPr>
          <w:rFonts w:ascii="Arial" w:hAnsi="Arial" w:cs="Arial"/>
        </w:rPr>
      </w:pPr>
      <w:r w:rsidRPr="00AC354B">
        <w:rPr>
          <w:rFonts w:ascii="Arial" w:hAnsi="Arial" w:cs="Arial"/>
        </w:rPr>
        <w:t>Protesto lo necesario</w:t>
      </w:r>
    </w:p>
    <w:p w14:paraId="56F19985" w14:textId="77777777" w:rsidR="00DC106B" w:rsidRPr="00AC354B" w:rsidRDefault="00DC106B" w:rsidP="00DC106B">
      <w:pPr>
        <w:pStyle w:val="Textoindependiente"/>
        <w:jc w:val="center"/>
        <w:rPr>
          <w:rFonts w:cs="Arial"/>
          <w:b/>
          <w:bCs/>
          <w:sz w:val="20"/>
        </w:rPr>
      </w:pPr>
      <w:r w:rsidRPr="00AC354B">
        <w:rPr>
          <w:rFonts w:cs="Arial"/>
          <w:sz w:val="20"/>
        </w:rPr>
        <w:t>(Nombre y firma del representante legal)</w:t>
      </w:r>
    </w:p>
    <w:p w14:paraId="0D9B6F4B" w14:textId="77777777" w:rsidR="007C57D0" w:rsidRPr="00226BF3" w:rsidRDefault="007C57D0" w:rsidP="007C57D0">
      <w:pPr>
        <w:pStyle w:val="Textosinformato"/>
        <w:ind w:right="281"/>
        <w:jc w:val="both"/>
        <w:rPr>
          <w:rFonts w:ascii="Arial" w:hAnsi="Arial" w:cs="Arial"/>
          <w:b/>
          <w:bCs/>
          <w:sz w:val="22"/>
          <w:szCs w:val="22"/>
        </w:rPr>
      </w:pPr>
    </w:p>
    <w:p w14:paraId="1F0939E9" w14:textId="77777777" w:rsidR="007C57D0" w:rsidRPr="00226BF3" w:rsidRDefault="007C57D0" w:rsidP="007C57D0">
      <w:pPr>
        <w:rPr>
          <w:rFonts w:ascii="Arial" w:hAnsi="Arial" w:cs="Arial"/>
          <w:b/>
          <w:sz w:val="22"/>
          <w:szCs w:val="22"/>
        </w:rPr>
      </w:pPr>
    </w:p>
    <w:p w14:paraId="3FFF52D2" w14:textId="77777777" w:rsidR="007C57D0" w:rsidRPr="00226BF3" w:rsidRDefault="007C57D0" w:rsidP="007C57D0">
      <w:pPr>
        <w:jc w:val="center"/>
        <w:rPr>
          <w:rFonts w:ascii="Arial" w:hAnsi="Arial" w:cs="Arial"/>
          <w:sz w:val="22"/>
          <w:szCs w:val="22"/>
        </w:rPr>
        <w:sectPr w:rsidR="007C57D0" w:rsidRPr="00226BF3" w:rsidSect="00760A99">
          <w:headerReference w:type="default" r:id="rId29"/>
          <w:footerReference w:type="default" r:id="rId30"/>
          <w:headerReference w:type="first" r:id="rId31"/>
          <w:footerReference w:type="first" r:id="rId32"/>
          <w:pgSz w:w="12242" w:h="15842" w:code="1"/>
          <w:pgMar w:top="1701" w:right="1304" w:bottom="709" w:left="1701" w:header="851" w:footer="441" w:gutter="0"/>
          <w:cols w:space="708"/>
          <w:docGrid w:linePitch="360"/>
        </w:sectPr>
      </w:pPr>
    </w:p>
    <w:p w14:paraId="41191E73" w14:textId="77777777" w:rsidR="007C57D0" w:rsidRDefault="007C57D0" w:rsidP="007C57D0">
      <w:pPr>
        <w:pStyle w:val="Ttulo1"/>
        <w:rPr>
          <w:rFonts w:cs="Arial"/>
          <w:color w:val="CC0066"/>
          <w:kern w:val="32"/>
          <w:sz w:val="32"/>
          <w:szCs w:val="32"/>
        </w:rPr>
      </w:pPr>
    </w:p>
    <w:p w14:paraId="7BB20BA6" w14:textId="77777777" w:rsidR="00DC106B" w:rsidRDefault="00DC106B" w:rsidP="00DC106B">
      <w:pPr>
        <w:rPr>
          <w:lang w:val="es-ES"/>
        </w:rPr>
      </w:pPr>
    </w:p>
    <w:p w14:paraId="7875D264" w14:textId="77777777" w:rsidR="00DC106B" w:rsidRPr="00DC106B" w:rsidRDefault="00DC106B" w:rsidP="00DC106B">
      <w:pPr>
        <w:rPr>
          <w:lang w:val="es-ES"/>
        </w:rPr>
      </w:pPr>
    </w:p>
    <w:p w14:paraId="5B154687" w14:textId="77777777" w:rsidR="007C57D0" w:rsidRPr="00330948" w:rsidRDefault="007C57D0" w:rsidP="007C57D0">
      <w:pPr>
        <w:pStyle w:val="Ttulo1"/>
        <w:rPr>
          <w:rFonts w:cs="Arial"/>
          <w:color w:val="CC0066"/>
          <w:kern w:val="32"/>
          <w:sz w:val="32"/>
          <w:szCs w:val="32"/>
        </w:rPr>
      </w:pPr>
      <w:bookmarkStart w:id="889" w:name="_Toc496883357"/>
      <w:bookmarkStart w:id="890" w:name="_Toc506482051"/>
      <w:r w:rsidRPr="00330948">
        <w:rPr>
          <w:rFonts w:cs="Arial"/>
          <w:color w:val="CC0066"/>
          <w:kern w:val="32"/>
          <w:sz w:val="32"/>
          <w:szCs w:val="32"/>
        </w:rPr>
        <w:t>ANEXO 3</w:t>
      </w:r>
      <w:r>
        <w:rPr>
          <w:rFonts w:cs="Arial"/>
          <w:color w:val="CC0066"/>
          <w:kern w:val="32"/>
          <w:sz w:val="32"/>
          <w:szCs w:val="32"/>
        </w:rPr>
        <w:t xml:space="preserve"> “B”</w:t>
      </w:r>
      <w:bookmarkEnd w:id="889"/>
      <w:bookmarkEnd w:id="890"/>
    </w:p>
    <w:p w14:paraId="5A3FA127" w14:textId="77777777" w:rsidR="007C57D0" w:rsidRPr="000547CB" w:rsidRDefault="007C57D0" w:rsidP="007C57D0">
      <w:pPr>
        <w:shd w:val="clear" w:color="auto" w:fill="D9D9D9" w:themeFill="background1" w:themeFillShade="D9"/>
        <w:jc w:val="center"/>
        <w:rPr>
          <w:rFonts w:ascii="Arial" w:hAnsi="Arial" w:cs="Arial"/>
          <w:b/>
          <w:sz w:val="28"/>
        </w:rPr>
      </w:pPr>
      <w:r w:rsidRPr="000547CB">
        <w:rPr>
          <w:rFonts w:ascii="Arial" w:hAnsi="Arial" w:cs="Arial"/>
          <w:b/>
          <w:sz w:val="28"/>
        </w:rPr>
        <w:t>Manifestación de estar al corriente en el pago de las obligaciones fiscales y en materia de seguridad social</w:t>
      </w:r>
    </w:p>
    <w:p w14:paraId="56163586" w14:textId="77777777" w:rsidR="007C57D0" w:rsidRDefault="007C57D0" w:rsidP="007C57D0">
      <w:pPr>
        <w:pStyle w:val="Textosinformato"/>
        <w:ind w:right="281"/>
        <w:jc w:val="both"/>
        <w:rPr>
          <w:rFonts w:ascii="Arial" w:hAnsi="Arial" w:cs="Arial"/>
          <w:b/>
          <w:bCs/>
          <w:sz w:val="22"/>
          <w:szCs w:val="22"/>
        </w:rPr>
      </w:pPr>
    </w:p>
    <w:p w14:paraId="2D104626" w14:textId="77777777" w:rsidR="007C57D0" w:rsidRPr="00C40B7B" w:rsidRDefault="007C57D0" w:rsidP="007C57D0">
      <w:pPr>
        <w:pStyle w:val="Textosinformato"/>
        <w:ind w:right="281"/>
        <w:jc w:val="both"/>
        <w:rPr>
          <w:rFonts w:ascii="Arial" w:hAnsi="Arial" w:cs="Arial"/>
          <w:b/>
          <w:bCs/>
          <w:sz w:val="22"/>
          <w:szCs w:val="22"/>
        </w:rPr>
      </w:pPr>
    </w:p>
    <w:p w14:paraId="645FEBEE" w14:textId="77777777" w:rsidR="007C57D0" w:rsidRPr="00C40B7B" w:rsidRDefault="007C57D0" w:rsidP="007C57D0">
      <w:pPr>
        <w:jc w:val="right"/>
        <w:rPr>
          <w:rFonts w:ascii="Arial" w:hAnsi="Arial" w:cs="Arial"/>
          <w:sz w:val="22"/>
          <w:szCs w:val="22"/>
        </w:rPr>
      </w:pPr>
      <w:r>
        <w:rPr>
          <w:rFonts w:ascii="Arial" w:hAnsi="Arial" w:cs="Arial"/>
          <w:sz w:val="22"/>
          <w:szCs w:val="22"/>
        </w:rPr>
        <w:t>Ciudad de México</w:t>
      </w:r>
      <w:r w:rsidRPr="00C40B7B">
        <w:rPr>
          <w:rFonts w:ascii="Arial" w:hAnsi="Arial" w:cs="Arial"/>
          <w:sz w:val="22"/>
          <w:szCs w:val="22"/>
        </w:rPr>
        <w:t xml:space="preserve">, a ____ de _____________ </w:t>
      </w:r>
      <w:proofErr w:type="spellStart"/>
      <w:r w:rsidRPr="00C40B7B">
        <w:rPr>
          <w:rFonts w:ascii="Arial" w:hAnsi="Arial" w:cs="Arial"/>
          <w:sz w:val="22"/>
          <w:szCs w:val="22"/>
        </w:rPr>
        <w:t>de</w:t>
      </w:r>
      <w:proofErr w:type="spellEnd"/>
      <w:r w:rsidRPr="00C40B7B">
        <w:rPr>
          <w:rFonts w:ascii="Arial" w:hAnsi="Arial" w:cs="Arial"/>
          <w:sz w:val="22"/>
          <w:szCs w:val="22"/>
        </w:rPr>
        <w:t xml:space="preserve"> </w:t>
      </w:r>
      <w:r w:rsidR="00A11FC3" w:rsidRPr="002119B4">
        <w:rPr>
          <w:rFonts w:ascii="Arial" w:hAnsi="Arial" w:cs="Arial"/>
          <w:sz w:val="22"/>
          <w:szCs w:val="22"/>
        </w:rPr>
        <w:t>2018.</w:t>
      </w:r>
    </w:p>
    <w:p w14:paraId="4EEAF847" w14:textId="77777777" w:rsidR="007C57D0" w:rsidRDefault="007C57D0" w:rsidP="007C57D0">
      <w:pPr>
        <w:pStyle w:val="Textosinformato"/>
        <w:ind w:right="281"/>
        <w:jc w:val="both"/>
        <w:rPr>
          <w:rFonts w:ascii="Arial" w:hAnsi="Arial" w:cs="Arial"/>
          <w:b/>
          <w:bCs/>
          <w:sz w:val="22"/>
          <w:szCs w:val="22"/>
        </w:rPr>
      </w:pPr>
    </w:p>
    <w:p w14:paraId="2743AE6F" w14:textId="77777777" w:rsidR="007C57D0" w:rsidRPr="00C40B7B" w:rsidRDefault="007C57D0" w:rsidP="007C57D0">
      <w:pPr>
        <w:pStyle w:val="Textosinformato"/>
        <w:ind w:right="281"/>
        <w:jc w:val="both"/>
        <w:rPr>
          <w:rFonts w:ascii="Arial" w:hAnsi="Arial" w:cs="Arial"/>
          <w:b/>
          <w:bCs/>
          <w:sz w:val="22"/>
          <w:szCs w:val="22"/>
        </w:rPr>
      </w:pPr>
    </w:p>
    <w:p w14:paraId="6A87AEB7" w14:textId="77777777" w:rsidR="007C57D0" w:rsidRPr="00C40B7B" w:rsidRDefault="007C57D0" w:rsidP="007C57D0">
      <w:pPr>
        <w:jc w:val="both"/>
        <w:rPr>
          <w:rFonts w:ascii="Arial" w:hAnsi="Arial" w:cs="Arial"/>
          <w:b/>
          <w:sz w:val="22"/>
          <w:szCs w:val="22"/>
        </w:rPr>
      </w:pPr>
      <w:r w:rsidRPr="00C40B7B">
        <w:rPr>
          <w:rFonts w:ascii="Arial" w:hAnsi="Arial" w:cs="Arial"/>
          <w:b/>
          <w:sz w:val="22"/>
          <w:szCs w:val="22"/>
        </w:rPr>
        <w:t>C. DIRECTOR DE RECURSOS MATERIALES Y SERVICIOS</w:t>
      </w:r>
    </w:p>
    <w:p w14:paraId="72468CE0" w14:textId="77777777" w:rsidR="007C57D0" w:rsidRPr="00C40B7B" w:rsidRDefault="007C57D0" w:rsidP="007C57D0">
      <w:pPr>
        <w:jc w:val="both"/>
        <w:rPr>
          <w:rFonts w:ascii="Arial" w:hAnsi="Arial" w:cs="Arial"/>
          <w:b/>
          <w:sz w:val="22"/>
          <w:szCs w:val="22"/>
        </w:rPr>
      </w:pPr>
      <w:r w:rsidRPr="00C40B7B">
        <w:rPr>
          <w:rFonts w:ascii="Arial" w:hAnsi="Arial" w:cs="Arial"/>
          <w:b/>
          <w:sz w:val="22"/>
          <w:szCs w:val="22"/>
        </w:rPr>
        <w:t xml:space="preserve">INSTITUTO </w:t>
      </w:r>
      <w:r>
        <w:rPr>
          <w:rFonts w:ascii="Arial" w:hAnsi="Arial" w:cs="Arial"/>
          <w:b/>
          <w:sz w:val="22"/>
          <w:szCs w:val="22"/>
        </w:rPr>
        <w:t>NACIONAL ELECTORAL</w:t>
      </w:r>
    </w:p>
    <w:p w14:paraId="17976AE2" w14:textId="77777777" w:rsidR="007C57D0" w:rsidRPr="00C40B7B" w:rsidRDefault="007C57D0" w:rsidP="007C57D0">
      <w:pPr>
        <w:pStyle w:val="Textoindependiente31"/>
        <w:rPr>
          <w:rFonts w:cs="Arial"/>
          <w:b/>
          <w:szCs w:val="22"/>
          <w:lang w:val="es-MX"/>
        </w:rPr>
      </w:pPr>
      <w:r w:rsidRPr="00C40B7B">
        <w:rPr>
          <w:rFonts w:cs="Arial"/>
          <w:b/>
          <w:szCs w:val="22"/>
          <w:lang w:val="es-MX"/>
        </w:rPr>
        <w:t xml:space="preserve">P R E S E N T E. </w:t>
      </w:r>
    </w:p>
    <w:p w14:paraId="26EC1D2C" w14:textId="77777777" w:rsidR="007C57D0" w:rsidRPr="00C40B7B" w:rsidRDefault="007C57D0" w:rsidP="007C57D0">
      <w:pPr>
        <w:pStyle w:val="Textosinformato"/>
        <w:ind w:right="281"/>
        <w:jc w:val="both"/>
        <w:rPr>
          <w:rFonts w:ascii="Arial" w:hAnsi="Arial" w:cs="Arial"/>
          <w:bCs/>
          <w:sz w:val="22"/>
          <w:szCs w:val="22"/>
        </w:rPr>
      </w:pPr>
    </w:p>
    <w:p w14:paraId="4B27D5E2" w14:textId="77777777" w:rsidR="007C57D0" w:rsidRPr="002B0D41" w:rsidRDefault="007C57D0" w:rsidP="007C57D0">
      <w:pPr>
        <w:pStyle w:val="Textosinformato"/>
        <w:spacing w:line="360" w:lineRule="auto"/>
        <w:ind w:right="284"/>
        <w:jc w:val="both"/>
        <w:rPr>
          <w:rFonts w:ascii="Arial" w:hAnsi="Arial" w:cs="Arial"/>
          <w:bCs/>
        </w:rPr>
      </w:pPr>
      <w:r w:rsidRPr="00F64C0D">
        <w:rPr>
          <w:rFonts w:ascii="Arial" w:hAnsi="Arial" w:cs="Arial"/>
          <w:bCs/>
        </w:rPr>
        <w:t>Con fundamento</w:t>
      </w:r>
      <w:r>
        <w:rPr>
          <w:rFonts w:ascii="Arial" w:hAnsi="Arial" w:cs="Arial"/>
          <w:b/>
          <w:sz w:val="28"/>
        </w:rPr>
        <w:t xml:space="preserve"> </w:t>
      </w:r>
      <w:r w:rsidRPr="00F64C0D">
        <w:rPr>
          <w:rFonts w:ascii="Arial" w:hAnsi="Arial" w:cs="Arial"/>
          <w:bCs/>
        </w:rPr>
        <w:t>en el artículo 36</w:t>
      </w:r>
      <w:r>
        <w:rPr>
          <w:rFonts w:ascii="Arial" w:hAnsi="Arial" w:cs="Arial"/>
          <w:bCs/>
        </w:rPr>
        <w:t>,</w:t>
      </w:r>
      <w:r w:rsidRPr="00F64C0D">
        <w:rPr>
          <w:rFonts w:ascii="Arial" w:hAnsi="Arial" w:cs="Arial"/>
          <w:bCs/>
        </w:rPr>
        <w:t xml:space="preserve"> fracción VIII del REGLAMENTO</w:t>
      </w:r>
      <w:r>
        <w:rPr>
          <w:rFonts w:ascii="Arial" w:hAnsi="Arial" w:cs="Arial"/>
          <w:bCs/>
        </w:rPr>
        <w:t>,</w:t>
      </w:r>
      <w:r w:rsidRPr="00C40B7B">
        <w:rPr>
          <w:rFonts w:ascii="Arial" w:hAnsi="Arial" w:cs="Arial"/>
          <w:bCs/>
          <w:u w:val="single"/>
        </w:rPr>
        <w:t xml:space="preserve"> [nombre del LICITANTE o en nombre de la empresa]</w:t>
      </w:r>
      <w:r w:rsidRPr="00C40B7B">
        <w:rPr>
          <w:rFonts w:ascii="Arial" w:hAnsi="Arial" w:cs="Arial"/>
          <w:bCs/>
        </w:rPr>
        <w:t xml:space="preserve">, manifiesto </w:t>
      </w:r>
      <w:r w:rsidRPr="00C40B7B">
        <w:rPr>
          <w:rFonts w:ascii="Arial" w:hAnsi="Arial" w:cs="Arial"/>
          <w:b/>
          <w:bCs/>
        </w:rPr>
        <w:t>bajo protesta de decir verdad</w:t>
      </w:r>
      <w:r w:rsidRPr="00C40B7B">
        <w:rPr>
          <w:rFonts w:ascii="Arial" w:hAnsi="Arial" w:cs="Arial"/>
          <w:bCs/>
        </w:rPr>
        <w:t xml:space="preserve">, </w:t>
      </w:r>
      <w:r w:rsidRPr="002B0D41">
        <w:rPr>
          <w:rFonts w:ascii="Arial" w:hAnsi="Arial" w:cs="Arial"/>
          <w:bCs/>
        </w:rPr>
        <w:t xml:space="preserve">que </w:t>
      </w:r>
      <w:r w:rsidRPr="002B0D41">
        <w:rPr>
          <w:rFonts w:ascii="Arial" w:hAnsi="Arial" w:cs="Arial"/>
          <w:bCs/>
          <w:u w:val="single"/>
        </w:rPr>
        <w:t>[nombre del LICITANTE o en nombre de la empresa]</w:t>
      </w:r>
      <w:r w:rsidRPr="002B0D41">
        <w:rPr>
          <w:rFonts w:ascii="Arial" w:hAnsi="Arial" w:cs="Arial"/>
          <w:bCs/>
        </w:rPr>
        <w:t xml:space="preserve">, se encuentra al corriente en el pago de sus obligaciones fiscales </w:t>
      </w:r>
      <w:r>
        <w:rPr>
          <w:rFonts w:ascii="Arial" w:hAnsi="Arial" w:cs="Arial"/>
          <w:bCs/>
        </w:rPr>
        <w:t xml:space="preserve">y en materia de seguridad social, </w:t>
      </w:r>
      <w:r w:rsidRPr="002B0D41">
        <w:rPr>
          <w:rFonts w:ascii="Arial" w:hAnsi="Arial" w:cs="Arial"/>
          <w:bCs/>
        </w:rPr>
        <w:t xml:space="preserve">en términos de lo estipulado en el artículo 32-D del Código Fiscal de la Federación y, en su caso, de la Resolución Miscelánea Fiscal Vigente. </w:t>
      </w:r>
    </w:p>
    <w:p w14:paraId="52452215" w14:textId="77777777" w:rsidR="007C57D0" w:rsidRPr="002B0D41" w:rsidRDefault="007C57D0" w:rsidP="007C57D0">
      <w:pPr>
        <w:pStyle w:val="Textosinformato"/>
        <w:spacing w:line="360" w:lineRule="auto"/>
        <w:ind w:right="284"/>
        <w:jc w:val="both"/>
        <w:rPr>
          <w:rFonts w:ascii="Arial" w:hAnsi="Arial" w:cs="Arial"/>
          <w:bCs/>
        </w:rPr>
      </w:pPr>
    </w:p>
    <w:p w14:paraId="41395772" w14:textId="77777777" w:rsidR="007C57D0" w:rsidRDefault="007C57D0" w:rsidP="007C57D0">
      <w:pPr>
        <w:tabs>
          <w:tab w:val="left" w:pos="5103"/>
          <w:tab w:val="left" w:pos="7655"/>
        </w:tabs>
        <w:jc w:val="center"/>
        <w:rPr>
          <w:rFonts w:ascii="Arial" w:hAnsi="Arial" w:cs="Arial"/>
          <w:sz w:val="22"/>
          <w:szCs w:val="22"/>
        </w:rPr>
      </w:pPr>
    </w:p>
    <w:p w14:paraId="4FDC85C2" w14:textId="77777777" w:rsidR="007C57D0" w:rsidRPr="00226BF3" w:rsidRDefault="007C57D0" w:rsidP="007C57D0">
      <w:pPr>
        <w:tabs>
          <w:tab w:val="left" w:pos="5103"/>
          <w:tab w:val="left" w:pos="7655"/>
        </w:tabs>
        <w:jc w:val="center"/>
        <w:rPr>
          <w:rFonts w:ascii="Arial" w:hAnsi="Arial" w:cs="Arial"/>
          <w:sz w:val="22"/>
          <w:szCs w:val="22"/>
        </w:rPr>
      </w:pPr>
    </w:p>
    <w:p w14:paraId="5A04390B" w14:textId="77777777" w:rsidR="007C57D0" w:rsidRPr="00226BF3" w:rsidRDefault="007C57D0" w:rsidP="007C57D0">
      <w:pPr>
        <w:tabs>
          <w:tab w:val="left" w:pos="5103"/>
          <w:tab w:val="left" w:pos="7655"/>
        </w:tabs>
        <w:jc w:val="center"/>
        <w:rPr>
          <w:rFonts w:ascii="Arial" w:hAnsi="Arial" w:cs="Arial"/>
          <w:sz w:val="22"/>
          <w:szCs w:val="22"/>
        </w:rPr>
      </w:pPr>
      <w:r>
        <w:rPr>
          <w:rFonts w:ascii="Arial" w:hAnsi="Arial" w:cs="Arial"/>
          <w:sz w:val="22"/>
          <w:szCs w:val="22"/>
        </w:rPr>
        <w:t>___________________________</w:t>
      </w:r>
    </w:p>
    <w:p w14:paraId="6F0D4577" w14:textId="77777777" w:rsidR="007C57D0" w:rsidRPr="00226BF3" w:rsidRDefault="007C57D0" w:rsidP="007C57D0">
      <w:pPr>
        <w:tabs>
          <w:tab w:val="left" w:pos="5103"/>
          <w:tab w:val="left" w:pos="7655"/>
        </w:tabs>
        <w:jc w:val="center"/>
        <w:rPr>
          <w:rFonts w:ascii="Arial" w:hAnsi="Arial" w:cs="Arial"/>
        </w:rPr>
      </w:pPr>
      <w:r w:rsidRPr="00226BF3">
        <w:rPr>
          <w:rFonts w:ascii="Arial" w:hAnsi="Arial" w:cs="Arial"/>
        </w:rPr>
        <w:t>Protesto lo necesario</w:t>
      </w:r>
    </w:p>
    <w:p w14:paraId="6B2EEAB4" w14:textId="77777777" w:rsidR="007C57D0" w:rsidRPr="00226BF3" w:rsidRDefault="007C57D0" w:rsidP="007C57D0">
      <w:pPr>
        <w:pStyle w:val="Textoindependiente"/>
        <w:jc w:val="center"/>
        <w:rPr>
          <w:rFonts w:cs="Arial"/>
          <w:b/>
          <w:bCs/>
          <w:sz w:val="20"/>
        </w:rPr>
      </w:pPr>
      <w:r w:rsidRPr="00226BF3">
        <w:rPr>
          <w:rFonts w:cs="Arial"/>
          <w:sz w:val="20"/>
        </w:rPr>
        <w:t>(Nombre y firma del representante legal)</w:t>
      </w:r>
    </w:p>
    <w:p w14:paraId="01EEDAA1" w14:textId="77777777" w:rsidR="007C57D0" w:rsidRPr="00226BF3" w:rsidRDefault="007C57D0" w:rsidP="007C57D0">
      <w:pPr>
        <w:pStyle w:val="Textosinformato"/>
        <w:ind w:right="281"/>
        <w:jc w:val="both"/>
        <w:rPr>
          <w:rFonts w:ascii="Arial" w:hAnsi="Arial" w:cs="Arial"/>
          <w:b/>
          <w:bCs/>
          <w:sz w:val="22"/>
          <w:szCs w:val="22"/>
        </w:rPr>
      </w:pPr>
    </w:p>
    <w:p w14:paraId="434600DE" w14:textId="77777777" w:rsidR="007C57D0" w:rsidRDefault="007C57D0" w:rsidP="007C57D0">
      <w:pPr>
        <w:rPr>
          <w:rFonts w:ascii="Arial" w:hAnsi="Arial" w:cs="Arial"/>
          <w:b/>
          <w:sz w:val="22"/>
          <w:szCs w:val="22"/>
        </w:rPr>
      </w:pPr>
      <w:r>
        <w:rPr>
          <w:rFonts w:ascii="Arial" w:hAnsi="Arial" w:cs="Arial"/>
          <w:b/>
          <w:sz w:val="22"/>
          <w:szCs w:val="22"/>
        </w:rPr>
        <w:br w:type="page"/>
      </w:r>
    </w:p>
    <w:p w14:paraId="6F9C2F32" w14:textId="77777777" w:rsidR="00DC106B" w:rsidRDefault="00DC106B" w:rsidP="00F70FCA">
      <w:pPr>
        <w:pStyle w:val="Ttulo1"/>
        <w:spacing w:before="240" w:after="60"/>
        <w:rPr>
          <w:rFonts w:cs="Arial"/>
          <w:color w:val="CC0066"/>
          <w:kern w:val="32"/>
          <w:sz w:val="32"/>
          <w:szCs w:val="32"/>
        </w:rPr>
      </w:pPr>
      <w:bookmarkStart w:id="891" w:name="_Toc309618102"/>
      <w:bookmarkStart w:id="892" w:name="_Toc314085351"/>
      <w:bookmarkStart w:id="893" w:name="_Toc314094172"/>
      <w:bookmarkStart w:id="894" w:name="_Toc289064608"/>
      <w:bookmarkStart w:id="895" w:name="_Toc311547465"/>
    </w:p>
    <w:p w14:paraId="55CB8D3F" w14:textId="77777777" w:rsidR="00DC106B" w:rsidRPr="00DC106B" w:rsidRDefault="00DC106B" w:rsidP="00DC106B">
      <w:pPr>
        <w:rPr>
          <w:lang w:val="es-ES"/>
        </w:rPr>
      </w:pPr>
    </w:p>
    <w:p w14:paraId="7CF67BEE" w14:textId="77777777" w:rsidR="00DC106B" w:rsidRPr="00330948" w:rsidRDefault="00DC106B" w:rsidP="00DC106B">
      <w:pPr>
        <w:pStyle w:val="Ttulo1"/>
        <w:rPr>
          <w:rFonts w:cs="Arial"/>
          <w:color w:val="CC0066"/>
          <w:kern w:val="32"/>
          <w:sz w:val="32"/>
          <w:szCs w:val="32"/>
        </w:rPr>
      </w:pPr>
      <w:bookmarkStart w:id="896" w:name="_Toc497847344"/>
      <w:bookmarkStart w:id="897" w:name="_Toc498077679"/>
      <w:bookmarkStart w:id="898" w:name="_Toc506482052"/>
      <w:r w:rsidRPr="00330948">
        <w:rPr>
          <w:rFonts w:cs="Arial"/>
          <w:color w:val="CC0066"/>
          <w:kern w:val="32"/>
          <w:sz w:val="32"/>
          <w:szCs w:val="32"/>
        </w:rPr>
        <w:t>ANEXO 3</w:t>
      </w:r>
      <w:r>
        <w:rPr>
          <w:rFonts w:cs="Arial"/>
          <w:color w:val="CC0066"/>
          <w:kern w:val="32"/>
          <w:sz w:val="32"/>
          <w:szCs w:val="32"/>
        </w:rPr>
        <w:t xml:space="preserve"> “C”</w:t>
      </w:r>
      <w:bookmarkEnd w:id="896"/>
      <w:bookmarkEnd w:id="897"/>
      <w:bookmarkEnd w:id="898"/>
    </w:p>
    <w:p w14:paraId="16FD55B2" w14:textId="77777777" w:rsidR="00DC106B" w:rsidRPr="00AC354B" w:rsidRDefault="00DC106B" w:rsidP="00DC106B">
      <w:pPr>
        <w:pStyle w:val="Ttulo1"/>
      </w:pPr>
    </w:p>
    <w:p w14:paraId="0FCD4770" w14:textId="77777777" w:rsidR="00DC106B" w:rsidRPr="00AC354B" w:rsidRDefault="00DC106B" w:rsidP="00DC106B">
      <w:pPr>
        <w:shd w:val="clear" w:color="auto" w:fill="D9D9D9" w:themeFill="background1" w:themeFillShade="D9"/>
        <w:jc w:val="center"/>
        <w:rPr>
          <w:rFonts w:ascii="Arial" w:hAnsi="Arial" w:cs="Arial"/>
          <w:b/>
          <w:sz w:val="28"/>
        </w:rPr>
      </w:pPr>
      <w:r w:rsidRPr="00AC354B">
        <w:rPr>
          <w:rFonts w:ascii="Arial" w:hAnsi="Arial" w:cs="Arial"/>
          <w:b/>
          <w:sz w:val="28"/>
        </w:rPr>
        <w:t>Manifestación de no encontrarse en alguno de los supuestos establecidos en el artículo 49 fracción IX de la Ley General de Re</w:t>
      </w:r>
      <w:r>
        <w:rPr>
          <w:rFonts w:ascii="Arial" w:hAnsi="Arial" w:cs="Arial"/>
          <w:b/>
          <w:sz w:val="28"/>
        </w:rPr>
        <w:t>sponsabilidades Administrativas</w:t>
      </w:r>
    </w:p>
    <w:p w14:paraId="513A48E3" w14:textId="77777777" w:rsidR="00DC106B" w:rsidRPr="00AC354B" w:rsidRDefault="00DC106B" w:rsidP="00DC106B">
      <w:pPr>
        <w:pStyle w:val="Textosinformato"/>
        <w:ind w:right="281"/>
        <w:jc w:val="both"/>
        <w:rPr>
          <w:rFonts w:ascii="Arial" w:hAnsi="Arial" w:cs="Arial"/>
          <w:b/>
          <w:bCs/>
          <w:sz w:val="22"/>
          <w:szCs w:val="22"/>
        </w:rPr>
      </w:pPr>
    </w:p>
    <w:p w14:paraId="440B04F5" w14:textId="77777777" w:rsidR="00DC106B" w:rsidRPr="00AC354B" w:rsidRDefault="00DC106B" w:rsidP="00DC106B">
      <w:pPr>
        <w:jc w:val="right"/>
        <w:rPr>
          <w:rFonts w:ascii="Arial" w:hAnsi="Arial" w:cs="Arial"/>
          <w:sz w:val="22"/>
          <w:szCs w:val="22"/>
        </w:rPr>
      </w:pPr>
      <w:r w:rsidRPr="00AC354B">
        <w:rPr>
          <w:rFonts w:ascii="Arial" w:hAnsi="Arial" w:cs="Arial"/>
          <w:sz w:val="22"/>
          <w:szCs w:val="22"/>
        </w:rPr>
        <w:t xml:space="preserve">Ciudad de México, a ____ de _____________ </w:t>
      </w:r>
      <w:proofErr w:type="spellStart"/>
      <w:r w:rsidRPr="00AC354B">
        <w:rPr>
          <w:rFonts w:ascii="Arial" w:hAnsi="Arial" w:cs="Arial"/>
          <w:sz w:val="22"/>
          <w:szCs w:val="22"/>
        </w:rPr>
        <w:t>de</w:t>
      </w:r>
      <w:proofErr w:type="spellEnd"/>
      <w:r w:rsidRPr="00AC354B">
        <w:rPr>
          <w:rFonts w:ascii="Arial" w:hAnsi="Arial" w:cs="Arial"/>
          <w:sz w:val="22"/>
          <w:szCs w:val="22"/>
        </w:rPr>
        <w:t xml:space="preserve"> </w:t>
      </w:r>
      <w:r w:rsidR="00A11FC3" w:rsidRPr="002119B4">
        <w:rPr>
          <w:rFonts w:ascii="Arial" w:hAnsi="Arial" w:cs="Arial"/>
          <w:sz w:val="22"/>
          <w:szCs w:val="22"/>
        </w:rPr>
        <w:t>2018.</w:t>
      </w:r>
    </w:p>
    <w:p w14:paraId="75C9F255" w14:textId="77777777" w:rsidR="00DC106B" w:rsidRPr="00AC354B" w:rsidRDefault="00DC106B" w:rsidP="00DC106B">
      <w:pPr>
        <w:pStyle w:val="Textosinformato"/>
        <w:ind w:right="281"/>
        <w:jc w:val="both"/>
        <w:rPr>
          <w:rFonts w:ascii="Arial" w:hAnsi="Arial" w:cs="Arial"/>
          <w:b/>
          <w:bCs/>
          <w:sz w:val="22"/>
          <w:szCs w:val="22"/>
        </w:rPr>
      </w:pPr>
    </w:p>
    <w:p w14:paraId="5F62A415" w14:textId="77777777" w:rsidR="00DC106B" w:rsidRPr="00AC354B" w:rsidRDefault="00DC106B" w:rsidP="00DC106B">
      <w:pPr>
        <w:pStyle w:val="Textosinformato"/>
        <w:ind w:right="281"/>
        <w:jc w:val="both"/>
        <w:rPr>
          <w:rFonts w:ascii="Arial" w:hAnsi="Arial" w:cs="Arial"/>
          <w:b/>
          <w:bCs/>
          <w:sz w:val="22"/>
          <w:szCs w:val="22"/>
        </w:rPr>
      </w:pPr>
    </w:p>
    <w:p w14:paraId="663DA78C" w14:textId="77777777" w:rsidR="00DC106B" w:rsidRPr="00AC354B" w:rsidRDefault="00DC106B" w:rsidP="00DC106B">
      <w:pPr>
        <w:jc w:val="both"/>
        <w:rPr>
          <w:rFonts w:ascii="Arial" w:hAnsi="Arial" w:cs="Arial"/>
          <w:b/>
          <w:sz w:val="22"/>
          <w:szCs w:val="22"/>
        </w:rPr>
      </w:pPr>
      <w:r w:rsidRPr="00AC354B">
        <w:rPr>
          <w:rFonts w:ascii="Arial" w:hAnsi="Arial" w:cs="Arial"/>
          <w:b/>
          <w:sz w:val="22"/>
          <w:szCs w:val="22"/>
        </w:rPr>
        <w:t>C. DIRECTOR DE RECURSOS MATERIALES Y SERVICIOS</w:t>
      </w:r>
    </w:p>
    <w:p w14:paraId="6651919B" w14:textId="77777777" w:rsidR="00DC106B" w:rsidRPr="00AC354B" w:rsidRDefault="00DC106B" w:rsidP="00DC106B">
      <w:pPr>
        <w:jc w:val="both"/>
        <w:rPr>
          <w:rFonts w:ascii="Arial" w:hAnsi="Arial" w:cs="Arial"/>
          <w:b/>
          <w:sz w:val="22"/>
          <w:szCs w:val="22"/>
        </w:rPr>
      </w:pPr>
      <w:r w:rsidRPr="00AC354B">
        <w:rPr>
          <w:rFonts w:ascii="Arial" w:hAnsi="Arial" w:cs="Arial"/>
          <w:b/>
          <w:sz w:val="22"/>
          <w:szCs w:val="22"/>
        </w:rPr>
        <w:t>INSTITUTO NACIONAL ELECTORAL</w:t>
      </w:r>
    </w:p>
    <w:p w14:paraId="624BC8CA" w14:textId="77777777" w:rsidR="00DC106B" w:rsidRPr="00AC354B" w:rsidRDefault="00DC106B" w:rsidP="00DC106B">
      <w:pPr>
        <w:pStyle w:val="Textoindependiente31"/>
        <w:rPr>
          <w:rFonts w:cs="Arial"/>
          <w:b/>
          <w:szCs w:val="22"/>
          <w:lang w:val="es-MX"/>
        </w:rPr>
      </w:pPr>
      <w:r w:rsidRPr="00AC354B">
        <w:rPr>
          <w:rFonts w:cs="Arial"/>
          <w:b/>
          <w:szCs w:val="22"/>
          <w:lang w:val="es-MX"/>
        </w:rPr>
        <w:t xml:space="preserve">P R E S E N T E. </w:t>
      </w:r>
    </w:p>
    <w:p w14:paraId="1062D34A" w14:textId="77777777" w:rsidR="00DC106B" w:rsidRPr="00AC354B" w:rsidRDefault="00DC106B" w:rsidP="00DC106B">
      <w:pPr>
        <w:pStyle w:val="Textosinformato"/>
        <w:ind w:right="281"/>
        <w:jc w:val="both"/>
        <w:rPr>
          <w:rFonts w:ascii="Arial" w:hAnsi="Arial" w:cs="Arial"/>
          <w:bCs/>
          <w:sz w:val="22"/>
          <w:szCs w:val="22"/>
        </w:rPr>
      </w:pPr>
    </w:p>
    <w:p w14:paraId="3A50728F" w14:textId="77777777" w:rsidR="00DC106B" w:rsidRPr="00AC354B" w:rsidRDefault="00DC106B" w:rsidP="00DC106B">
      <w:pPr>
        <w:pStyle w:val="Textosinformato"/>
        <w:spacing w:line="360" w:lineRule="auto"/>
        <w:ind w:right="284"/>
        <w:jc w:val="both"/>
        <w:rPr>
          <w:rFonts w:ascii="Arial" w:hAnsi="Arial" w:cs="Arial"/>
          <w:bCs/>
        </w:rPr>
      </w:pPr>
      <w:r w:rsidRPr="00AC354B">
        <w:rPr>
          <w:rFonts w:ascii="Arial" w:hAnsi="Arial" w:cs="Arial"/>
          <w:bCs/>
          <w:u w:val="single"/>
        </w:rPr>
        <w:t>[ nombre del LICITANTE o en nombre de la empresa  ]</w:t>
      </w:r>
      <w:r w:rsidRPr="00AC354B">
        <w:rPr>
          <w:rFonts w:ascii="Arial" w:hAnsi="Arial" w:cs="Arial"/>
          <w:bCs/>
        </w:rPr>
        <w:t xml:space="preserve">, manifiesto </w:t>
      </w:r>
      <w:r w:rsidRPr="00AC354B">
        <w:rPr>
          <w:rFonts w:ascii="Arial" w:hAnsi="Arial" w:cs="Arial"/>
          <w:b/>
          <w:bCs/>
        </w:rPr>
        <w:t>bajo protesta de decir verdad</w:t>
      </w:r>
      <w:r w:rsidRPr="00AC354B">
        <w:rPr>
          <w:rFonts w:ascii="Arial" w:hAnsi="Arial" w:cs="Arial"/>
          <w:bCs/>
        </w:rPr>
        <w:t xml:space="preserve">, que no participan en este procedimiento de </w:t>
      </w:r>
      <w:r w:rsidRPr="00AC354B">
        <w:rPr>
          <w:rFonts w:ascii="Arial" w:hAnsi="Arial" w:cs="Arial"/>
          <w:szCs w:val="22"/>
        </w:rPr>
        <w:t xml:space="preserve">Licitación </w:t>
      </w:r>
      <w:r w:rsidR="00352BF0">
        <w:rPr>
          <w:rFonts w:ascii="Arial" w:hAnsi="Arial" w:cs="Arial"/>
          <w:szCs w:val="22"/>
        </w:rPr>
        <w:t>Pública Internacional Abierta</w:t>
      </w:r>
      <w:r w:rsidRPr="00AC354B">
        <w:rPr>
          <w:rFonts w:ascii="Arial" w:hAnsi="Arial" w:cs="Arial"/>
        </w:rPr>
        <w:t xml:space="preserve"> </w:t>
      </w:r>
      <w:r w:rsidRPr="00AC354B">
        <w:rPr>
          <w:rFonts w:ascii="Arial" w:hAnsi="Arial" w:cs="Arial"/>
          <w:bCs/>
        </w:rPr>
        <w:t>número</w:t>
      </w:r>
      <w:r w:rsidRPr="00AC354B">
        <w:rPr>
          <w:rFonts w:ascii="Arial" w:hAnsi="Arial" w:cs="Arial"/>
        </w:rPr>
        <w:t xml:space="preserve"> [_____________________] para la adquisición de “</w:t>
      </w:r>
      <w:r w:rsidRPr="00AC354B">
        <w:rPr>
          <w:rFonts w:ascii="Arial" w:hAnsi="Arial" w:cs="Arial"/>
          <w:bCs/>
        </w:rPr>
        <w:t xml:space="preserve">[___________________________________]”personas físicas o morales que, </w:t>
      </w:r>
      <w:r w:rsidRPr="00AC354B">
        <w:rPr>
          <w:rFonts w:ascii="Arial" w:hAnsi="Arial" w:cs="Arial"/>
          <w:bCs/>
          <w:lang w:val="es-ES_tradnl"/>
        </w:rPr>
        <w:t>que desempeñan empleo, cargo o comisión en el servicio público o, en su caso, que a pesar de desempeñarlo, con la formalización del contrato correspondiente no se actualiza un Conflicto de Interés de conformidad con lo señalado en el artículo</w:t>
      </w:r>
      <w:r w:rsidRPr="00AC354B">
        <w:rPr>
          <w:rFonts w:ascii="Arial" w:hAnsi="Arial" w:cs="Arial"/>
          <w:bCs/>
        </w:rPr>
        <w:t xml:space="preserve"> 49 fracción IX de La Ley General de Responsabilidades Administrativas. </w:t>
      </w:r>
    </w:p>
    <w:p w14:paraId="3B47A606" w14:textId="77777777" w:rsidR="00DC106B" w:rsidRPr="00AC354B" w:rsidRDefault="00DC106B" w:rsidP="00DC106B">
      <w:pPr>
        <w:pStyle w:val="Textosinformato"/>
        <w:spacing w:line="360" w:lineRule="auto"/>
        <w:ind w:right="284"/>
        <w:jc w:val="both"/>
        <w:rPr>
          <w:rFonts w:ascii="Arial" w:hAnsi="Arial" w:cs="Arial"/>
          <w:szCs w:val="22"/>
        </w:rPr>
      </w:pPr>
    </w:p>
    <w:p w14:paraId="46B9185C" w14:textId="77777777" w:rsidR="00DC106B" w:rsidRPr="00AC354B" w:rsidRDefault="00DC106B" w:rsidP="00DC106B">
      <w:pPr>
        <w:tabs>
          <w:tab w:val="left" w:pos="5103"/>
          <w:tab w:val="left" w:pos="7655"/>
        </w:tabs>
        <w:jc w:val="center"/>
        <w:rPr>
          <w:rFonts w:ascii="Arial" w:hAnsi="Arial" w:cs="Arial"/>
          <w:sz w:val="22"/>
          <w:szCs w:val="22"/>
        </w:rPr>
      </w:pPr>
    </w:p>
    <w:p w14:paraId="45E855A4" w14:textId="77777777" w:rsidR="00DC106B" w:rsidRPr="00AC354B" w:rsidRDefault="00DC106B" w:rsidP="00DC106B">
      <w:pPr>
        <w:tabs>
          <w:tab w:val="left" w:pos="5103"/>
          <w:tab w:val="left" w:pos="7655"/>
        </w:tabs>
        <w:jc w:val="center"/>
        <w:rPr>
          <w:rFonts w:ascii="Arial" w:hAnsi="Arial" w:cs="Arial"/>
          <w:sz w:val="22"/>
          <w:szCs w:val="22"/>
        </w:rPr>
      </w:pPr>
    </w:p>
    <w:p w14:paraId="7D2A54B5" w14:textId="77777777" w:rsidR="00DC106B" w:rsidRPr="00AC354B" w:rsidRDefault="00DC106B" w:rsidP="00DC106B">
      <w:pPr>
        <w:tabs>
          <w:tab w:val="left" w:pos="5103"/>
          <w:tab w:val="left" w:pos="7655"/>
        </w:tabs>
        <w:jc w:val="center"/>
        <w:rPr>
          <w:rFonts w:ascii="Arial" w:hAnsi="Arial" w:cs="Arial"/>
          <w:sz w:val="22"/>
          <w:szCs w:val="22"/>
        </w:rPr>
      </w:pPr>
      <w:r w:rsidRPr="00AC354B">
        <w:rPr>
          <w:rFonts w:ascii="Arial" w:hAnsi="Arial" w:cs="Arial"/>
          <w:sz w:val="22"/>
          <w:szCs w:val="22"/>
        </w:rPr>
        <w:t>___________________________</w:t>
      </w:r>
    </w:p>
    <w:p w14:paraId="5C00A5AE" w14:textId="77777777" w:rsidR="00DC106B" w:rsidRPr="00AC354B" w:rsidRDefault="00DC106B" w:rsidP="00DC106B">
      <w:pPr>
        <w:tabs>
          <w:tab w:val="left" w:pos="5103"/>
          <w:tab w:val="left" w:pos="7655"/>
        </w:tabs>
        <w:jc w:val="center"/>
        <w:rPr>
          <w:rFonts w:ascii="Arial" w:hAnsi="Arial" w:cs="Arial"/>
        </w:rPr>
      </w:pPr>
      <w:r w:rsidRPr="00AC354B">
        <w:rPr>
          <w:rFonts w:ascii="Arial" w:hAnsi="Arial" w:cs="Arial"/>
        </w:rPr>
        <w:t>Protesto lo necesario</w:t>
      </w:r>
    </w:p>
    <w:p w14:paraId="1FE0DCDA" w14:textId="77777777" w:rsidR="00DC106B" w:rsidRPr="00AC354B" w:rsidRDefault="00DC106B" w:rsidP="00DC106B">
      <w:pPr>
        <w:pStyle w:val="Textoindependiente"/>
        <w:jc w:val="center"/>
        <w:rPr>
          <w:b/>
          <w:bCs/>
          <w:sz w:val="20"/>
        </w:rPr>
      </w:pPr>
      <w:r w:rsidRPr="00AC354B">
        <w:rPr>
          <w:sz w:val="20"/>
        </w:rPr>
        <w:t>(Nombre y firma del representante legal)</w:t>
      </w:r>
    </w:p>
    <w:p w14:paraId="10856C78" w14:textId="77777777" w:rsidR="00DC106B" w:rsidRDefault="00DC106B" w:rsidP="00F70FCA">
      <w:pPr>
        <w:pStyle w:val="Ttulo1"/>
        <w:spacing w:before="240" w:after="60"/>
        <w:rPr>
          <w:rFonts w:cs="Arial"/>
          <w:color w:val="CC0066"/>
          <w:kern w:val="32"/>
          <w:sz w:val="32"/>
          <w:szCs w:val="32"/>
        </w:rPr>
      </w:pPr>
    </w:p>
    <w:p w14:paraId="699EDFD4" w14:textId="77777777" w:rsidR="00DC106B" w:rsidRDefault="00DC106B" w:rsidP="00F70FCA">
      <w:pPr>
        <w:pStyle w:val="Ttulo1"/>
        <w:spacing w:before="240" w:after="60"/>
        <w:rPr>
          <w:rFonts w:cs="Arial"/>
          <w:color w:val="CC0066"/>
          <w:kern w:val="32"/>
          <w:sz w:val="32"/>
          <w:szCs w:val="32"/>
        </w:rPr>
      </w:pPr>
    </w:p>
    <w:p w14:paraId="0EFDB69D" w14:textId="77777777" w:rsidR="00DC106B" w:rsidRDefault="00DC106B" w:rsidP="00F70FCA">
      <w:pPr>
        <w:pStyle w:val="Ttulo1"/>
        <w:spacing w:before="240" w:after="60"/>
        <w:rPr>
          <w:rFonts w:cs="Arial"/>
          <w:color w:val="CC0066"/>
          <w:kern w:val="32"/>
          <w:sz w:val="32"/>
          <w:szCs w:val="32"/>
        </w:rPr>
      </w:pPr>
    </w:p>
    <w:p w14:paraId="36535C68" w14:textId="77777777" w:rsidR="00DC106B" w:rsidRDefault="00DC106B">
      <w:pPr>
        <w:rPr>
          <w:rFonts w:ascii="Arial" w:hAnsi="Arial" w:cs="Arial"/>
          <w:b/>
          <w:color w:val="CC0066"/>
          <w:kern w:val="32"/>
          <w:sz w:val="32"/>
          <w:szCs w:val="32"/>
          <w:lang w:val="es-ES"/>
        </w:rPr>
      </w:pPr>
      <w:r>
        <w:rPr>
          <w:rFonts w:cs="Arial"/>
          <w:color w:val="CC0066"/>
          <w:kern w:val="32"/>
          <w:sz w:val="32"/>
          <w:szCs w:val="32"/>
        </w:rPr>
        <w:br w:type="page"/>
      </w:r>
    </w:p>
    <w:p w14:paraId="370CE48A" w14:textId="77777777" w:rsidR="00A608B2" w:rsidRDefault="00A608B2" w:rsidP="00F70FCA">
      <w:pPr>
        <w:pStyle w:val="Ttulo1"/>
        <w:spacing w:before="240" w:after="60"/>
        <w:rPr>
          <w:rFonts w:cs="Arial"/>
          <w:color w:val="CC0066"/>
          <w:kern w:val="32"/>
          <w:sz w:val="32"/>
          <w:szCs w:val="32"/>
        </w:rPr>
      </w:pPr>
    </w:p>
    <w:p w14:paraId="04A8450C" w14:textId="77777777" w:rsidR="00F70FCA" w:rsidRPr="0071788A" w:rsidRDefault="00F70FCA" w:rsidP="00F70FCA">
      <w:pPr>
        <w:pStyle w:val="Ttulo1"/>
        <w:spacing w:before="240" w:after="60"/>
        <w:rPr>
          <w:rFonts w:cs="Arial"/>
          <w:color w:val="CC0066"/>
          <w:kern w:val="32"/>
          <w:sz w:val="32"/>
          <w:szCs w:val="32"/>
        </w:rPr>
      </w:pPr>
      <w:bookmarkStart w:id="899" w:name="_Toc506482053"/>
      <w:r w:rsidRPr="0071788A">
        <w:rPr>
          <w:rFonts w:cs="Arial"/>
          <w:color w:val="CC0066"/>
          <w:kern w:val="32"/>
          <w:sz w:val="32"/>
          <w:szCs w:val="32"/>
        </w:rPr>
        <w:t>ANEXO 4</w:t>
      </w:r>
      <w:bookmarkEnd w:id="891"/>
      <w:bookmarkEnd w:id="892"/>
      <w:bookmarkEnd w:id="893"/>
      <w:bookmarkEnd w:id="899"/>
    </w:p>
    <w:p w14:paraId="466D98B4" w14:textId="77777777" w:rsidR="00F70FCA" w:rsidRPr="00226BF3" w:rsidRDefault="00F70FCA" w:rsidP="00F70FCA">
      <w:pPr>
        <w:rPr>
          <w:rFonts w:ascii="Arial" w:hAnsi="Arial" w:cs="Arial"/>
        </w:rPr>
      </w:pPr>
    </w:p>
    <w:p w14:paraId="758805D5" w14:textId="77777777" w:rsidR="00F70FCA" w:rsidRPr="00276BDD" w:rsidRDefault="00F70FCA" w:rsidP="0071788A">
      <w:pPr>
        <w:pStyle w:val="Ttulo1"/>
        <w:shd w:val="clear" w:color="auto" w:fill="D9D9D9" w:themeFill="background1" w:themeFillShade="D9"/>
        <w:rPr>
          <w:rFonts w:cs="Arial"/>
          <w:sz w:val="32"/>
        </w:rPr>
      </w:pPr>
      <w:bookmarkStart w:id="900" w:name="_Toc452121420"/>
      <w:bookmarkStart w:id="901" w:name="_Toc464498342"/>
      <w:bookmarkStart w:id="902" w:name="_Toc464498747"/>
      <w:bookmarkStart w:id="903" w:name="_Toc485137298"/>
      <w:bookmarkStart w:id="904" w:name="_Toc490562487"/>
      <w:bookmarkStart w:id="905" w:name="_Toc497216157"/>
      <w:bookmarkStart w:id="906" w:name="_Toc499126234"/>
      <w:bookmarkStart w:id="907" w:name="_Toc505328246"/>
      <w:bookmarkStart w:id="908" w:name="_Toc506482054"/>
      <w:r w:rsidRPr="0071788A">
        <w:rPr>
          <w:rFonts w:cs="Arial"/>
          <w:kern w:val="32"/>
          <w:sz w:val="28"/>
          <w:szCs w:val="32"/>
        </w:rPr>
        <w:t>Declaración de integridad</w:t>
      </w:r>
      <w:bookmarkEnd w:id="900"/>
      <w:bookmarkEnd w:id="901"/>
      <w:bookmarkEnd w:id="902"/>
      <w:bookmarkEnd w:id="903"/>
      <w:bookmarkEnd w:id="904"/>
      <w:bookmarkEnd w:id="905"/>
      <w:bookmarkEnd w:id="906"/>
      <w:bookmarkEnd w:id="907"/>
      <w:bookmarkEnd w:id="908"/>
    </w:p>
    <w:bookmarkEnd w:id="894"/>
    <w:bookmarkEnd w:id="895"/>
    <w:p w14:paraId="7E54B16A" w14:textId="77777777" w:rsidR="00F70FCA" w:rsidRDefault="00F70FCA" w:rsidP="00F70FCA">
      <w:pPr>
        <w:pStyle w:val="Textosinformato"/>
        <w:ind w:right="281"/>
        <w:jc w:val="both"/>
        <w:rPr>
          <w:rFonts w:ascii="Arial" w:hAnsi="Arial" w:cs="Arial"/>
          <w:b/>
          <w:bCs/>
          <w:sz w:val="22"/>
          <w:szCs w:val="22"/>
        </w:rPr>
      </w:pPr>
    </w:p>
    <w:p w14:paraId="12272539" w14:textId="77777777" w:rsidR="00F70FCA" w:rsidRPr="00226BF3" w:rsidRDefault="00F70FCA" w:rsidP="00F70FCA">
      <w:pPr>
        <w:pStyle w:val="Textodebloque"/>
        <w:tabs>
          <w:tab w:val="left" w:pos="0"/>
        </w:tabs>
        <w:ind w:left="0" w:right="0"/>
        <w:jc w:val="center"/>
        <w:rPr>
          <w:rFonts w:cs="Arial"/>
          <w:b/>
          <w:bCs/>
          <w:sz w:val="22"/>
          <w:szCs w:val="22"/>
        </w:rPr>
      </w:pPr>
    </w:p>
    <w:p w14:paraId="02CBBCF9" w14:textId="77777777" w:rsidR="00F70FCA" w:rsidRPr="00236796" w:rsidRDefault="00366EA9" w:rsidP="00F70FCA">
      <w:pPr>
        <w:jc w:val="right"/>
        <w:rPr>
          <w:rFonts w:ascii="Arial" w:hAnsi="Arial" w:cs="Arial"/>
          <w:sz w:val="22"/>
          <w:szCs w:val="22"/>
        </w:rPr>
      </w:pPr>
      <w:r>
        <w:rPr>
          <w:rFonts w:ascii="Arial" w:hAnsi="Arial" w:cs="Arial"/>
          <w:sz w:val="22"/>
          <w:szCs w:val="22"/>
        </w:rPr>
        <w:t>Ciudad de México</w:t>
      </w:r>
      <w:r w:rsidR="00F70FCA" w:rsidRPr="00236796">
        <w:rPr>
          <w:rFonts w:ascii="Arial" w:hAnsi="Arial" w:cs="Arial"/>
          <w:sz w:val="22"/>
          <w:szCs w:val="22"/>
        </w:rPr>
        <w:t xml:space="preserve">, a ____ de </w:t>
      </w:r>
      <w:r w:rsidR="00F70FCA">
        <w:rPr>
          <w:rFonts w:ascii="Arial" w:hAnsi="Arial" w:cs="Arial"/>
          <w:sz w:val="22"/>
          <w:szCs w:val="22"/>
        </w:rPr>
        <w:t>_____________</w:t>
      </w:r>
      <w:r w:rsidR="00F70FCA" w:rsidRPr="00236796">
        <w:rPr>
          <w:rFonts w:ascii="Arial" w:hAnsi="Arial" w:cs="Arial"/>
          <w:sz w:val="22"/>
          <w:szCs w:val="22"/>
        </w:rPr>
        <w:t xml:space="preserve"> </w:t>
      </w:r>
      <w:proofErr w:type="spellStart"/>
      <w:r w:rsidR="00F70FCA" w:rsidRPr="002119B4">
        <w:rPr>
          <w:rFonts w:ascii="Arial" w:hAnsi="Arial" w:cs="Arial"/>
          <w:sz w:val="22"/>
          <w:szCs w:val="22"/>
        </w:rPr>
        <w:t>de</w:t>
      </w:r>
      <w:proofErr w:type="spellEnd"/>
      <w:r w:rsidR="00F70FCA" w:rsidRPr="002119B4">
        <w:rPr>
          <w:rFonts w:ascii="Arial" w:hAnsi="Arial" w:cs="Arial"/>
          <w:sz w:val="22"/>
          <w:szCs w:val="22"/>
        </w:rPr>
        <w:t xml:space="preserve"> </w:t>
      </w:r>
      <w:r w:rsidR="00A11FC3" w:rsidRPr="002119B4">
        <w:rPr>
          <w:rFonts w:ascii="Arial" w:hAnsi="Arial" w:cs="Arial"/>
          <w:sz w:val="22"/>
          <w:szCs w:val="22"/>
        </w:rPr>
        <w:t>2018.</w:t>
      </w:r>
    </w:p>
    <w:p w14:paraId="5D1D57F3" w14:textId="77777777" w:rsidR="00F70FCA" w:rsidRPr="00226BF3" w:rsidRDefault="00F70FCA" w:rsidP="00F70FCA">
      <w:pPr>
        <w:pStyle w:val="Textosinformato"/>
        <w:ind w:right="281"/>
        <w:jc w:val="both"/>
        <w:rPr>
          <w:rFonts w:ascii="Arial" w:hAnsi="Arial" w:cs="Arial"/>
          <w:b/>
          <w:bCs/>
          <w:sz w:val="22"/>
          <w:szCs w:val="22"/>
        </w:rPr>
      </w:pPr>
    </w:p>
    <w:p w14:paraId="49C3E7A9" w14:textId="77777777" w:rsidR="00F70FCA" w:rsidRDefault="00F70FCA" w:rsidP="00F70FCA">
      <w:pPr>
        <w:pStyle w:val="Textosinformato"/>
        <w:ind w:right="281"/>
        <w:jc w:val="both"/>
        <w:rPr>
          <w:rFonts w:ascii="Arial" w:hAnsi="Arial" w:cs="Arial"/>
          <w:b/>
          <w:bCs/>
          <w:sz w:val="22"/>
          <w:szCs w:val="22"/>
        </w:rPr>
      </w:pPr>
    </w:p>
    <w:p w14:paraId="7B9B1BD4" w14:textId="77777777" w:rsidR="00F70FCA" w:rsidRPr="00226BF3" w:rsidRDefault="00F70FCA" w:rsidP="00F70FCA">
      <w:pPr>
        <w:pStyle w:val="Textosinformato"/>
        <w:ind w:right="281"/>
        <w:jc w:val="both"/>
        <w:rPr>
          <w:rFonts w:ascii="Arial" w:hAnsi="Arial" w:cs="Arial"/>
          <w:b/>
          <w:bCs/>
          <w:sz w:val="22"/>
          <w:szCs w:val="22"/>
        </w:rPr>
      </w:pPr>
    </w:p>
    <w:p w14:paraId="08878144" w14:textId="77777777" w:rsidR="00F70FCA" w:rsidRPr="00355AD1" w:rsidRDefault="00F70FCA" w:rsidP="00F70FCA">
      <w:pPr>
        <w:jc w:val="both"/>
        <w:rPr>
          <w:rFonts w:ascii="Arial" w:hAnsi="Arial" w:cs="Arial"/>
          <w:b/>
          <w:sz w:val="22"/>
          <w:szCs w:val="22"/>
        </w:rPr>
      </w:pPr>
      <w:r w:rsidRPr="00355AD1">
        <w:rPr>
          <w:rFonts w:ascii="Arial" w:hAnsi="Arial" w:cs="Arial"/>
          <w:b/>
          <w:sz w:val="22"/>
          <w:szCs w:val="22"/>
        </w:rPr>
        <w:t>C. DIRECTOR DE RECURSOS MATERIALES Y SERVICIOS</w:t>
      </w:r>
    </w:p>
    <w:p w14:paraId="5176BAE2" w14:textId="77777777" w:rsidR="00F70FCA" w:rsidRPr="00355AD1" w:rsidRDefault="00277FD0" w:rsidP="00F70FCA">
      <w:pPr>
        <w:jc w:val="both"/>
        <w:rPr>
          <w:rFonts w:ascii="Arial" w:hAnsi="Arial" w:cs="Arial"/>
          <w:b/>
          <w:sz w:val="22"/>
          <w:szCs w:val="22"/>
        </w:rPr>
      </w:pPr>
      <w:r>
        <w:rPr>
          <w:rFonts w:ascii="Arial" w:hAnsi="Arial" w:cs="Arial"/>
          <w:b/>
          <w:sz w:val="22"/>
          <w:szCs w:val="22"/>
        </w:rPr>
        <w:t>INSTITUTO NACIONAL ELECTORAL</w:t>
      </w:r>
    </w:p>
    <w:p w14:paraId="52EC5E3F" w14:textId="77777777" w:rsidR="00F70FCA" w:rsidRPr="00355AD1" w:rsidRDefault="00F70FCA" w:rsidP="00F70FCA">
      <w:pPr>
        <w:pStyle w:val="Textoindependiente31"/>
        <w:rPr>
          <w:rFonts w:cs="Arial"/>
          <w:b/>
          <w:szCs w:val="22"/>
          <w:lang w:val="es-MX"/>
        </w:rPr>
      </w:pPr>
      <w:r w:rsidRPr="00355AD1">
        <w:rPr>
          <w:rFonts w:cs="Arial"/>
          <w:b/>
          <w:szCs w:val="22"/>
          <w:lang w:val="es-MX"/>
        </w:rPr>
        <w:t xml:space="preserve">P R E S E N T E. </w:t>
      </w:r>
    </w:p>
    <w:p w14:paraId="50E8712D" w14:textId="77777777" w:rsidR="00F70FCA" w:rsidRPr="00226BF3" w:rsidRDefault="00F70FCA" w:rsidP="00F70FCA">
      <w:pPr>
        <w:pStyle w:val="Textosinformato"/>
        <w:ind w:right="281"/>
        <w:jc w:val="both"/>
        <w:rPr>
          <w:rFonts w:ascii="Arial" w:hAnsi="Arial" w:cs="Arial"/>
          <w:bCs/>
          <w:sz w:val="22"/>
          <w:szCs w:val="22"/>
        </w:rPr>
      </w:pPr>
    </w:p>
    <w:p w14:paraId="004AA078" w14:textId="2B9EA159" w:rsidR="008F54B0" w:rsidRPr="00112878" w:rsidRDefault="008F54B0" w:rsidP="008F54B0">
      <w:pPr>
        <w:tabs>
          <w:tab w:val="left" w:pos="6175"/>
        </w:tabs>
        <w:spacing w:line="360" w:lineRule="auto"/>
        <w:jc w:val="both"/>
        <w:rPr>
          <w:rFonts w:ascii="Arial" w:hAnsi="Arial" w:cs="Arial"/>
        </w:rPr>
      </w:pPr>
      <w:r w:rsidRPr="00112878">
        <w:rPr>
          <w:rFonts w:ascii="Arial" w:hAnsi="Arial" w:cs="Arial"/>
          <w:bCs/>
        </w:rPr>
        <w:t>D</w:t>
      </w:r>
      <w:r w:rsidR="005A36B3">
        <w:rPr>
          <w:rFonts w:ascii="Arial" w:hAnsi="Arial" w:cs="Arial"/>
          <w:bCs/>
        </w:rPr>
        <w:t>e conformidad con el artículo 36</w:t>
      </w:r>
      <w:r w:rsidRPr="00112878">
        <w:rPr>
          <w:rFonts w:ascii="Arial" w:hAnsi="Arial" w:cs="Arial"/>
          <w:bCs/>
        </w:rPr>
        <w:t>, fracción IX del Reglamento del Instituto Federal Electoral en materia de Adquisiciones, Arrendamientos</w:t>
      </w:r>
      <w:r w:rsidR="00921C8D">
        <w:rPr>
          <w:rFonts w:ascii="Arial" w:hAnsi="Arial" w:cs="Arial"/>
          <w:bCs/>
        </w:rPr>
        <w:t xml:space="preserve"> de Bienes Muebles</w:t>
      </w:r>
      <w:r w:rsidRPr="00112878">
        <w:rPr>
          <w:rFonts w:ascii="Arial" w:hAnsi="Arial" w:cs="Arial"/>
          <w:bCs/>
        </w:rPr>
        <w:t xml:space="preserve"> y Servicios, , manifiesto a usted, bajo protesta de decir verdad, que [___</w:t>
      </w:r>
      <w:r w:rsidRPr="00112878">
        <w:rPr>
          <w:rFonts w:ascii="Arial" w:hAnsi="Arial" w:cs="Arial"/>
          <w:bCs/>
          <w:u w:val="single"/>
        </w:rPr>
        <w:t>nombre del LICITANTE o en nombre de la empresa</w:t>
      </w:r>
      <w:r w:rsidRPr="00112878">
        <w:rPr>
          <w:rFonts w:ascii="Arial" w:hAnsi="Arial" w:cs="Arial"/>
          <w:bCs/>
        </w:rPr>
        <w:t xml:space="preserve">____], por sí misma o por interpósita persona, se abstendrá de adoptar conductas, para que los servidores públicos del INSTITUTO induzcan o alteren las evaluaciones de las proposiciones, el resultado del procedimiento, u otros aspectos que otorguen condiciones más ventajosas con relación a los demás participantes de la </w:t>
      </w:r>
      <w:r w:rsidR="00D12DA3">
        <w:rPr>
          <w:rFonts w:ascii="Arial" w:hAnsi="Arial" w:cs="Arial"/>
        </w:rPr>
        <w:t xml:space="preserve">Licitación </w:t>
      </w:r>
      <w:r w:rsidR="00352BF0">
        <w:rPr>
          <w:rFonts w:ascii="Arial" w:hAnsi="Arial" w:cs="Arial"/>
        </w:rPr>
        <w:t>Pública Internacional Abierta</w:t>
      </w:r>
      <w:r w:rsidRPr="00112878">
        <w:rPr>
          <w:rFonts w:ascii="Arial" w:hAnsi="Arial" w:cs="Arial"/>
        </w:rPr>
        <w:t xml:space="preserve"> número ___________ para la adquisición de </w:t>
      </w:r>
      <w:r w:rsidRPr="00112878">
        <w:rPr>
          <w:rFonts w:ascii="Arial" w:hAnsi="Arial" w:cs="Arial"/>
          <w:bCs/>
        </w:rPr>
        <w:t>“[</w:t>
      </w:r>
      <w:r w:rsidRPr="00112878">
        <w:rPr>
          <w:rFonts w:ascii="Arial" w:hAnsi="Arial" w:cs="Arial"/>
        </w:rPr>
        <w:t>___________________________________]</w:t>
      </w:r>
      <w:r w:rsidRPr="00112878">
        <w:rPr>
          <w:rFonts w:ascii="Arial" w:hAnsi="Arial" w:cs="Arial"/>
          <w:bCs/>
        </w:rPr>
        <w:t>”.</w:t>
      </w:r>
    </w:p>
    <w:p w14:paraId="49FADC42" w14:textId="77777777" w:rsidR="00F70FCA" w:rsidRDefault="00F70FCA" w:rsidP="00F70FCA">
      <w:pPr>
        <w:tabs>
          <w:tab w:val="left" w:pos="6175"/>
        </w:tabs>
        <w:spacing w:line="360" w:lineRule="auto"/>
        <w:jc w:val="center"/>
        <w:rPr>
          <w:rFonts w:ascii="Arial" w:hAnsi="Arial" w:cs="Arial"/>
        </w:rPr>
      </w:pPr>
    </w:p>
    <w:p w14:paraId="37E0A074" w14:textId="77777777" w:rsidR="00355AD1" w:rsidRDefault="00355AD1" w:rsidP="00F70FCA">
      <w:pPr>
        <w:tabs>
          <w:tab w:val="left" w:pos="6175"/>
        </w:tabs>
        <w:spacing w:line="360" w:lineRule="auto"/>
        <w:jc w:val="center"/>
        <w:rPr>
          <w:rFonts w:ascii="Arial" w:hAnsi="Arial" w:cs="Arial"/>
        </w:rPr>
      </w:pPr>
    </w:p>
    <w:p w14:paraId="3F784726" w14:textId="77777777" w:rsidR="00355AD1" w:rsidRDefault="00355AD1" w:rsidP="00F70FCA">
      <w:pPr>
        <w:tabs>
          <w:tab w:val="left" w:pos="6175"/>
        </w:tabs>
        <w:spacing w:line="360" w:lineRule="auto"/>
        <w:jc w:val="center"/>
        <w:rPr>
          <w:rFonts w:ascii="Arial" w:hAnsi="Arial" w:cs="Arial"/>
        </w:rPr>
      </w:pPr>
    </w:p>
    <w:p w14:paraId="044E61D0" w14:textId="77777777" w:rsidR="00355AD1" w:rsidRPr="00226BF3" w:rsidRDefault="00355AD1" w:rsidP="00F70FCA">
      <w:pPr>
        <w:tabs>
          <w:tab w:val="left" w:pos="6175"/>
        </w:tabs>
        <w:spacing w:line="360" w:lineRule="auto"/>
        <w:jc w:val="center"/>
        <w:rPr>
          <w:rFonts w:ascii="Arial" w:hAnsi="Arial" w:cs="Arial"/>
        </w:rPr>
      </w:pPr>
    </w:p>
    <w:p w14:paraId="4E0B1658" w14:textId="77777777" w:rsidR="00F70FCA" w:rsidRPr="00226BF3" w:rsidRDefault="00F70FCA" w:rsidP="00F70FCA">
      <w:pPr>
        <w:tabs>
          <w:tab w:val="left" w:pos="6175"/>
        </w:tabs>
        <w:spacing w:line="360" w:lineRule="auto"/>
        <w:jc w:val="center"/>
        <w:rPr>
          <w:rFonts w:ascii="Arial" w:hAnsi="Arial" w:cs="Arial"/>
        </w:rPr>
      </w:pPr>
    </w:p>
    <w:p w14:paraId="1A650723" w14:textId="77777777" w:rsidR="00F70FCA" w:rsidRPr="00226BF3" w:rsidRDefault="00F70FCA" w:rsidP="00F70FCA">
      <w:pPr>
        <w:tabs>
          <w:tab w:val="left" w:pos="6175"/>
        </w:tabs>
        <w:spacing w:line="360" w:lineRule="auto"/>
        <w:jc w:val="center"/>
        <w:rPr>
          <w:rFonts w:ascii="Arial" w:hAnsi="Arial" w:cs="Arial"/>
        </w:rPr>
      </w:pPr>
      <w:r w:rsidRPr="00226BF3">
        <w:rPr>
          <w:rFonts w:ascii="Arial" w:hAnsi="Arial" w:cs="Arial"/>
        </w:rPr>
        <w:t>(Lugar y fecha)</w:t>
      </w:r>
    </w:p>
    <w:p w14:paraId="30CF8309" w14:textId="77777777" w:rsidR="00F70FCA" w:rsidRPr="00226BF3" w:rsidRDefault="00F70FCA" w:rsidP="00F70FCA">
      <w:pPr>
        <w:tabs>
          <w:tab w:val="left" w:pos="5103"/>
          <w:tab w:val="left" w:pos="7655"/>
        </w:tabs>
        <w:spacing w:line="360" w:lineRule="auto"/>
        <w:jc w:val="center"/>
        <w:rPr>
          <w:rFonts w:ascii="Arial" w:hAnsi="Arial" w:cs="Arial"/>
        </w:rPr>
      </w:pPr>
      <w:r w:rsidRPr="00226BF3">
        <w:rPr>
          <w:rFonts w:ascii="Arial" w:hAnsi="Arial" w:cs="Arial"/>
        </w:rPr>
        <w:t>Protesto lo necesario</w:t>
      </w:r>
    </w:p>
    <w:p w14:paraId="23E2C863" w14:textId="77777777" w:rsidR="00F70FCA" w:rsidRDefault="00F70FCA" w:rsidP="00F70FCA">
      <w:pPr>
        <w:pStyle w:val="Textoindependiente"/>
        <w:spacing w:line="360" w:lineRule="auto"/>
        <w:jc w:val="center"/>
        <w:rPr>
          <w:rFonts w:cs="Arial"/>
          <w:sz w:val="20"/>
        </w:rPr>
      </w:pPr>
      <w:r w:rsidRPr="00226BF3">
        <w:rPr>
          <w:rFonts w:cs="Arial"/>
          <w:sz w:val="20"/>
        </w:rPr>
        <w:t>(Nombre y firma del representante legal)</w:t>
      </w:r>
    </w:p>
    <w:p w14:paraId="4E2E48D1" w14:textId="77777777" w:rsidR="00666964" w:rsidRDefault="00666964" w:rsidP="00F70FCA">
      <w:pPr>
        <w:pStyle w:val="Textoindependiente"/>
        <w:spacing w:line="360" w:lineRule="auto"/>
        <w:jc w:val="center"/>
        <w:rPr>
          <w:rFonts w:cs="Arial"/>
          <w:sz w:val="20"/>
        </w:rPr>
      </w:pPr>
    </w:p>
    <w:p w14:paraId="60AC655F" w14:textId="77777777" w:rsidR="00666964" w:rsidRDefault="00666964" w:rsidP="00F70FCA">
      <w:pPr>
        <w:pStyle w:val="Textoindependiente"/>
        <w:spacing w:line="360" w:lineRule="auto"/>
        <w:jc w:val="center"/>
        <w:rPr>
          <w:rFonts w:cs="Arial"/>
          <w:sz w:val="20"/>
        </w:rPr>
      </w:pPr>
    </w:p>
    <w:p w14:paraId="50B9D97C" w14:textId="77777777" w:rsidR="00666964" w:rsidRDefault="00666964" w:rsidP="00F70FCA">
      <w:pPr>
        <w:pStyle w:val="Textoindependiente"/>
        <w:spacing w:line="360" w:lineRule="auto"/>
        <w:jc w:val="center"/>
        <w:rPr>
          <w:rFonts w:cs="Arial"/>
          <w:sz w:val="20"/>
        </w:rPr>
      </w:pPr>
    </w:p>
    <w:p w14:paraId="04D93A13" w14:textId="77777777" w:rsidR="00666964" w:rsidRDefault="00666964" w:rsidP="00F70FCA">
      <w:pPr>
        <w:pStyle w:val="Textoindependiente"/>
        <w:spacing w:line="360" w:lineRule="auto"/>
        <w:jc w:val="center"/>
        <w:rPr>
          <w:rFonts w:cs="Arial"/>
          <w:sz w:val="20"/>
        </w:rPr>
      </w:pPr>
    </w:p>
    <w:p w14:paraId="1C959E15" w14:textId="77777777" w:rsidR="00666964" w:rsidRDefault="00666964" w:rsidP="00F70FCA">
      <w:pPr>
        <w:pStyle w:val="Textoindependiente"/>
        <w:spacing w:line="360" w:lineRule="auto"/>
        <w:jc w:val="center"/>
        <w:rPr>
          <w:rFonts w:cs="Arial"/>
          <w:b/>
          <w:bCs/>
          <w:sz w:val="20"/>
        </w:rPr>
      </w:pPr>
    </w:p>
    <w:p w14:paraId="32DE416E" w14:textId="77777777" w:rsidR="0043100F" w:rsidRDefault="0043100F" w:rsidP="00F70FCA">
      <w:pPr>
        <w:pStyle w:val="Textoindependiente"/>
        <w:spacing w:line="360" w:lineRule="auto"/>
        <w:jc w:val="center"/>
        <w:rPr>
          <w:rFonts w:cs="Arial"/>
          <w:b/>
          <w:bCs/>
          <w:sz w:val="20"/>
        </w:rPr>
      </w:pPr>
    </w:p>
    <w:p w14:paraId="1380DC79" w14:textId="77777777" w:rsidR="0043100F" w:rsidRPr="00226BF3" w:rsidRDefault="0043100F" w:rsidP="00F70FCA">
      <w:pPr>
        <w:pStyle w:val="Textoindependiente"/>
        <w:spacing w:line="360" w:lineRule="auto"/>
        <w:jc w:val="center"/>
        <w:rPr>
          <w:rFonts w:cs="Arial"/>
          <w:b/>
          <w:bCs/>
          <w:sz w:val="20"/>
        </w:rPr>
      </w:pPr>
    </w:p>
    <w:p w14:paraId="5196DAAF" w14:textId="77777777" w:rsidR="004F3177" w:rsidRPr="00203877" w:rsidRDefault="004F3177" w:rsidP="00203877">
      <w:pPr>
        <w:pStyle w:val="Textoindependiente"/>
        <w:spacing w:line="360" w:lineRule="auto"/>
        <w:jc w:val="center"/>
        <w:rPr>
          <w:rFonts w:cs="Arial"/>
          <w:sz w:val="20"/>
        </w:rPr>
      </w:pPr>
      <w:bookmarkStart w:id="909" w:name="_Toc289064609"/>
      <w:bookmarkStart w:id="910" w:name="_Toc311547466"/>
      <w:bookmarkStart w:id="911" w:name="_Toc314085352"/>
      <w:bookmarkStart w:id="912" w:name="_Toc314094173"/>
    </w:p>
    <w:p w14:paraId="2350456A" w14:textId="77777777" w:rsidR="008522B7" w:rsidRPr="00330948" w:rsidRDefault="008522B7" w:rsidP="008522B7">
      <w:pPr>
        <w:pStyle w:val="Ttulo1"/>
        <w:spacing w:before="240" w:after="60"/>
        <w:rPr>
          <w:rFonts w:cs="Arial"/>
          <w:color w:val="CC0066"/>
          <w:kern w:val="32"/>
          <w:sz w:val="32"/>
          <w:szCs w:val="32"/>
        </w:rPr>
      </w:pPr>
      <w:bookmarkStart w:id="913" w:name="_Toc434004150"/>
      <w:bookmarkStart w:id="914" w:name="_Toc506482055"/>
      <w:bookmarkEnd w:id="909"/>
      <w:bookmarkEnd w:id="910"/>
      <w:bookmarkEnd w:id="911"/>
      <w:bookmarkEnd w:id="912"/>
      <w:r w:rsidRPr="00330948">
        <w:rPr>
          <w:rFonts w:cs="Arial"/>
          <w:color w:val="CC0066"/>
          <w:kern w:val="32"/>
          <w:sz w:val="32"/>
          <w:szCs w:val="32"/>
        </w:rPr>
        <w:lastRenderedPageBreak/>
        <w:t>ANEXO 5</w:t>
      </w:r>
      <w:bookmarkEnd w:id="913"/>
      <w:bookmarkEnd w:id="914"/>
    </w:p>
    <w:p w14:paraId="5983C52E" w14:textId="77777777" w:rsidR="008522B7" w:rsidRPr="00330948" w:rsidRDefault="008522B7" w:rsidP="008522B7">
      <w:pPr>
        <w:shd w:val="clear" w:color="auto" w:fill="D9D9D9" w:themeFill="background1" w:themeFillShade="D9"/>
        <w:jc w:val="center"/>
        <w:rPr>
          <w:rFonts w:ascii="Arial" w:hAnsi="Arial" w:cs="Arial"/>
          <w:b/>
          <w:sz w:val="28"/>
        </w:rPr>
      </w:pPr>
      <w:bookmarkStart w:id="915" w:name="_Toc289064610"/>
      <w:r w:rsidRPr="00330948">
        <w:rPr>
          <w:rFonts w:ascii="Arial" w:hAnsi="Arial" w:cs="Arial"/>
          <w:b/>
          <w:sz w:val="28"/>
        </w:rPr>
        <w:t>Estratificación de micro, pequeñas y medianas empresas</w:t>
      </w:r>
    </w:p>
    <w:p w14:paraId="2F304F1A" w14:textId="77777777" w:rsidR="008522B7" w:rsidRPr="00226BF3" w:rsidRDefault="008522B7" w:rsidP="008522B7">
      <w:pPr>
        <w:pStyle w:val="Textosinformato"/>
        <w:ind w:right="281"/>
        <w:jc w:val="both"/>
        <w:rPr>
          <w:rFonts w:ascii="Arial" w:hAnsi="Arial" w:cs="Arial"/>
          <w:b/>
          <w:bCs/>
          <w:sz w:val="22"/>
          <w:szCs w:val="22"/>
        </w:rPr>
      </w:pPr>
    </w:p>
    <w:p w14:paraId="6B5766AB" w14:textId="77777777" w:rsidR="008522B7" w:rsidRPr="00226BF3" w:rsidRDefault="008522B7" w:rsidP="008522B7">
      <w:pPr>
        <w:pStyle w:val="Textodebloque"/>
        <w:tabs>
          <w:tab w:val="left" w:pos="0"/>
        </w:tabs>
        <w:ind w:left="0" w:right="0"/>
        <w:jc w:val="center"/>
        <w:rPr>
          <w:rFonts w:cs="Arial"/>
          <w:b/>
          <w:bCs/>
          <w:sz w:val="22"/>
          <w:szCs w:val="22"/>
        </w:rPr>
      </w:pPr>
    </w:p>
    <w:p w14:paraId="130AA03D" w14:textId="77777777" w:rsidR="008522B7" w:rsidRPr="00236796" w:rsidRDefault="008522B7" w:rsidP="008522B7">
      <w:pPr>
        <w:jc w:val="right"/>
        <w:rPr>
          <w:rFonts w:ascii="Arial" w:hAnsi="Arial" w:cs="Arial"/>
          <w:sz w:val="22"/>
          <w:szCs w:val="22"/>
        </w:rPr>
      </w:pPr>
      <w:r>
        <w:rPr>
          <w:rFonts w:ascii="Arial" w:hAnsi="Arial" w:cs="Arial"/>
          <w:sz w:val="22"/>
          <w:szCs w:val="22"/>
        </w:rPr>
        <w:t>Ciudad de México</w:t>
      </w:r>
      <w:r w:rsidRPr="00236796">
        <w:rPr>
          <w:rFonts w:ascii="Arial" w:hAnsi="Arial" w:cs="Arial"/>
          <w:sz w:val="22"/>
          <w:szCs w:val="22"/>
        </w:rPr>
        <w:t xml:space="preserve">, a ____ de </w:t>
      </w:r>
      <w:r>
        <w:rPr>
          <w:rFonts w:ascii="Arial" w:hAnsi="Arial" w:cs="Arial"/>
          <w:sz w:val="22"/>
          <w:szCs w:val="22"/>
        </w:rPr>
        <w:t>_____________</w:t>
      </w:r>
      <w:r w:rsidRPr="00236796">
        <w:rPr>
          <w:rFonts w:ascii="Arial" w:hAnsi="Arial" w:cs="Arial"/>
          <w:sz w:val="22"/>
          <w:szCs w:val="22"/>
        </w:rPr>
        <w:t xml:space="preserve"> </w:t>
      </w:r>
      <w:proofErr w:type="spellStart"/>
      <w:r w:rsidRPr="002119B4">
        <w:rPr>
          <w:rFonts w:ascii="Arial" w:hAnsi="Arial" w:cs="Arial"/>
          <w:sz w:val="22"/>
          <w:szCs w:val="22"/>
        </w:rPr>
        <w:t>de</w:t>
      </w:r>
      <w:proofErr w:type="spellEnd"/>
      <w:r w:rsidRPr="002119B4">
        <w:rPr>
          <w:rFonts w:ascii="Arial" w:hAnsi="Arial" w:cs="Arial"/>
          <w:sz w:val="22"/>
          <w:szCs w:val="22"/>
        </w:rPr>
        <w:t xml:space="preserve"> </w:t>
      </w:r>
      <w:r w:rsidR="00A11FC3" w:rsidRPr="002119B4">
        <w:rPr>
          <w:rFonts w:ascii="Arial" w:hAnsi="Arial" w:cs="Arial"/>
          <w:sz w:val="22"/>
          <w:szCs w:val="22"/>
        </w:rPr>
        <w:t>2018.</w:t>
      </w:r>
    </w:p>
    <w:p w14:paraId="19B21037" w14:textId="77777777" w:rsidR="008522B7" w:rsidRPr="00226BF3" w:rsidRDefault="008522B7" w:rsidP="008522B7">
      <w:pPr>
        <w:pStyle w:val="Textosinformato"/>
        <w:ind w:right="281"/>
        <w:jc w:val="both"/>
        <w:rPr>
          <w:rFonts w:ascii="Arial" w:hAnsi="Arial" w:cs="Arial"/>
          <w:b/>
          <w:bCs/>
          <w:sz w:val="22"/>
          <w:szCs w:val="22"/>
        </w:rPr>
      </w:pPr>
    </w:p>
    <w:p w14:paraId="5F24CF77" w14:textId="77777777" w:rsidR="008522B7" w:rsidRDefault="008522B7" w:rsidP="008522B7">
      <w:pPr>
        <w:pStyle w:val="Textosinformato"/>
        <w:ind w:right="281"/>
        <w:jc w:val="both"/>
        <w:rPr>
          <w:rFonts w:ascii="Arial" w:hAnsi="Arial" w:cs="Arial"/>
          <w:b/>
          <w:bCs/>
          <w:sz w:val="22"/>
          <w:szCs w:val="22"/>
        </w:rPr>
      </w:pPr>
    </w:p>
    <w:p w14:paraId="2237FEFE" w14:textId="77777777" w:rsidR="008522B7" w:rsidRPr="00355AD1" w:rsidRDefault="008522B7" w:rsidP="008522B7">
      <w:pPr>
        <w:jc w:val="both"/>
        <w:rPr>
          <w:rFonts w:ascii="Arial" w:hAnsi="Arial" w:cs="Arial"/>
          <w:b/>
          <w:szCs w:val="22"/>
        </w:rPr>
      </w:pPr>
      <w:r w:rsidRPr="00355AD1">
        <w:rPr>
          <w:rFonts w:ascii="Arial" w:hAnsi="Arial" w:cs="Arial"/>
          <w:b/>
          <w:szCs w:val="22"/>
        </w:rPr>
        <w:t>C. DIRECTOR DE RECURSOS MATERIALES Y SERVICIOS</w:t>
      </w:r>
    </w:p>
    <w:p w14:paraId="593E2C4A" w14:textId="77777777" w:rsidR="008522B7" w:rsidRPr="00355AD1" w:rsidRDefault="008522B7" w:rsidP="008522B7">
      <w:pPr>
        <w:jc w:val="both"/>
        <w:rPr>
          <w:rFonts w:ascii="Arial" w:hAnsi="Arial" w:cs="Arial"/>
          <w:b/>
          <w:szCs w:val="22"/>
        </w:rPr>
      </w:pPr>
      <w:r w:rsidRPr="00355AD1">
        <w:rPr>
          <w:rFonts w:ascii="Arial" w:hAnsi="Arial" w:cs="Arial"/>
          <w:b/>
          <w:szCs w:val="22"/>
        </w:rPr>
        <w:t xml:space="preserve">INSTITUTO </w:t>
      </w:r>
      <w:r>
        <w:rPr>
          <w:rFonts w:ascii="Arial" w:hAnsi="Arial" w:cs="Arial"/>
          <w:b/>
          <w:szCs w:val="22"/>
        </w:rPr>
        <w:t>NACIONAL ELECTORAL</w:t>
      </w:r>
    </w:p>
    <w:p w14:paraId="413600CE" w14:textId="77777777" w:rsidR="008522B7" w:rsidRPr="00355AD1" w:rsidRDefault="008522B7" w:rsidP="008522B7">
      <w:pPr>
        <w:pStyle w:val="Textoindependiente31"/>
        <w:rPr>
          <w:rFonts w:cs="Arial"/>
          <w:b/>
          <w:sz w:val="20"/>
          <w:szCs w:val="22"/>
          <w:lang w:val="es-MX"/>
        </w:rPr>
      </w:pPr>
      <w:r w:rsidRPr="00355AD1">
        <w:rPr>
          <w:rFonts w:cs="Arial"/>
          <w:b/>
          <w:sz w:val="20"/>
          <w:szCs w:val="22"/>
          <w:lang w:val="es-MX"/>
        </w:rPr>
        <w:t xml:space="preserve">P R E S E N T E. </w:t>
      </w:r>
    </w:p>
    <w:p w14:paraId="4FC9A438" w14:textId="77777777" w:rsidR="008522B7" w:rsidRDefault="008522B7" w:rsidP="008522B7">
      <w:pPr>
        <w:pStyle w:val="Texto0"/>
        <w:spacing w:line="360" w:lineRule="auto"/>
        <w:ind w:firstLine="0"/>
        <w:rPr>
          <w:sz w:val="20"/>
          <w:szCs w:val="22"/>
        </w:rPr>
      </w:pPr>
    </w:p>
    <w:p w14:paraId="05ADD9D4" w14:textId="77777777" w:rsidR="008522B7" w:rsidRPr="00226BF3" w:rsidRDefault="008522B7" w:rsidP="008522B7">
      <w:pPr>
        <w:pStyle w:val="Texto0"/>
        <w:spacing w:line="360" w:lineRule="auto"/>
        <w:ind w:firstLine="0"/>
        <w:rPr>
          <w:sz w:val="20"/>
          <w:szCs w:val="22"/>
        </w:rPr>
      </w:pPr>
      <w:r w:rsidRPr="00226BF3">
        <w:rPr>
          <w:sz w:val="20"/>
          <w:szCs w:val="22"/>
        </w:rPr>
        <w:t xml:space="preserve">Declaro </w:t>
      </w:r>
      <w:r w:rsidRPr="00226BF3">
        <w:rPr>
          <w:b/>
          <w:sz w:val="20"/>
          <w:szCs w:val="22"/>
        </w:rPr>
        <w:t>bajo protesta de decir verdad</w:t>
      </w:r>
      <w:r w:rsidRPr="00226BF3">
        <w:rPr>
          <w:sz w:val="20"/>
          <w:szCs w:val="22"/>
        </w:rPr>
        <w:t xml:space="preserve">, que </w:t>
      </w:r>
      <w:r w:rsidRPr="00226BF3">
        <w:rPr>
          <w:bCs/>
          <w:sz w:val="20"/>
          <w:szCs w:val="22"/>
        </w:rPr>
        <w:t>[</w:t>
      </w:r>
      <w:r w:rsidRPr="00226BF3">
        <w:rPr>
          <w:b/>
          <w:bCs/>
          <w:sz w:val="20"/>
          <w:szCs w:val="22"/>
        </w:rPr>
        <w:t>__</w:t>
      </w:r>
      <w:r w:rsidRPr="00226BF3">
        <w:rPr>
          <w:bCs/>
          <w:sz w:val="20"/>
          <w:szCs w:val="22"/>
          <w:u w:val="single"/>
        </w:rPr>
        <w:t>nombre del LICITANTE o en nombre de la empresa</w:t>
      </w:r>
      <w:r w:rsidRPr="00226BF3">
        <w:rPr>
          <w:bCs/>
          <w:sz w:val="20"/>
          <w:szCs w:val="22"/>
        </w:rPr>
        <w:t xml:space="preserve">__], </w:t>
      </w:r>
      <w:r w:rsidRPr="00341FC5">
        <w:rPr>
          <w:sz w:val="20"/>
          <w:szCs w:val="22"/>
        </w:rPr>
        <w:t xml:space="preserve">pertenece al rango de [_____________] empresa, de conformidad con la estratificación estipulada en el </w:t>
      </w:r>
      <w:r w:rsidRPr="00341FC5">
        <w:rPr>
          <w:i/>
          <w:sz w:val="20"/>
          <w:szCs w:val="22"/>
        </w:rPr>
        <w:t>Acuerdo por el que se establece la estratificación de las Micro, Pequeñas y Medianas Empresas</w:t>
      </w:r>
      <w:r w:rsidRPr="00341FC5">
        <w:rPr>
          <w:sz w:val="20"/>
          <w:szCs w:val="22"/>
        </w:rPr>
        <w:t>, publicado en el Diario Oficial el 30 de junio de 2009, misma que se presenta a continuación:</w:t>
      </w:r>
    </w:p>
    <w:tbl>
      <w:tblPr>
        <w:tblW w:w="8712" w:type="dxa"/>
        <w:jc w:val="center"/>
        <w:tblLayout w:type="fixed"/>
        <w:tblCellMar>
          <w:left w:w="43" w:type="dxa"/>
          <w:right w:w="43" w:type="dxa"/>
        </w:tblCellMar>
        <w:tblLook w:val="0000" w:firstRow="0" w:lastRow="0" w:firstColumn="0" w:lastColumn="0" w:noHBand="0" w:noVBand="0"/>
      </w:tblPr>
      <w:tblGrid>
        <w:gridCol w:w="1298"/>
        <w:gridCol w:w="2268"/>
        <w:gridCol w:w="1659"/>
        <w:gridCol w:w="1857"/>
        <w:gridCol w:w="1630"/>
      </w:tblGrid>
      <w:tr w:rsidR="008522B7" w:rsidRPr="00226BF3" w14:paraId="1C467F94" w14:textId="77777777" w:rsidTr="008F679E">
        <w:trPr>
          <w:cantSplit/>
          <w:jc w:val="center"/>
        </w:trPr>
        <w:tc>
          <w:tcPr>
            <w:tcW w:w="8712" w:type="dxa"/>
            <w:gridSpan w:val="5"/>
            <w:tcBorders>
              <w:top w:val="single" w:sz="6" w:space="0" w:color="000000"/>
              <w:left w:val="single" w:sz="6" w:space="0" w:color="000000"/>
              <w:bottom w:val="single" w:sz="6" w:space="0" w:color="000000"/>
              <w:right w:val="single" w:sz="6" w:space="0" w:color="000000"/>
            </w:tcBorders>
            <w:vAlign w:val="center"/>
          </w:tcPr>
          <w:p w14:paraId="798A598D" w14:textId="77777777" w:rsidR="008522B7" w:rsidRPr="00226BF3" w:rsidRDefault="008522B7" w:rsidP="008F679E">
            <w:pPr>
              <w:pStyle w:val="Texto0"/>
              <w:spacing w:after="0" w:line="240" w:lineRule="auto"/>
              <w:ind w:firstLine="0"/>
              <w:jc w:val="center"/>
              <w:rPr>
                <w:b/>
                <w:sz w:val="20"/>
                <w:szCs w:val="22"/>
              </w:rPr>
            </w:pPr>
            <w:r w:rsidRPr="00226BF3">
              <w:rPr>
                <w:b/>
                <w:sz w:val="20"/>
                <w:szCs w:val="22"/>
              </w:rPr>
              <w:t>ESTRATIFICACIÓN</w:t>
            </w:r>
          </w:p>
          <w:p w14:paraId="4B9A77A0" w14:textId="77777777" w:rsidR="008522B7" w:rsidRPr="00226BF3" w:rsidRDefault="008522B7" w:rsidP="008F679E">
            <w:pPr>
              <w:jc w:val="center"/>
              <w:rPr>
                <w:rFonts w:ascii="Arial" w:hAnsi="Arial" w:cs="Arial"/>
                <w:szCs w:val="22"/>
              </w:rPr>
            </w:pPr>
            <w:r w:rsidRPr="00226BF3">
              <w:rPr>
                <w:rFonts w:ascii="Arial" w:hAnsi="Arial" w:cs="Arial"/>
                <w:szCs w:val="22"/>
              </w:rPr>
              <w:t>Favor de indicar con una “X” en qué situación se encuentra su empresa.</w:t>
            </w:r>
          </w:p>
          <w:p w14:paraId="7FEC0346" w14:textId="77777777" w:rsidR="008522B7" w:rsidRPr="00226BF3" w:rsidRDefault="008522B7" w:rsidP="008F679E">
            <w:pPr>
              <w:pStyle w:val="Texto0"/>
              <w:spacing w:after="0" w:line="240" w:lineRule="auto"/>
              <w:ind w:firstLine="0"/>
              <w:jc w:val="center"/>
              <w:rPr>
                <w:b/>
                <w:sz w:val="20"/>
                <w:szCs w:val="22"/>
              </w:rPr>
            </w:pPr>
          </w:p>
        </w:tc>
      </w:tr>
      <w:tr w:rsidR="008522B7" w:rsidRPr="00226BF3" w14:paraId="0EAAC68E" w14:textId="77777777" w:rsidTr="008F679E">
        <w:trPr>
          <w:cantSplit/>
          <w:jc w:val="center"/>
        </w:trPr>
        <w:tc>
          <w:tcPr>
            <w:tcW w:w="1298" w:type="dxa"/>
            <w:tcBorders>
              <w:top w:val="single" w:sz="6" w:space="0" w:color="000000"/>
              <w:left w:val="single" w:sz="6" w:space="0" w:color="000000"/>
              <w:bottom w:val="single" w:sz="6" w:space="0" w:color="000000"/>
              <w:right w:val="single" w:sz="6" w:space="0" w:color="000000"/>
            </w:tcBorders>
            <w:vAlign w:val="center"/>
          </w:tcPr>
          <w:p w14:paraId="57992103" w14:textId="77777777" w:rsidR="008522B7" w:rsidRPr="00226BF3" w:rsidRDefault="008522B7" w:rsidP="008F679E">
            <w:pPr>
              <w:pStyle w:val="Texto0"/>
              <w:spacing w:after="0" w:line="240" w:lineRule="auto"/>
              <w:ind w:firstLine="0"/>
              <w:jc w:val="center"/>
              <w:rPr>
                <w:b/>
                <w:sz w:val="20"/>
                <w:szCs w:val="22"/>
              </w:rPr>
            </w:pPr>
            <w:r w:rsidRPr="00226BF3">
              <w:rPr>
                <w:b/>
                <w:sz w:val="20"/>
                <w:szCs w:val="22"/>
              </w:rPr>
              <w:t>Tamaño</w:t>
            </w:r>
          </w:p>
        </w:tc>
        <w:tc>
          <w:tcPr>
            <w:tcW w:w="2268" w:type="dxa"/>
            <w:tcBorders>
              <w:top w:val="single" w:sz="6" w:space="0" w:color="000000"/>
              <w:left w:val="single" w:sz="6" w:space="0" w:color="000000"/>
              <w:bottom w:val="single" w:sz="6" w:space="0" w:color="000000"/>
              <w:right w:val="single" w:sz="6" w:space="0" w:color="000000"/>
            </w:tcBorders>
            <w:vAlign w:val="center"/>
          </w:tcPr>
          <w:p w14:paraId="28945E89" w14:textId="77777777" w:rsidR="008522B7" w:rsidRPr="00226BF3" w:rsidRDefault="008522B7" w:rsidP="008F679E">
            <w:pPr>
              <w:pStyle w:val="Texto0"/>
              <w:spacing w:after="0" w:line="240" w:lineRule="auto"/>
              <w:ind w:firstLine="0"/>
              <w:jc w:val="center"/>
              <w:rPr>
                <w:b/>
                <w:sz w:val="20"/>
                <w:szCs w:val="22"/>
              </w:rPr>
            </w:pPr>
            <w:r w:rsidRPr="00226BF3">
              <w:rPr>
                <w:b/>
                <w:sz w:val="20"/>
                <w:szCs w:val="22"/>
              </w:rPr>
              <w:t>Sector</w:t>
            </w:r>
          </w:p>
        </w:tc>
        <w:tc>
          <w:tcPr>
            <w:tcW w:w="1659" w:type="dxa"/>
            <w:tcBorders>
              <w:top w:val="single" w:sz="6" w:space="0" w:color="000000"/>
              <w:left w:val="single" w:sz="6" w:space="0" w:color="000000"/>
              <w:bottom w:val="single" w:sz="6" w:space="0" w:color="000000"/>
              <w:right w:val="single" w:sz="6" w:space="0" w:color="000000"/>
            </w:tcBorders>
            <w:vAlign w:val="center"/>
          </w:tcPr>
          <w:p w14:paraId="5EFB7D91" w14:textId="77777777" w:rsidR="008522B7" w:rsidRPr="00226BF3" w:rsidRDefault="008522B7" w:rsidP="008F679E">
            <w:pPr>
              <w:pStyle w:val="Texto0"/>
              <w:spacing w:after="0" w:line="240" w:lineRule="auto"/>
              <w:ind w:firstLine="0"/>
              <w:jc w:val="center"/>
              <w:rPr>
                <w:b/>
                <w:sz w:val="20"/>
                <w:szCs w:val="22"/>
              </w:rPr>
            </w:pPr>
            <w:r w:rsidRPr="00226BF3">
              <w:rPr>
                <w:b/>
                <w:sz w:val="20"/>
                <w:szCs w:val="22"/>
              </w:rPr>
              <w:t>Rango de número de trabajadores</w:t>
            </w:r>
          </w:p>
        </w:tc>
        <w:tc>
          <w:tcPr>
            <w:tcW w:w="1857" w:type="dxa"/>
            <w:tcBorders>
              <w:top w:val="single" w:sz="6" w:space="0" w:color="000000"/>
              <w:left w:val="single" w:sz="6" w:space="0" w:color="000000"/>
              <w:bottom w:val="single" w:sz="6" w:space="0" w:color="000000"/>
              <w:right w:val="single" w:sz="6" w:space="0" w:color="000000"/>
            </w:tcBorders>
            <w:vAlign w:val="center"/>
          </w:tcPr>
          <w:p w14:paraId="710D0EAC" w14:textId="77777777" w:rsidR="008522B7" w:rsidRPr="00226BF3" w:rsidRDefault="008522B7" w:rsidP="008F679E">
            <w:pPr>
              <w:pStyle w:val="Texto0"/>
              <w:spacing w:after="0" w:line="240" w:lineRule="auto"/>
              <w:ind w:firstLine="0"/>
              <w:jc w:val="center"/>
              <w:rPr>
                <w:b/>
                <w:sz w:val="20"/>
                <w:szCs w:val="22"/>
              </w:rPr>
            </w:pPr>
            <w:r w:rsidRPr="00226BF3">
              <w:rPr>
                <w:b/>
                <w:sz w:val="20"/>
                <w:szCs w:val="22"/>
              </w:rPr>
              <w:t>Rango de monto de ventas anuales (</w:t>
            </w:r>
            <w:proofErr w:type="spellStart"/>
            <w:r w:rsidRPr="00226BF3">
              <w:rPr>
                <w:b/>
                <w:sz w:val="20"/>
                <w:szCs w:val="22"/>
              </w:rPr>
              <w:t>mdp</w:t>
            </w:r>
            <w:proofErr w:type="spellEnd"/>
            <w:r w:rsidRPr="00226BF3">
              <w:rPr>
                <w:b/>
                <w:sz w:val="20"/>
                <w:szCs w:val="22"/>
              </w:rPr>
              <w:t>)</w:t>
            </w:r>
          </w:p>
        </w:tc>
        <w:tc>
          <w:tcPr>
            <w:tcW w:w="1630" w:type="dxa"/>
            <w:tcBorders>
              <w:top w:val="single" w:sz="6" w:space="0" w:color="000000"/>
              <w:left w:val="single" w:sz="6" w:space="0" w:color="000000"/>
              <w:bottom w:val="single" w:sz="6" w:space="0" w:color="000000"/>
              <w:right w:val="single" w:sz="6" w:space="0" w:color="000000"/>
            </w:tcBorders>
            <w:vAlign w:val="center"/>
          </w:tcPr>
          <w:p w14:paraId="1CF8C503" w14:textId="77777777" w:rsidR="008522B7" w:rsidRPr="00226BF3" w:rsidRDefault="008522B7" w:rsidP="008F679E">
            <w:pPr>
              <w:pStyle w:val="Texto0"/>
              <w:spacing w:after="0" w:line="240" w:lineRule="auto"/>
              <w:ind w:firstLine="0"/>
              <w:jc w:val="center"/>
              <w:rPr>
                <w:b/>
                <w:sz w:val="20"/>
                <w:szCs w:val="22"/>
              </w:rPr>
            </w:pPr>
            <w:r w:rsidRPr="00226BF3">
              <w:rPr>
                <w:b/>
                <w:sz w:val="20"/>
                <w:szCs w:val="22"/>
              </w:rPr>
              <w:t>Tope máximo combinado*</w:t>
            </w:r>
          </w:p>
        </w:tc>
      </w:tr>
      <w:tr w:rsidR="008522B7" w:rsidRPr="00226BF3" w14:paraId="622FE44C" w14:textId="77777777" w:rsidTr="008F679E">
        <w:trPr>
          <w:cantSplit/>
          <w:jc w:val="center"/>
        </w:trPr>
        <w:tc>
          <w:tcPr>
            <w:tcW w:w="1298" w:type="dxa"/>
            <w:vMerge w:val="restart"/>
            <w:tcBorders>
              <w:top w:val="single" w:sz="6" w:space="0" w:color="000000"/>
              <w:left w:val="single" w:sz="6" w:space="0" w:color="000000"/>
              <w:right w:val="single" w:sz="6" w:space="0" w:color="000000"/>
            </w:tcBorders>
            <w:vAlign w:val="center"/>
          </w:tcPr>
          <w:p w14:paraId="488FED7B" w14:textId="77777777" w:rsidR="008522B7" w:rsidRPr="00226BF3" w:rsidRDefault="008522B7" w:rsidP="008F679E">
            <w:pPr>
              <w:pStyle w:val="Texto0"/>
              <w:spacing w:after="0" w:line="240" w:lineRule="auto"/>
              <w:ind w:firstLine="0"/>
              <w:jc w:val="center"/>
              <w:rPr>
                <w:sz w:val="20"/>
                <w:szCs w:val="22"/>
              </w:rPr>
            </w:pPr>
            <w:r w:rsidRPr="00226BF3">
              <w:rPr>
                <w:sz w:val="20"/>
                <w:szCs w:val="22"/>
              </w:rPr>
              <w:t>Micro</w:t>
            </w:r>
          </w:p>
        </w:tc>
        <w:tc>
          <w:tcPr>
            <w:tcW w:w="2268" w:type="dxa"/>
            <w:vMerge w:val="restart"/>
            <w:tcBorders>
              <w:top w:val="single" w:sz="6" w:space="0" w:color="000000"/>
              <w:left w:val="single" w:sz="6" w:space="0" w:color="000000"/>
              <w:right w:val="single" w:sz="6" w:space="0" w:color="000000"/>
            </w:tcBorders>
            <w:vAlign w:val="center"/>
          </w:tcPr>
          <w:p w14:paraId="549674DA" w14:textId="77777777" w:rsidR="008522B7" w:rsidRPr="00226BF3" w:rsidRDefault="008522B7" w:rsidP="008F679E">
            <w:pPr>
              <w:pStyle w:val="Texto0"/>
              <w:spacing w:after="0" w:line="240" w:lineRule="auto"/>
              <w:ind w:firstLine="0"/>
              <w:jc w:val="center"/>
              <w:rPr>
                <w:sz w:val="20"/>
                <w:szCs w:val="22"/>
              </w:rPr>
            </w:pPr>
            <w:r w:rsidRPr="00226BF3">
              <w:rPr>
                <w:sz w:val="20"/>
                <w:szCs w:val="22"/>
              </w:rPr>
              <w:t>Todos</w:t>
            </w:r>
          </w:p>
        </w:tc>
        <w:tc>
          <w:tcPr>
            <w:tcW w:w="1659" w:type="dxa"/>
            <w:vMerge w:val="restart"/>
            <w:tcBorders>
              <w:top w:val="single" w:sz="6" w:space="0" w:color="000000"/>
              <w:left w:val="single" w:sz="6" w:space="0" w:color="000000"/>
              <w:right w:val="single" w:sz="6" w:space="0" w:color="000000"/>
            </w:tcBorders>
            <w:vAlign w:val="center"/>
          </w:tcPr>
          <w:p w14:paraId="2B0DC1FD" w14:textId="77777777" w:rsidR="008522B7" w:rsidRPr="00226BF3" w:rsidRDefault="008522B7" w:rsidP="008F679E">
            <w:pPr>
              <w:pStyle w:val="Texto0"/>
              <w:spacing w:after="0" w:line="240" w:lineRule="auto"/>
              <w:ind w:firstLine="0"/>
              <w:jc w:val="center"/>
              <w:rPr>
                <w:sz w:val="20"/>
                <w:szCs w:val="22"/>
              </w:rPr>
            </w:pPr>
            <w:r w:rsidRPr="00226BF3">
              <w:rPr>
                <w:sz w:val="20"/>
                <w:szCs w:val="22"/>
              </w:rPr>
              <w:t>Hasta 10</w:t>
            </w:r>
          </w:p>
        </w:tc>
        <w:tc>
          <w:tcPr>
            <w:tcW w:w="1857" w:type="dxa"/>
            <w:vMerge w:val="restart"/>
            <w:tcBorders>
              <w:top w:val="single" w:sz="6" w:space="0" w:color="000000"/>
              <w:left w:val="single" w:sz="6" w:space="0" w:color="000000"/>
              <w:right w:val="single" w:sz="6" w:space="0" w:color="000000"/>
            </w:tcBorders>
            <w:vAlign w:val="center"/>
          </w:tcPr>
          <w:p w14:paraId="49D7C4E0" w14:textId="77777777" w:rsidR="008522B7" w:rsidRPr="00226BF3" w:rsidRDefault="008522B7" w:rsidP="008F679E">
            <w:pPr>
              <w:pStyle w:val="Texto0"/>
              <w:spacing w:after="0" w:line="240" w:lineRule="auto"/>
              <w:ind w:firstLine="0"/>
              <w:jc w:val="center"/>
              <w:rPr>
                <w:sz w:val="20"/>
                <w:szCs w:val="22"/>
              </w:rPr>
            </w:pPr>
            <w:r w:rsidRPr="00226BF3">
              <w:rPr>
                <w:sz w:val="20"/>
                <w:szCs w:val="22"/>
              </w:rPr>
              <w:t>Hasta $4</w:t>
            </w:r>
          </w:p>
        </w:tc>
        <w:tc>
          <w:tcPr>
            <w:tcW w:w="1630" w:type="dxa"/>
            <w:tcBorders>
              <w:top w:val="single" w:sz="6" w:space="0" w:color="000000"/>
              <w:left w:val="single" w:sz="6" w:space="0" w:color="000000"/>
              <w:bottom w:val="single" w:sz="6" w:space="0" w:color="000000"/>
              <w:right w:val="single" w:sz="6" w:space="0" w:color="000000"/>
            </w:tcBorders>
            <w:vAlign w:val="center"/>
          </w:tcPr>
          <w:p w14:paraId="75A8A787" w14:textId="77777777" w:rsidR="008522B7" w:rsidRPr="00226BF3" w:rsidRDefault="008522B7" w:rsidP="008F679E">
            <w:pPr>
              <w:pStyle w:val="Texto0"/>
              <w:spacing w:after="0" w:line="240" w:lineRule="auto"/>
              <w:ind w:firstLine="0"/>
              <w:jc w:val="center"/>
              <w:rPr>
                <w:sz w:val="20"/>
                <w:szCs w:val="22"/>
              </w:rPr>
            </w:pPr>
            <w:r w:rsidRPr="00226BF3">
              <w:rPr>
                <w:sz w:val="20"/>
                <w:szCs w:val="22"/>
              </w:rPr>
              <w:t>4.6</w:t>
            </w:r>
          </w:p>
        </w:tc>
      </w:tr>
      <w:tr w:rsidR="008522B7" w:rsidRPr="00226BF3" w14:paraId="489F3308" w14:textId="77777777" w:rsidTr="008F679E">
        <w:trPr>
          <w:cantSplit/>
          <w:jc w:val="center"/>
        </w:trPr>
        <w:tc>
          <w:tcPr>
            <w:tcW w:w="1298" w:type="dxa"/>
            <w:vMerge/>
            <w:tcBorders>
              <w:left w:val="single" w:sz="6" w:space="0" w:color="000000"/>
              <w:bottom w:val="single" w:sz="6" w:space="0" w:color="000000"/>
              <w:right w:val="single" w:sz="6" w:space="0" w:color="000000"/>
            </w:tcBorders>
            <w:vAlign w:val="center"/>
          </w:tcPr>
          <w:p w14:paraId="625613FF" w14:textId="77777777" w:rsidR="008522B7" w:rsidRPr="00226BF3" w:rsidRDefault="008522B7" w:rsidP="008F679E">
            <w:pPr>
              <w:pStyle w:val="Texto0"/>
              <w:spacing w:after="0" w:line="240" w:lineRule="auto"/>
              <w:ind w:firstLine="0"/>
              <w:jc w:val="center"/>
              <w:rPr>
                <w:sz w:val="20"/>
                <w:szCs w:val="22"/>
              </w:rPr>
            </w:pPr>
          </w:p>
        </w:tc>
        <w:tc>
          <w:tcPr>
            <w:tcW w:w="2268" w:type="dxa"/>
            <w:vMerge/>
            <w:tcBorders>
              <w:left w:val="single" w:sz="6" w:space="0" w:color="000000"/>
              <w:bottom w:val="single" w:sz="6" w:space="0" w:color="000000"/>
              <w:right w:val="single" w:sz="6" w:space="0" w:color="000000"/>
            </w:tcBorders>
            <w:vAlign w:val="center"/>
          </w:tcPr>
          <w:p w14:paraId="1B49F60E" w14:textId="77777777" w:rsidR="008522B7" w:rsidRPr="00226BF3" w:rsidRDefault="008522B7" w:rsidP="008F679E">
            <w:pPr>
              <w:pStyle w:val="Texto0"/>
              <w:spacing w:after="0" w:line="240" w:lineRule="auto"/>
              <w:ind w:firstLine="0"/>
              <w:jc w:val="center"/>
              <w:rPr>
                <w:sz w:val="20"/>
                <w:szCs w:val="22"/>
              </w:rPr>
            </w:pPr>
          </w:p>
        </w:tc>
        <w:tc>
          <w:tcPr>
            <w:tcW w:w="1659" w:type="dxa"/>
            <w:vMerge/>
            <w:tcBorders>
              <w:left w:val="single" w:sz="6" w:space="0" w:color="000000"/>
              <w:bottom w:val="single" w:sz="6" w:space="0" w:color="000000"/>
              <w:right w:val="single" w:sz="6" w:space="0" w:color="000000"/>
            </w:tcBorders>
            <w:vAlign w:val="center"/>
          </w:tcPr>
          <w:p w14:paraId="7F713772" w14:textId="77777777" w:rsidR="008522B7" w:rsidRPr="00226BF3" w:rsidRDefault="008522B7" w:rsidP="008F679E">
            <w:pPr>
              <w:pStyle w:val="Texto0"/>
              <w:spacing w:after="0" w:line="240" w:lineRule="auto"/>
              <w:ind w:firstLine="0"/>
              <w:jc w:val="center"/>
              <w:rPr>
                <w:sz w:val="20"/>
                <w:szCs w:val="22"/>
              </w:rPr>
            </w:pPr>
          </w:p>
        </w:tc>
        <w:tc>
          <w:tcPr>
            <w:tcW w:w="1857" w:type="dxa"/>
            <w:vMerge/>
            <w:tcBorders>
              <w:left w:val="single" w:sz="6" w:space="0" w:color="000000"/>
              <w:bottom w:val="single" w:sz="6" w:space="0" w:color="000000"/>
              <w:right w:val="single" w:sz="6" w:space="0" w:color="000000"/>
            </w:tcBorders>
            <w:vAlign w:val="center"/>
          </w:tcPr>
          <w:p w14:paraId="356911BE" w14:textId="77777777" w:rsidR="008522B7" w:rsidRPr="00226BF3" w:rsidRDefault="008522B7" w:rsidP="008F679E">
            <w:pPr>
              <w:pStyle w:val="Texto0"/>
              <w:spacing w:after="0" w:line="240" w:lineRule="auto"/>
              <w:ind w:firstLine="0"/>
              <w:jc w:val="center"/>
              <w:rPr>
                <w:sz w:val="20"/>
                <w:szCs w:val="22"/>
              </w:rPr>
            </w:pPr>
          </w:p>
        </w:tc>
        <w:tc>
          <w:tcPr>
            <w:tcW w:w="1630" w:type="dxa"/>
            <w:tcBorders>
              <w:top w:val="single" w:sz="6" w:space="0" w:color="000000"/>
              <w:left w:val="single" w:sz="6" w:space="0" w:color="000000"/>
              <w:bottom w:val="single" w:sz="6" w:space="0" w:color="000000"/>
              <w:right w:val="single" w:sz="6" w:space="0" w:color="000000"/>
            </w:tcBorders>
            <w:vAlign w:val="center"/>
          </w:tcPr>
          <w:p w14:paraId="1ADA6D48" w14:textId="77777777" w:rsidR="008522B7" w:rsidRPr="00226BF3" w:rsidRDefault="008522B7" w:rsidP="008F679E">
            <w:pPr>
              <w:pStyle w:val="Texto0"/>
              <w:spacing w:after="0" w:line="240" w:lineRule="auto"/>
              <w:ind w:firstLine="0"/>
              <w:jc w:val="center"/>
              <w:rPr>
                <w:sz w:val="20"/>
                <w:szCs w:val="22"/>
              </w:rPr>
            </w:pPr>
            <w:r w:rsidRPr="00226BF3">
              <w:rPr>
                <w:sz w:val="20"/>
                <w:szCs w:val="22"/>
              </w:rPr>
              <w:t>(   )</w:t>
            </w:r>
          </w:p>
        </w:tc>
      </w:tr>
      <w:tr w:rsidR="008522B7" w:rsidRPr="00226BF3" w14:paraId="4A2E088D" w14:textId="77777777" w:rsidTr="008F679E">
        <w:trPr>
          <w:cantSplit/>
          <w:jc w:val="center"/>
        </w:trPr>
        <w:tc>
          <w:tcPr>
            <w:tcW w:w="1298" w:type="dxa"/>
            <w:vMerge w:val="restart"/>
            <w:tcBorders>
              <w:top w:val="single" w:sz="6" w:space="0" w:color="000000"/>
              <w:left w:val="single" w:sz="6" w:space="0" w:color="000000"/>
              <w:right w:val="single" w:sz="6" w:space="0" w:color="000000"/>
            </w:tcBorders>
            <w:vAlign w:val="center"/>
          </w:tcPr>
          <w:p w14:paraId="1E758583" w14:textId="77777777" w:rsidR="008522B7" w:rsidRPr="00226BF3" w:rsidRDefault="008522B7" w:rsidP="008F679E">
            <w:pPr>
              <w:pStyle w:val="Texto0"/>
              <w:spacing w:after="0" w:line="240" w:lineRule="auto"/>
              <w:ind w:firstLine="0"/>
              <w:jc w:val="center"/>
              <w:rPr>
                <w:sz w:val="20"/>
                <w:szCs w:val="22"/>
              </w:rPr>
            </w:pPr>
            <w:r w:rsidRPr="00226BF3">
              <w:rPr>
                <w:sz w:val="20"/>
                <w:szCs w:val="22"/>
              </w:rPr>
              <w:t>Pequeña</w:t>
            </w:r>
          </w:p>
        </w:tc>
        <w:tc>
          <w:tcPr>
            <w:tcW w:w="2268" w:type="dxa"/>
            <w:vMerge w:val="restart"/>
            <w:tcBorders>
              <w:top w:val="single" w:sz="6" w:space="0" w:color="000000"/>
              <w:left w:val="single" w:sz="6" w:space="0" w:color="000000"/>
              <w:right w:val="single" w:sz="6" w:space="0" w:color="000000"/>
            </w:tcBorders>
            <w:vAlign w:val="center"/>
          </w:tcPr>
          <w:p w14:paraId="1D8FB0A2" w14:textId="77777777" w:rsidR="008522B7" w:rsidRPr="00226BF3" w:rsidRDefault="008522B7" w:rsidP="008F679E">
            <w:pPr>
              <w:pStyle w:val="Texto0"/>
              <w:spacing w:after="0" w:line="240" w:lineRule="auto"/>
              <w:ind w:firstLine="0"/>
              <w:jc w:val="center"/>
              <w:rPr>
                <w:sz w:val="20"/>
                <w:szCs w:val="22"/>
              </w:rPr>
            </w:pPr>
            <w:r w:rsidRPr="00226BF3">
              <w:rPr>
                <w:sz w:val="20"/>
                <w:szCs w:val="22"/>
              </w:rPr>
              <w:t>Comercio</w:t>
            </w:r>
          </w:p>
        </w:tc>
        <w:tc>
          <w:tcPr>
            <w:tcW w:w="1659" w:type="dxa"/>
            <w:vMerge w:val="restart"/>
            <w:tcBorders>
              <w:top w:val="single" w:sz="6" w:space="0" w:color="000000"/>
              <w:left w:val="single" w:sz="6" w:space="0" w:color="000000"/>
              <w:right w:val="single" w:sz="6" w:space="0" w:color="000000"/>
            </w:tcBorders>
            <w:vAlign w:val="center"/>
          </w:tcPr>
          <w:p w14:paraId="2C77F99D" w14:textId="77777777" w:rsidR="008522B7" w:rsidRPr="00226BF3" w:rsidRDefault="008522B7" w:rsidP="008F679E">
            <w:pPr>
              <w:pStyle w:val="Texto0"/>
              <w:spacing w:after="0" w:line="240" w:lineRule="auto"/>
              <w:ind w:firstLine="0"/>
              <w:jc w:val="center"/>
              <w:rPr>
                <w:sz w:val="20"/>
                <w:szCs w:val="22"/>
              </w:rPr>
            </w:pPr>
            <w:r w:rsidRPr="00226BF3">
              <w:rPr>
                <w:sz w:val="20"/>
                <w:szCs w:val="22"/>
              </w:rPr>
              <w:t>Desde</w:t>
            </w:r>
          </w:p>
          <w:p w14:paraId="11AFCFCF" w14:textId="77777777" w:rsidR="008522B7" w:rsidRPr="00226BF3" w:rsidRDefault="008522B7" w:rsidP="008F679E">
            <w:pPr>
              <w:pStyle w:val="Texto0"/>
              <w:spacing w:after="0" w:line="240" w:lineRule="auto"/>
              <w:ind w:firstLine="0"/>
              <w:jc w:val="center"/>
              <w:rPr>
                <w:sz w:val="20"/>
                <w:szCs w:val="22"/>
              </w:rPr>
            </w:pPr>
            <w:r w:rsidRPr="00226BF3">
              <w:rPr>
                <w:sz w:val="20"/>
                <w:szCs w:val="22"/>
              </w:rPr>
              <w:t>11 hasta 30</w:t>
            </w:r>
          </w:p>
        </w:tc>
        <w:tc>
          <w:tcPr>
            <w:tcW w:w="1857" w:type="dxa"/>
            <w:vMerge w:val="restart"/>
            <w:tcBorders>
              <w:top w:val="single" w:sz="6" w:space="0" w:color="000000"/>
              <w:left w:val="single" w:sz="6" w:space="0" w:color="000000"/>
              <w:right w:val="single" w:sz="6" w:space="0" w:color="000000"/>
            </w:tcBorders>
            <w:vAlign w:val="center"/>
          </w:tcPr>
          <w:p w14:paraId="20C3EE86" w14:textId="77777777" w:rsidR="008522B7" w:rsidRPr="00226BF3" w:rsidRDefault="008522B7" w:rsidP="008F679E">
            <w:pPr>
              <w:pStyle w:val="Texto0"/>
              <w:spacing w:after="0" w:line="240" w:lineRule="auto"/>
              <w:ind w:firstLine="0"/>
              <w:jc w:val="center"/>
              <w:rPr>
                <w:sz w:val="20"/>
                <w:szCs w:val="22"/>
              </w:rPr>
            </w:pPr>
            <w:r w:rsidRPr="00226BF3">
              <w:rPr>
                <w:sz w:val="20"/>
                <w:szCs w:val="22"/>
              </w:rPr>
              <w:t>Desde $4.01 hasta $100</w:t>
            </w:r>
          </w:p>
        </w:tc>
        <w:tc>
          <w:tcPr>
            <w:tcW w:w="1630" w:type="dxa"/>
            <w:tcBorders>
              <w:top w:val="single" w:sz="6" w:space="0" w:color="000000"/>
              <w:left w:val="single" w:sz="6" w:space="0" w:color="000000"/>
              <w:bottom w:val="single" w:sz="6" w:space="0" w:color="000000"/>
              <w:right w:val="single" w:sz="6" w:space="0" w:color="000000"/>
            </w:tcBorders>
            <w:vAlign w:val="center"/>
          </w:tcPr>
          <w:p w14:paraId="17A2589C" w14:textId="77777777" w:rsidR="008522B7" w:rsidRPr="00226BF3" w:rsidRDefault="008522B7" w:rsidP="008F679E">
            <w:pPr>
              <w:pStyle w:val="Texto0"/>
              <w:spacing w:after="0" w:line="240" w:lineRule="auto"/>
              <w:ind w:firstLine="0"/>
              <w:jc w:val="center"/>
              <w:rPr>
                <w:sz w:val="20"/>
                <w:szCs w:val="22"/>
              </w:rPr>
            </w:pPr>
            <w:r w:rsidRPr="00226BF3">
              <w:rPr>
                <w:sz w:val="20"/>
                <w:szCs w:val="22"/>
              </w:rPr>
              <w:t>93</w:t>
            </w:r>
          </w:p>
        </w:tc>
      </w:tr>
      <w:tr w:rsidR="008522B7" w:rsidRPr="00226BF3" w14:paraId="580DF069" w14:textId="77777777" w:rsidTr="008F679E">
        <w:trPr>
          <w:cantSplit/>
          <w:jc w:val="center"/>
        </w:trPr>
        <w:tc>
          <w:tcPr>
            <w:tcW w:w="1298" w:type="dxa"/>
            <w:vMerge/>
            <w:tcBorders>
              <w:left w:val="single" w:sz="6" w:space="0" w:color="000000"/>
              <w:right w:val="single" w:sz="6" w:space="0" w:color="000000"/>
            </w:tcBorders>
          </w:tcPr>
          <w:p w14:paraId="630AE5AF" w14:textId="77777777" w:rsidR="008522B7" w:rsidRPr="00226BF3" w:rsidRDefault="008522B7" w:rsidP="008F679E">
            <w:pPr>
              <w:pStyle w:val="Texto0"/>
              <w:spacing w:after="0" w:line="240" w:lineRule="auto"/>
              <w:ind w:firstLine="0"/>
              <w:jc w:val="center"/>
              <w:rPr>
                <w:sz w:val="20"/>
                <w:szCs w:val="22"/>
              </w:rPr>
            </w:pPr>
          </w:p>
        </w:tc>
        <w:tc>
          <w:tcPr>
            <w:tcW w:w="2268" w:type="dxa"/>
            <w:vMerge/>
            <w:tcBorders>
              <w:left w:val="single" w:sz="6" w:space="0" w:color="000000"/>
              <w:bottom w:val="single" w:sz="6" w:space="0" w:color="000000"/>
              <w:right w:val="single" w:sz="6" w:space="0" w:color="000000"/>
            </w:tcBorders>
            <w:vAlign w:val="center"/>
          </w:tcPr>
          <w:p w14:paraId="341A49F6" w14:textId="77777777" w:rsidR="008522B7" w:rsidRPr="00226BF3" w:rsidRDefault="008522B7" w:rsidP="008F679E">
            <w:pPr>
              <w:pStyle w:val="Texto0"/>
              <w:spacing w:after="0" w:line="240" w:lineRule="auto"/>
              <w:ind w:firstLine="0"/>
              <w:jc w:val="center"/>
              <w:rPr>
                <w:sz w:val="20"/>
                <w:szCs w:val="22"/>
              </w:rPr>
            </w:pPr>
          </w:p>
        </w:tc>
        <w:tc>
          <w:tcPr>
            <w:tcW w:w="1659" w:type="dxa"/>
            <w:vMerge/>
            <w:tcBorders>
              <w:left w:val="single" w:sz="6" w:space="0" w:color="000000"/>
              <w:bottom w:val="single" w:sz="6" w:space="0" w:color="000000"/>
              <w:right w:val="single" w:sz="6" w:space="0" w:color="000000"/>
            </w:tcBorders>
            <w:vAlign w:val="center"/>
          </w:tcPr>
          <w:p w14:paraId="6F941E9B" w14:textId="77777777" w:rsidR="008522B7" w:rsidRPr="00226BF3" w:rsidRDefault="008522B7" w:rsidP="008F679E">
            <w:pPr>
              <w:pStyle w:val="Texto0"/>
              <w:spacing w:after="0" w:line="240" w:lineRule="auto"/>
              <w:ind w:firstLine="0"/>
              <w:jc w:val="center"/>
              <w:rPr>
                <w:sz w:val="20"/>
                <w:szCs w:val="22"/>
              </w:rPr>
            </w:pPr>
          </w:p>
        </w:tc>
        <w:tc>
          <w:tcPr>
            <w:tcW w:w="1857" w:type="dxa"/>
            <w:vMerge/>
            <w:tcBorders>
              <w:left w:val="single" w:sz="6" w:space="0" w:color="000000"/>
              <w:bottom w:val="single" w:sz="6" w:space="0" w:color="000000"/>
              <w:right w:val="single" w:sz="6" w:space="0" w:color="000000"/>
            </w:tcBorders>
            <w:vAlign w:val="center"/>
          </w:tcPr>
          <w:p w14:paraId="20672203" w14:textId="77777777" w:rsidR="008522B7" w:rsidRPr="00226BF3" w:rsidRDefault="008522B7" w:rsidP="008F679E">
            <w:pPr>
              <w:pStyle w:val="Texto0"/>
              <w:spacing w:after="0" w:line="240" w:lineRule="auto"/>
              <w:ind w:firstLine="0"/>
              <w:jc w:val="center"/>
              <w:rPr>
                <w:sz w:val="20"/>
                <w:szCs w:val="22"/>
              </w:rPr>
            </w:pPr>
          </w:p>
        </w:tc>
        <w:tc>
          <w:tcPr>
            <w:tcW w:w="1630" w:type="dxa"/>
            <w:tcBorders>
              <w:top w:val="single" w:sz="6" w:space="0" w:color="000000"/>
              <w:left w:val="single" w:sz="6" w:space="0" w:color="000000"/>
              <w:bottom w:val="single" w:sz="6" w:space="0" w:color="000000"/>
              <w:right w:val="single" w:sz="6" w:space="0" w:color="000000"/>
            </w:tcBorders>
            <w:vAlign w:val="center"/>
          </w:tcPr>
          <w:p w14:paraId="2F9090C0" w14:textId="77777777" w:rsidR="008522B7" w:rsidRPr="00226BF3" w:rsidRDefault="008522B7" w:rsidP="008F679E">
            <w:pPr>
              <w:pStyle w:val="Texto0"/>
              <w:spacing w:after="0" w:line="240" w:lineRule="auto"/>
              <w:ind w:firstLine="0"/>
              <w:jc w:val="center"/>
              <w:rPr>
                <w:sz w:val="20"/>
                <w:szCs w:val="22"/>
              </w:rPr>
            </w:pPr>
            <w:r w:rsidRPr="00226BF3">
              <w:rPr>
                <w:sz w:val="20"/>
                <w:szCs w:val="22"/>
              </w:rPr>
              <w:t>(   )</w:t>
            </w:r>
          </w:p>
        </w:tc>
      </w:tr>
      <w:tr w:rsidR="008522B7" w:rsidRPr="00226BF3" w14:paraId="1430DBF3" w14:textId="77777777" w:rsidTr="008F679E">
        <w:trPr>
          <w:cantSplit/>
          <w:jc w:val="center"/>
        </w:trPr>
        <w:tc>
          <w:tcPr>
            <w:tcW w:w="1298" w:type="dxa"/>
            <w:vMerge/>
            <w:tcBorders>
              <w:left w:val="single" w:sz="6" w:space="0" w:color="000000"/>
              <w:right w:val="single" w:sz="6" w:space="0" w:color="000000"/>
            </w:tcBorders>
            <w:vAlign w:val="center"/>
          </w:tcPr>
          <w:p w14:paraId="29CCE41B" w14:textId="77777777" w:rsidR="008522B7" w:rsidRPr="00226BF3" w:rsidRDefault="008522B7" w:rsidP="008F679E">
            <w:pPr>
              <w:pStyle w:val="Texto0"/>
              <w:spacing w:after="0" w:line="240" w:lineRule="auto"/>
              <w:ind w:firstLine="0"/>
              <w:jc w:val="center"/>
              <w:rPr>
                <w:sz w:val="20"/>
                <w:szCs w:val="22"/>
              </w:rPr>
            </w:pPr>
          </w:p>
        </w:tc>
        <w:tc>
          <w:tcPr>
            <w:tcW w:w="2268" w:type="dxa"/>
            <w:vMerge w:val="restart"/>
            <w:tcBorders>
              <w:top w:val="single" w:sz="6" w:space="0" w:color="000000"/>
              <w:left w:val="single" w:sz="6" w:space="0" w:color="000000"/>
              <w:right w:val="single" w:sz="6" w:space="0" w:color="000000"/>
            </w:tcBorders>
            <w:vAlign w:val="center"/>
          </w:tcPr>
          <w:p w14:paraId="3457B23B" w14:textId="77777777" w:rsidR="008522B7" w:rsidRPr="00226BF3" w:rsidRDefault="008522B7" w:rsidP="008F679E">
            <w:pPr>
              <w:pStyle w:val="Texto0"/>
              <w:spacing w:after="0" w:line="240" w:lineRule="auto"/>
              <w:ind w:firstLine="0"/>
              <w:jc w:val="center"/>
              <w:rPr>
                <w:sz w:val="20"/>
                <w:szCs w:val="22"/>
              </w:rPr>
            </w:pPr>
            <w:r w:rsidRPr="00226BF3">
              <w:rPr>
                <w:sz w:val="20"/>
                <w:szCs w:val="22"/>
              </w:rPr>
              <w:t>Industria y Bienes</w:t>
            </w:r>
          </w:p>
        </w:tc>
        <w:tc>
          <w:tcPr>
            <w:tcW w:w="1659" w:type="dxa"/>
            <w:vMerge w:val="restart"/>
            <w:tcBorders>
              <w:top w:val="single" w:sz="6" w:space="0" w:color="000000"/>
              <w:left w:val="single" w:sz="6" w:space="0" w:color="000000"/>
              <w:right w:val="single" w:sz="6" w:space="0" w:color="000000"/>
            </w:tcBorders>
            <w:vAlign w:val="center"/>
          </w:tcPr>
          <w:p w14:paraId="235D53C8" w14:textId="77777777" w:rsidR="008522B7" w:rsidRPr="00226BF3" w:rsidRDefault="008522B7" w:rsidP="008F679E">
            <w:pPr>
              <w:pStyle w:val="Texto0"/>
              <w:spacing w:after="0" w:line="240" w:lineRule="auto"/>
              <w:ind w:firstLine="0"/>
              <w:jc w:val="center"/>
              <w:rPr>
                <w:sz w:val="20"/>
                <w:szCs w:val="22"/>
              </w:rPr>
            </w:pPr>
            <w:r w:rsidRPr="00226BF3">
              <w:rPr>
                <w:sz w:val="20"/>
                <w:szCs w:val="22"/>
              </w:rPr>
              <w:t>Desde</w:t>
            </w:r>
          </w:p>
          <w:p w14:paraId="4E63EB09" w14:textId="77777777" w:rsidR="008522B7" w:rsidRPr="00226BF3" w:rsidRDefault="008522B7" w:rsidP="008F679E">
            <w:pPr>
              <w:pStyle w:val="Texto0"/>
              <w:spacing w:after="0" w:line="240" w:lineRule="auto"/>
              <w:ind w:firstLine="0"/>
              <w:jc w:val="center"/>
              <w:rPr>
                <w:sz w:val="20"/>
                <w:szCs w:val="22"/>
              </w:rPr>
            </w:pPr>
            <w:r w:rsidRPr="00226BF3">
              <w:rPr>
                <w:sz w:val="20"/>
                <w:szCs w:val="22"/>
              </w:rPr>
              <w:t>11 hasta 50</w:t>
            </w:r>
          </w:p>
        </w:tc>
        <w:tc>
          <w:tcPr>
            <w:tcW w:w="1857" w:type="dxa"/>
            <w:vMerge w:val="restart"/>
            <w:tcBorders>
              <w:top w:val="single" w:sz="6" w:space="0" w:color="000000"/>
              <w:left w:val="single" w:sz="6" w:space="0" w:color="000000"/>
              <w:right w:val="single" w:sz="6" w:space="0" w:color="000000"/>
            </w:tcBorders>
            <w:vAlign w:val="center"/>
          </w:tcPr>
          <w:p w14:paraId="6A3C87C4" w14:textId="77777777" w:rsidR="008522B7" w:rsidRPr="00226BF3" w:rsidRDefault="008522B7" w:rsidP="008F679E">
            <w:pPr>
              <w:pStyle w:val="Texto0"/>
              <w:spacing w:after="0" w:line="240" w:lineRule="auto"/>
              <w:ind w:firstLine="0"/>
              <w:jc w:val="center"/>
              <w:rPr>
                <w:sz w:val="20"/>
                <w:szCs w:val="22"/>
              </w:rPr>
            </w:pPr>
            <w:r w:rsidRPr="00226BF3">
              <w:rPr>
                <w:sz w:val="20"/>
                <w:szCs w:val="22"/>
              </w:rPr>
              <w:t>Desde $4.01 hasta $100</w:t>
            </w:r>
          </w:p>
        </w:tc>
        <w:tc>
          <w:tcPr>
            <w:tcW w:w="1630" w:type="dxa"/>
            <w:tcBorders>
              <w:top w:val="single" w:sz="6" w:space="0" w:color="000000"/>
              <w:left w:val="single" w:sz="6" w:space="0" w:color="000000"/>
              <w:bottom w:val="single" w:sz="6" w:space="0" w:color="000000"/>
              <w:right w:val="single" w:sz="6" w:space="0" w:color="000000"/>
            </w:tcBorders>
            <w:vAlign w:val="center"/>
          </w:tcPr>
          <w:p w14:paraId="2F315FB1" w14:textId="77777777" w:rsidR="008522B7" w:rsidRPr="00226BF3" w:rsidRDefault="008522B7" w:rsidP="008F679E">
            <w:pPr>
              <w:pStyle w:val="Texto0"/>
              <w:spacing w:after="0" w:line="240" w:lineRule="auto"/>
              <w:ind w:firstLine="0"/>
              <w:jc w:val="center"/>
              <w:rPr>
                <w:sz w:val="20"/>
                <w:szCs w:val="22"/>
              </w:rPr>
            </w:pPr>
            <w:r w:rsidRPr="00226BF3">
              <w:rPr>
                <w:sz w:val="20"/>
                <w:szCs w:val="22"/>
              </w:rPr>
              <w:t>95</w:t>
            </w:r>
          </w:p>
        </w:tc>
      </w:tr>
      <w:tr w:rsidR="008522B7" w:rsidRPr="00226BF3" w14:paraId="671267EE" w14:textId="77777777" w:rsidTr="008F679E">
        <w:trPr>
          <w:cantSplit/>
          <w:jc w:val="center"/>
        </w:trPr>
        <w:tc>
          <w:tcPr>
            <w:tcW w:w="1298" w:type="dxa"/>
            <w:vMerge/>
            <w:tcBorders>
              <w:left w:val="single" w:sz="6" w:space="0" w:color="000000"/>
              <w:bottom w:val="single" w:sz="6" w:space="0" w:color="000000"/>
              <w:right w:val="single" w:sz="6" w:space="0" w:color="000000"/>
            </w:tcBorders>
            <w:vAlign w:val="center"/>
          </w:tcPr>
          <w:p w14:paraId="3172BA2B" w14:textId="77777777" w:rsidR="008522B7" w:rsidRPr="00226BF3" w:rsidRDefault="008522B7" w:rsidP="008F679E">
            <w:pPr>
              <w:pStyle w:val="Texto0"/>
              <w:spacing w:after="0" w:line="240" w:lineRule="auto"/>
              <w:ind w:firstLine="0"/>
              <w:jc w:val="center"/>
              <w:rPr>
                <w:sz w:val="20"/>
                <w:szCs w:val="22"/>
              </w:rPr>
            </w:pPr>
          </w:p>
        </w:tc>
        <w:tc>
          <w:tcPr>
            <w:tcW w:w="2268" w:type="dxa"/>
            <w:vMerge/>
            <w:tcBorders>
              <w:left w:val="single" w:sz="6" w:space="0" w:color="000000"/>
              <w:bottom w:val="single" w:sz="6" w:space="0" w:color="000000"/>
              <w:right w:val="single" w:sz="6" w:space="0" w:color="000000"/>
            </w:tcBorders>
            <w:vAlign w:val="center"/>
          </w:tcPr>
          <w:p w14:paraId="195CC2A3" w14:textId="77777777" w:rsidR="008522B7" w:rsidRPr="00226BF3" w:rsidRDefault="008522B7" w:rsidP="008F679E">
            <w:pPr>
              <w:pStyle w:val="Texto0"/>
              <w:spacing w:after="0" w:line="240" w:lineRule="auto"/>
              <w:ind w:firstLine="0"/>
              <w:jc w:val="center"/>
              <w:rPr>
                <w:sz w:val="20"/>
                <w:szCs w:val="22"/>
              </w:rPr>
            </w:pPr>
          </w:p>
        </w:tc>
        <w:tc>
          <w:tcPr>
            <w:tcW w:w="1659" w:type="dxa"/>
            <w:vMerge/>
            <w:tcBorders>
              <w:left w:val="single" w:sz="6" w:space="0" w:color="000000"/>
              <w:bottom w:val="single" w:sz="6" w:space="0" w:color="000000"/>
              <w:right w:val="single" w:sz="6" w:space="0" w:color="000000"/>
            </w:tcBorders>
            <w:vAlign w:val="center"/>
          </w:tcPr>
          <w:p w14:paraId="16A3B7D7" w14:textId="77777777" w:rsidR="008522B7" w:rsidRPr="00226BF3" w:rsidRDefault="008522B7" w:rsidP="008F679E">
            <w:pPr>
              <w:pStyle w:val="Texto0"/>
              <w:spacing w:after="0" w:line="240" w:lineRule="auto"/>
              <w:ind w:firstLine="0"/>
              <w:jc w:val="center"/>
              <w:rPr>
                <w:sz w:val="20"/>
                <w:szCs w:val="22"/>
              </w:rPr>
            </w:pPr>
          </w:p>
        </w:tc>
        <w:tc>
          <w:tcPr>
            <w:tcW w:w="1857" w:type="dxa"/>
            <w:vMerge/>
            <w:tcBorders>
              <w:left w:val="single" w:sz="6" w:space="0" w:color="000000"/>
              <w:bottom w:val="single" w:sz="6" w:space="0" w:color="000000"/>
              <w:right w:val="single" w:sz="6" w:space="0" w:color="000000"/>
            </w:tcBorders>
            <w:vAlign w:val="center"/>
          </w:tcPr>
          <w:p w14:paraId="21D077AB" w14:textId="77777777" w:rsidR="008522B7" w:rsidRPr="00226BF3" w:rsidRDefault="008522B7" w:rsidP="008F679E">
            <w:pPr>
              <w:pStyle w:val="Texto0"/>
              <w:spacing w:after="0" w:line="240" w:lineRule="auto"/>
              <w:ind w:firstLine="0"/>
              <w:jc w:val="center"/>
              <w:rPr>
                <w:sz w:val="20"/>
                <w:szCs w:val="22"/>
              </w:rPr>
            </w:pPr>
          </w:p>
        </w:tc>
        <w:tc>
          <w:tcPr>
            <w:tcW w:w="1630" w:type="dxa"/>
            <w:tcBorders>
              <w:top w:val="single" w:sz="6" w:space="0" w:color="000000"/>
              <w:left w:val="single" w:sz="6" w:space="0" w:color="000000"/>
              <w:bottom w:val="single" w:sz="4" w:space="0" w:color="auto"/>
              <w:right w:val="single" w:sz="6" w:space="0" w:color="000000"/>
            </w:tcBorders>
            <w:vAlign w:val="center"/>
          </w:tcPr>
          <w:p w14:paraId="558B9650" w14:textId="77777777" w:rsidR="008522B7" w:rsidRPr="00226BF3" w:rsidRDefault="008522B7" w:rsidP="008F679E">
            <w:pPr>
              <w:pStyle w:val="Texto0"/>
              <w:spacing w:after="0" w:line="240" w:lineRule="auto"/>
              <w:ind w:firstLine="0"/>
              <w:jc w:val="center"/>
              <w:rPr>
                <w:sz w:val="20"/>
                <w:szCs w:val="22"/>
              </w:rPr>
            </w:pPr>
            <w:r w:rsidRPr="00226BF3">
              <w:rPr>
                <w:sz w:val="20"/>
                <w:szCs w:val="22"/>
              </w:rPr>
              <w:t>(   )</w:t>
            </w:r>
          </w:p>
        </w:tc>
      </w:tr>
      <w:tr w:rsidR="008522B7" w:rsidRPr="00226BF3" w14:paraId="62B1FFE5" w14:textId="77777777" w:rsidTr="008F679E">
        <w:trPr>
          <w:cantSplit/>
          <w:jc w:val="center"/>
        </w:trPr>
        <w:tc>
          <w:tcPr>
            <w:tcW w:w="1298" w:type="dxa"/>
            <w:vMerge w:val="restart"/>
            <w:tcBorders>
              <w:top w:val="single" w:sz="6" w:space="0" w:color="000000"/>
              <w:left w:val="single" w:sz="6" w:space="0" w:color="000000"/>
              <w:right w:val="single" w:sz="6" w:space="0" w:color="000000"/>
            </w:tcBorders>
            <w:vAlign w:val="center"/>
          </w:tcPr>
          <w:p w14:paraId="482A12BE" w14:textId="77777777" w:rsidR="008522B7" w:rsidRPr="00226BF3" w:rsidRDefault="008522B7" w:rsidP="008F679E">
            <w:pPr>
              <w:pStyle w:val="Texto0"/>
              <w:spacing w:after="0" w:line="240" w:lineRule="auto"/>
              <w:ind w:firstLine="0"/>
              <w:jc w:val="center"/>
              <w:rPr>
                <w:sz w:val="20"/>
                <w:szCs w:val="22"/>
              </w:rPr>
            </w:pPr>
            <w:r w:rsidRPr="00226BF3">
              <w:rPr>
                <w:sz w:val="20"/>
                <w:szCs w:val="22"/>
              </w:rPr>
              <w:t>Mediana</w:t>
            </w:r>
          </w:p>
        </w:tc>
        <w:tc>
          <w:tcPr>
            <w:tcW w:w="2268" w:type="dxa"/>
            <w:vMerge w:val="restart"/>
            <w:tcBorders>
              <w:top w:val="single" w:sz="6" w:space="0" w:color="000000"/>
              <w:left w:val="single" w:sz="6" w:space="0" w:color="000000"/>
              <w:right w:val="single" w:sz="6" w:space="0" w:color="000000"/>
            </w:tcBorders>
            <w:vAlign w:val="center"/>
          </w:tcPr>
          <w:p w14:paraId="111DD17A" w14:textId="77777777" w:rsidR="008522B7" w:rsidRPr="00226BF3" w:rsidRDefault="008522B7" w:rsidP="008F679E">
            <w:pPr>
              <w:pStyle w:val="Texto0"/>
              <w:spacing w:after="0" w:line="240" w:lineRule="auto"/>
              <w:ind w:firstLine="0"/>
              <w:jc w:val="center"/>
              <w:rPr>
                <w:sz w:val="20"/>
                <w:szCs w:val="22"/>
              </w:rPr>
            </w:pPr>
            <w:r w:rsidRPr="00226BF3">
              <w:rPr>
                <w:sz w:val="20"/>
                <w:szCs w:val="22"/>
              </w:rPr>
              <w:t>Comercio</w:t>
            </w:r>
          </w:p>
        </w:tc>
        <w:tc>
          <w:tcPr>
            <w:tcW w:w="1659" w:type="dxa"/>
            <w:vMerge w:val="restart"/>
            <w:tcBorders>
              <w:top w:val="single" w:sz="6" w:space="0" w:color="000000"/>
              <w:left w:val="single" w:sz="6" w:space="0" w:color="000000"/>
              <w:right w:val="single" w:sz="6" w:space="0" w:color="000000"/>
            </w:tcBorders>
            <w:vAlign w:val="center"/>
          </w:tcPr>
          <w:p w14:paraId="3FF9EF9D" w14:textId="77777777" w:rsidR="008522B7" w:rsidRPr="00226BF3" w:rsidRDefault="008522B7" w:rsidP="008F679E">
            <w:pPr>
              <w:pStyle w:val="Texto0"/>
              <w:spacing w:after="0" w:line="240" w:lineRule="auto"/>
              <w:ind w:firstLine="0"/>
              <w:jc w:val="center"/>
              <w:rPr>
                <w:sz w:val="20"/>
                <w:szCs w:val="22"/>
              </w:rPr>
            </w:pPr>
            <w:r w:rsidRPr="00226BF3">
              <w:rPr>
                <w:sz w:val="20"/>
                <w:szCs w:val="22"/>
              </w:rPr>
              <w:t>Desde</w:t>
            </w:r>
          </w:p>
          <w:p w14:paraId="726A4003" w14:textId="77777777" w:rsidR="008522B7" w:rsidRPr="00226BF3" w:rsidRDefault="008522B7" w:rsidP="008F679E">
            <w:pPr>
              <w:pStyle w:val="Texto0"/>
              <w:spacing w:after="0" w:line="240" w:lineRule="auto"/>
              <w:ind w:firstLine="0"/>
              <w:jc w:val="center"/>
              <w:rPr>
                <w:sz w:val="20"/>
                <w:szCs w:val="22"/>
              </w:rPr>
            </w:pPr>
            <w:r w:rsidRPr="00226BF3">
              <w:rPr>
                <w:sz w:val="20"/>
                <w:szCs w:val="22"/>
              </w:rPr>
              <w:t>31 hasta 100</w:t>
            </w:r>
          </w:p>
        </w:tc>
        <w:tc>
          <w:tcPr>
            <w:tcW w:w="1857" w:type="dxa"/>
            <w:vMerge w:val="restart"/>
            <w:tcBorders>
              <w:top w:val="single" w:sz="6" w:space="0" w:color="000000"/>
              <w:left w:val="single" w:sz="6" w:space="0" w:color="000000"/>
              <w:right w:val="single" w:sz="4" w:space="0" w:color="auto"/>
            </w:tcBorders>
            <w:shd w:val="clear" w:color="auto" w:fill="auto"/>
          </w:tcPr>
          <w:p w14:paraId="71269518" w14:textId="77777777" w:rsidR="008522B7" w:rsidRPr="00226BF3" w:rsidRDefault="008522B7" w:rsidP="008F679E">
            <w:pPr>
              <w:pStyle w:val="Texto0"/>
              <w:spacing w:after="0" w:line="240" w:lineRule="auto"/>
              <w:ind w:firstLine="0"/>
              <w:jc w:val="center"/>
              <w:rPr>
                <w:sz w:val="20"/>
                <w:szCs w:val="22"/>
              </w:rPr>
            </w:pPr>
            <w:r w:rsidRPr="00226BF3">
              <w:rPr>
                <w:sz w:val="20"/>
                <w:szCs w:val="22"/>
              </w:rPr>
              <w:t>Desde $100.01 hasta $250</w:t>
            </w:r>
          </w:p>
        </w:tc>
        <w:tc>
          <w:tcPr>
            <w:tcW w:w="1630" w:type="dxa"/>
            <w:tcBorders>
              <w:top w:val="single" w:sz="4" w:space="0" w:color="auto"/>
              <w:left w:val="single" w:sz="4" w:space="0" w:color="auto"/>
              <w:bottom w:val="single" w:sz="4" w:space="0" w:color="auto"/>
              <w:right w:val="single" w:sz="4" w:space="0" w:color="auto"/>
            </w:tcBorders>
            <w:shd w:val="clear" w:color="auto" w:fill="auto"/>
          </w:tcPr>
          <w:p w14:paraId="7032AA09" w14:textId="77777777" w:rsidR="008522B7" w:rsidRPr="00226BF3" w:rsidRDefault="008522B7" w:rsidP="008F679E">
            <w:pPr>
              <w:pStyle w:val="Texto0"/>
              <w:spacing w:after="0" w:line="240" w:lineRule="auto"/>
              <w:ind w:firstLine="0"/>
              <w:jc w:val="center"/>
              <w:rPr>
                <w:sz w:val="20"/>
                <w:szCs w:val="22"/>
              </w:rPr>
            </w:pPr>
            <w:r w:rsidRPr="00226BF3">
              <w:rPr>
                <w:sz w:val="20"/>
                <w:szCs w:val="22"/>
              </w:rPr>
              <w:t>235</w:t>
            </w:r>
          </w:p>
        </w:tc>
      </w:tr>
      <w:tr w:rsidR="008522B7" w:rsidRPr="00226BF3" w14:paraId="11F91122" w14:textId="77777777" w:rsidTr="008F679E">
        <w:trPr>
          <w:cantSplit/>
          <w:trHeight w:val="158"/>
          <w:jc w:val="center"/>
        </w:trPr>
        <w:tc>
          <w:tcPr>
            <w:tcW w:w="1298" w:type="dxa"/>
            <w:vMerge/>
            <w:tcBorders>
              <w:left w:val="single" w:sz="6" w:space="0" w:color="000000"/>
              <w:right w:val="single" w:sz="6" w:space="0" w:color="000000"/>
            </w:tcBorders>
          </w:tcPr>
          <w:p w14:paraId="61B2F24B" w14:textId="77777777" w:rsidR="008522B7" w:rsidRPr="00226BF3" w:rsidRDefault="008522B7" w:rsidP="008F679E">
            <w:pPr>
              <w:pStyle w:val="Texto0"/>
              <w:spacing w:after="0" w:line="240" w:lineRule="auto"/>
              <w:ind w:firstLine="0"/>
              <w:jc w:val="center"/>
              <w:rPr>
                <w:sz w:val="20"/>
                <w:szCs w:val="22"/>
              </w:rPr>
            </w:pPr>
          </w:p>
        </w:tc>
        <w:tc>
          <w:tcPr>
            <w:tcW w:w="2268" w:type="dxa"/>
            <w:vMerge/>
            <w:tcBorders>
              <w:left w:val="single" w:sz="6" w:space="0" w:color="000000"/>
              <w:bottom w:val="single" w:sz="4" w:space="0" w:color="auto"/>
              <w:right w:val="single" w:sz="6" w:space="0" w:color="000000"/>
            </w:tcBorders>
            <w:shd w:val="clear" w:color="auto" w:fill="auto"/>
            <w:vAlign w:val="center"/>
          </w:tcPr>
          <w:p w14:paraId="29061BFC" w14:textId="77777777" w:rsidR="008522B7" w:rsidRPr="00226BF3" w:rsidRDefault="008522B7" w:rsidP="008F679E">
            <w:pPr>
              <w:pStyle w:val="Texto0"/>
              <w:spacing w:after="0" w:line="240" w:lineRule="auto"/>
              <w:ind w:firstLine="0"/>
              <w:jc w:val="center"/>
              <w:rPr>
                <w:sz w:val="20"/>
                <w:szCs w:val="22"/>
              </w:rPr>
            </w:pPr>
          </w:p>
        </w:tc>
        <w:tc>
          <w:tcPr>
            <w:tcW w:w="1659" w:type="dxa"/>
            <w:vMerge/>
            <w:tcBorders>
              <w:left w:val="single" w:sz="6" w:space="0" w:color="000000"/>
              <w:bottom w:val="single" w:sz="4" w:space="0" w:color="auto"/>
              <w:right w:val="single" w:sz="6" w:space="0" w:color="000000"/>
            </w:tcBorders>
            <w:shd w:val="clear" w:color="auto" w:fill="auto"/>
          </w:tcPr>
          <w:p w14:paraId="6A6C6C3C" w14:textId="77777777" w:rsidR="008522B7" w:rsidRPr="00226BF3" w:rsidRDefault="008522B7" w:rsidP="008F679E">
            <w:pPr>
              <w:pStyle w:val="Texto0"/>
              <w:spacing w:after="0" w:line="240" w:lineRule="auto"/>
              <w:ind w:firstLine="0"/>
              <w:jc w:val="center"/>
              <w:rPr>
                <w:sz w:val="20"/>
                <w:szCs w:val="22"/>
              </w:rPr>
            </w:pPr>
          </w:p>
        </w:tc>
        <w:tc>
          <w:tcPr>
            <w:tcW w:w="1857" w:type="dxa"/>
            <w:vMerge/>
            <w:tcBorders>
              <w:left w:val="single" w:sz="6" w:space="0" w:color="000000"/>
              <w:bottom w:val="single" w:sz="4" w:space="0" w:color="auto"/>
              <w:right w:val="single" w:sz="4" w:space="0" w:color="auto"/>
            </w:tcBorders>
            <w:shd w:val="clear" w:color="auto" w:fill="auto"/>
            <w:vAlign w:val="center"/>
          </w:tcPr>
          <w:p w14:paraId="5C8123E5" w14:textId="77777777" w:rsidR="008522B7" w:rsidRPr="00226BF3" w:rsidRDefault="008522B7" w:rsidP="008F679E">
            <w:pPr>
              <w:pStyle w:val="Texto0"/>
              <w:spacing w:after="0" w:line="240" w:lineRule="auto"/>
              <w:ind w:firstLine="0"/>
              <w:jc w:val="center"/>
              <w:rPr>
                <w:sz w:val="20"/>
                <w:szCs w:val="22"/>
              </w:rPr>
            </w:pPr>
          </w:p>
        </w:tc>
        <w:tc>
          <w:tcPr>
            <w:tcW w:w="1630" w:type="dxa"/>
            <w:tcBorders>
              <w:top w:val="single" w:sz="4" w:space="0" w:color="auto"/>
              <w:left w:val="single" w:sz="4" w:space="0" w:color="auto"/>
              <w:bottom w:val="single" w:sz="4" w:space="0" w:color="auto"/>
              <w:right w:val="single" w:sz="4" w:space="0" w:color="auto"/>
            </w:tcBorders>
            <w:shd w:val="clear" w:color="auto" w:fill="auto"/>
            <w:vAlign w:val="center"/>
          </w:tcPr>
          <w:p w14:paraId="614AE9D2" w14:textId="77777777" w:rsidR="008522B7" w:rsidRPr="00226BF3" w:rsidRDefault="008522B7" w:rsidP="008F679E">
            <w:pPr>
              <w:pStyle w:val="Texto0"/>
              <w:spacing w:after="0" w:line="240" w:lineRule="auto"/>
              <w:ind w:firstLine="0"/>
              <w:jc w:val="center"/>
              <w:rPr>
                <w:sz w:val="20"/>
                <w:szCs w:val="22"/>
              </w:rPr>
            </w:pPr>
            <w:r w:rsidRPr="00226BF3">
              <w:rPr>
                <w:sz w:val="20"/>
                <w:szCs w:val="22"/>
              </w:rPr>
              <w:t>(   )</w:t>
            </w:r>
          </w:p>
        </w:tc>
      </w:tr>
      <w:tr w:rsidR="008522B7" w:rsidRPr="00226BF3" w14:paraId="3F5F11E5" w14:textId="77777777" w:rsidTr="008F679E">
        <w:trPr>
          <w:cantSplit/>
          <w:trHeight w:val="158"/>
          <w:jc w:val="center"/>
        </w:trPr>
        <w:tc>
          <w:tcPr>
            <w:tcW w:w="1298" w:type="dxa"/>
            <w:vMerge/>
            <w:tcBorders>
              <w:left w:val="single" w:sz="6" w:space="0" w:color="000000"/>
              <w:right w:val="single" w:sz="4" w:space="0" w:color="auto"/>
            </w:tcBorders>
          </w:tcPr>
          <w:p w14:paraId="1B12F1C9" w14:textId="77777777" w:rsidR="008522B7" w:rsidRPr="00226BF3" w:rsidRDefault="008522B7" w:rsidP="008F679E">
            <w:pPr>
              <w:pStyle w:val="Texto0"/>
              <w:spacing w:after="0" w:line="240" w:lineRule="auto"/>
              <w:ind w:firstLine="0"/>
              <w:jc w:val="center"/>
              <w:rPr>
                <w:sz w:val="20"/>
                <w:szCs w:val="22"/>
              </w:rPr>
            </w:pPr>
          </w:p>
        </w:tc>
        <w:tc>
          <w:tcPr>
            <w:tcW w:w="2268" w:type="dxa"/>
            <w:vMerge w:val="restart"/>
            <w:tcBorders>
              <w:top w:val="single" w:sz="4" w:space="0" w:color="auto"/>
              <w:left w:val="single" w:sz="4" w:space="0" w:color="auto"/>
              <w:right w:val="single" w:sz="4" w:space="0" w:color="auto"/>
            </w:tcBorders>
            <w:shd w:val="clear" w:color="auto" w:fill="auto"/>
            <w:vAlign w:val="center"/>
          </w:tcPr>
          <w:p w14:paraId="40D27AD8" w14:textId="77777777" w:rsidR="008522B7" w:rsidRPr="00226BF3" w:rsidRDefault="008522B7" w:rsidP="008F679E">
            <w:pPr>
              <w:pStyle w:val="Texto0"/>
              <w:spacing w:after="0" w:line="240" w:lineRule="auto"/>
              <w:ind w:firstLine="0"/>
              <w:jc w:val="center"/>
              <w:rPr>
                <w:sz w:val="20"/>
                <w:szCs w:val="22"/>
              </w:rPr>
            </w:pPr>
            <w:r w:rsidRPr="00226BF3">
              <w:rPr>
                <w:sz w:val="20"/>
                <w:szCs w:val="22"/>
              </w:rPr>
              <w:t>Bienes</w:t>
            </w:r>
          </w:p>
        </w:tc>
        <w:tc>
          <w:tcPr>
            <w:tcW w:w="1659" w:type="dxa"/>
            <w:vMerge w:val="restart"/>
            <w:tcBorders>
              <w:top w:val="single" w:sz="4" w:space="0" w:color="auto"/>
              <w:left w:val="single" w:sz="4" w:space="0" w:color="auto"/>
              <w:right w:val="single" w:sz="4" w:space="0" w:color="auto"/>
            </w:tcBorders>
            <w:shd w:val="clear" w:color="auto" w:fill="auto"/>
            <w:vAlign w:val="center"/>
          </w:tcPr>
          <w:p w14:paraId="65BF8D9A" w14:textId="77777777" w:rsidR="008522B7" w:rsidRPr="00226BF3" w:rsidRDefault="008522B7" w:rsidP="008F679E">
            <w:pPr>
              <w:pStyle w:val="Texto0"/>
              <w:spacing w:after="0" w:line="240" w:lineRule="auto"/>
              <w:ind w:firstLine="0"/>
              <w:jc w:val="center"/>
              <w:rPr>
                <w:sz w:val="20"/>
                <w:szCs w:val="22"/>
              </w:rPr>
            </w:pPr>
            <w:r w:rsidRPr="00226BF3">
              <w:rPr>
                <w:sz w:val="20"/>
                <w:szCs w:val="22"/>
              </w:rPr>
              <w:t>Desde</w:t>
            </w:r>
          </w:p>
          <w:p w14:paraId="00A844AF" w14:textId="77777777" w:rsidR="008522B7" w:rsidRPr="00226BF3" w:rsidRDefault="008522B7" w:rsidP="008F679E">
            <w:pPr>
              <w:pStyle w:val="Texto0"/>
              <w:spacing w:after="0" w:line="240" w:lineRule="auto"/>
              <w:ind w:firstLine="0"/>
              <w:jc w:val="center"/>
              <w:rPr>
                <w:sz w:val="20"/>
                <w:szCs w:val="22"/>
              </w:rPr>
            </w:pPr>
            <w:r w:rsidRPr="00226BF3">
              <w:rPr>
                <w:sz w:val="20"/>
                <w:szCs w:val="22"/>
              </w:rPr>
              <w:t>51 hasta 100</w:t>
            </w:r>
          </w:p>
        </w:tc>
        <w:tc>
          <w:tcPr>
            <w:tcW w:w="1857" w:type="dxa"/>
            <w:vMerge w:val="restart"/>
            <w:tcBorders>
              <w:top w:val="single" w:sz="4" w:space="0" w:color="auto"/>
              <w:left w:val="single" w:sz="4" w:space="0" w:color="auto"/>
              <w:right w:val="single" w:sz="4" w:space="0" w:color="auto"/>
            </w:tcBorders>
            <w:shd w:val="clear" w:color="auto" w:fill="auto"/>
            <w:vAlign w:val="center"/>
          </w:tcPr>
          <w:p w14:paraId="525FAB17" w14:textId="77777777" w:rsidR="008522B7" w:rsidRPr="00226BF3" w:rsidRDefault="008522B7" w:rsidP="008F679E">
            <w:pPr>
              <w:pStyle w:val="Texto0"/>
              <w:spacing w:after="0" w:line="240" w:lineRule="auto"/>
              <w:ind w:firstLine="0"/>
              <w:jc w:val="center"/>
              <w:rPr>
                <w:sz w:val="20"/>
                <w:szCs w:val="22"/>
              </w:rPr>
            </w:pPr>
            <w:r w:rsidRPr="00226BF3">
              <w:rPr>
                <w:sz w:val="20"/>
                <w:szCs w:val="22"/>
              </w:rPr>
              <w:t>Desde $100.01 hasta $250</w:t>
            </w:r>
          </w:p>
        </w:tc>
        <w:tc>
          <w:tcPr>
            <w:tcW w:w="1630" w:type="dxa"/>
            <w:tcBorders>
              <w:top w:val="single" w:sz="4" w:space="0" w:color="auto"/>
              <w:left w:val="single" w:sz="4" w:space="0" w:color="auto"/>
              <w:bottom w:val="single" w:sz="4" w:space="0" w:color="auto"/>
              <w:right w:val="single" w:sz="4" w:space="0" w:color="auto"/>
            </w:tcBorders>
            <w:shd w:val="clear" w:color="auto" w:fill="auto"/>
            <w:vAlign w:val="center"/>
          </w:tcPr>
          <w:p w14:paraId="3B337011" w14:textId="77777777" w:rsidR="008522B7" w:rsidRPr="00226BF3" w:rsidRDefault="008522B7" w:rsidP="008F679E">
            <w:pPr>
              <w:pStyle w:val="Texto0"/>
              <w:spacing w:after="0" w:line="240" w:lineRule="auto"/>
              <w:ind w:firstLine="0"/>
              <w:jc w:val="center"/>
              <w:rPr>
                <w:sz w:val="20"/>
                <w:szCs w:val="22"/>
              </w:rPr>
            </w:pPr>
            <w:r w:rsidRPr="00226BF3">
              <w:rPr>
                <w:sz w:val="20"/>
                <w:szCs w:val="22"/>
              </w:rPr>
              <w:t>235</w:t>
            </w:r>
          </w:p>
        </w:tc>
      </w:tr>
      <w:tr w:rsidR="008522B7" w:rsidRPr="00226BF3" w14:paraId="4C9E2624" w14:textId="77777777" w:rsidTr="008F679E">
        <w:trPr>
          <w:cantSplit/>
          <w:trHeight w:val="157"/>
          <w:jc w:val="center"/>
        </w:trPr>
        <w:tc>
          <w:tcPr>
            <w:tcW w:w="1298" w:type="dxa"/>
            <w:vMerge/>
            <w:tcBorders>
              <w:left w:val="single" w:sz="6" w:space="0" w:color="000000"/>
              <w:right w:val="single" w:sz="4" w:space="0" w:color="auto"/>
            </w:tcBorders>
          </w:tcPr>
          <w:p w14:paraId="3D3E503D" w14:textId="77777777" w:rsidR="008522B7" w:rsidRPr="00226BF3" w:rsidRDefault="008522B7" w:rsidP="008F679E">
            <w:pPr>
              <w:pStyle w:val="Texto0"/>
              <w:spacing w:after="0" w:line="240" w:lineRule="auto"/>
              <w:ind w:firstLine="0"/>
              <w:jc w:val="center"/>
              <w:rPr>
                <w:sz w:val="20"/>
                <w:szCs w:val="22"/>
              </w:rPr>
            </w:pPr>
          </w:p>
        </w:tc>
        <w:tc>
          <w:tcPr>
            <w:tcW w:w="2268" w:type="dxa"/>
            <w:vMerge/>
            <w:tcBorders>
              <w:left w:val="single" w:sz="4" w:space="0" w:color="auto"/>
              <w:bottom w:val="single" w:sz="4" w:space="0" w:color="auto"/>
              <w:right w:val="single" w:sz="4" w:space="0" w:color="auto"/>
            </w:tcBorders>
            <w:shd w:val="clear" w:color="auto" w:fill="auto"/>
            <w:vAlign w:val="center"/>
          </w:tcPr>
          <w:p w14:paraId="1A990A08" w14:textId="77777777" w:rsidR="008522B7" w:rsidRPr="00226BF3" w:rsidRDefault="008522B7" w:rsidP="008F679E">
            <w:pPr>
              <w:pStyle w:val="Texto0"/>
              <w:spacing w:after="0" w:line="240" w:lineRule="auto"/>
              <w:ind w:firstLine="0"/>
              <w:jc w:val="center"/>
              <w:rPr>
                <w:sz w:val="20"/>
                <w:szCs w:val="22"/>
              </w:rPr>
            </w:pPr>
          </w:p>
        </w:tc>
        <w:tc>
          <w:tcPr>
            <w:tcW w:w="1659" w:type="dxa"/>
            <w:vMerge/>
            <w:tcBorders>
              <w:left w:val="single" w:sz="4" w:space="0" w:color="auto"/>
              <w:bottom w:val="single" w:sz="4" w:space="0" w:color="auto"/>
              <w:right w:val="single" w:sz="4" w:space="0" w:color="auto"/>
            </w:tcBorders>
            <w:shd w:val="clear" w:color="auto" w:fill="auto"/>
            <w:vAlign w:val="center"/>
          </w:tcPr>
          <w:p w14:paraId="7C228E86" w14:textId="77777777" w:rsidR="008522B7" w:rsidRPr="00226BF3" w:rsidRDefault="008522B7" w:rsidP="008F679E">
            <w:pPr>
              <w:pStyle w:val="Texto0"/>
              <w:spacing w:after="0" w:line="240" w:lineRule="auto"/>
              <w:ind w:firstLine="0"/>
              <w:jc w:val="center"/>
              <w:rPr>
                <w:sz w:val="20"/>
                <w:szCs w:val="22"/>
              </w:rPr>
            </w:pPr>
          </w:p>
        </w:tc>
        <w:tc>
          <w:tcPr>
            <w:tcW w:w="1857" w:type="dxa"/>
            <w:vMerge/>
            <w:tcBorders>
              <w:left w:val="single" w:sz="4" w:space="0" w:color="auto"/>
              <w:bottom w:val="single" w:sz="4" w:space="0" w:color="auto"/>
              <w:right w:val="single" w:sz="4" w:space="0" w:color="auto"/>
            </w:tcBorders>
            <w:shd w:val="clear" w:color="auto" w:fill="auto"/>
            <w:vAlign w:val="center"/>
          </w:tcPr>
          <w:p w14:paraId="54C29EAB" w14:textId="77777777" w:rsidR="008522B7" w:rsidRPr="00226BF3" w:rsidRDefault="008522B7" w:rsidP="008F679E">
            <w:pPr>
              <w:pStyle w:val="Texto0"/>
              <w:spacing w:after="0" w:line="240" w:lineRule="auto"/>
              <w:ind w:firstLine="0"/>
              <w:jc w:val="center"/>
              <w:rPr>
                <w:sz w:val="20"/>
                <w:szCs w:val="22"/>
              </w:rPr>
            </w:pPr>
          </w:p>
        </w:tc>
        <w:tc>
          <w:tcPr>
            <w:tcW w:w="1630" w:type="dxa"/>
            <w:tcBorders>
              <w:top w:val="single" w:sz="4" w:space="0" w:color="auto"/>
              <w:left w:val="single" w:sz="4" w:space="0" w:color="auto"/>
              <w:bottom w:val="single" w:sz="4" w:space="0" w:color="auto"/>
              <w:right w:val="single" w:sz="4" w:space="0" w:color="auto"/>
            </w:tcBorders>
            <w:shd w:val="clear" w:color="auto" w:fill="auto"/>
            <w:vAlign w:val="center"/>
          </w:tcPr>
          <w:p w14:paraId="494DE6DA" w14:textId="77777777" w:rsidR="008522B7" w:rsidRPr="00226BF3" w:rsidRDefault="008522B7" w:rsidP="008F679E">
            <w:pPr>
              <w:pStyle w:val="Texto0"/>
              <w:spacing w:after="0" w:line="240" w:lineRule="auto"/>
              <w:ind w:firstLine="0"/>
              <w:jc w:val="center"/>
              <w:rPr>
                <w:sz w:val="20"/>
                <w:szCs w:val="22"/>
              </w:rPr>
            </w:pPr>
            <w:r w:rsidRPr="00226BF3">
              <w:rPr>
                <w:sz w:val="20"/>
                <w:szCs w:val="22"/>
              </w:rPr>
              <w:t>(   )</w:t>
            </w:r>
          </w:p>
        </w:tc>
      </w:tr>
      <w:tr w:rsidR="008522B7" w:rsidRPr="00226BF3" w14:paraId="283113BD" w14:textId="77777777" w:rsidTr="008F679E">
        <w:trPr>
          <w:cantSplit/>
          <w:jc w:val="center"/>
        </w:trPr>
        <w:tc>
          <w:tcPr>
            <w:tcW w:w="1298" w:type="dxa"/>
            <w:vMerge/>
            <w:tcBorders>
              <w:left w:val="single" w:sz="6" w:space="0" w:color="000000"/>
              <w:right w:val="single" w:sz="6" w:space="0" w:color="000000"/>
            </w:tcBorders>
            <w:vAlign w:val="center"/>
          </w:tcPr>
          <w:p w14:paraId="6A2A10F6" w14:textId="77777777" w:rsidR="008522B7" w:rsidRPr="00226BF3" w:rsidRDefault="008522B7" w:rsidP="008F679E">
            <w:pPr>
              <w:pStyle w:val="Texto0"/>
              <w:spacing w:after="0" w:line="240" w:lineRule="auto"/>
              <w:ind w:firstLine="0"/>
              <w:jc w:val="center"/>
              <w:rPr>
                <w:sz w:val="20"/>
                <w:szCs w:val="22"/>
              </w:rPr>
            </w:pPr>
          </w:p>
        </w:tc>
        <w:tc>
          <w:tcPr>
            <w:tcW w:w="2268" w:type="dxa"/>
            <w:vMerge w:val="restart"/>
            <w:tcBorders>
              <w:top w:val="single" w:sz="4" w:space="0" w:color="auto"/>
              <w:left w:val="single" w:sz="6" w:space="0" w:color="000000"/>
              <w:right w:val="single" w:sz="6" w:space="0" w:color="000000"/>
            </w:tcBorders>
            <w:vAlign w:val="center"/>
          </w:tcPr>
          <w:p w14:paraId="6AD99E0F" w14:textId="77777777" w:rsidR="008522B7" w:rsidRPr="00226BF3" w:rsidRDefault="008522B7" w:rsidP="008F679E">
            <w:pPr>
              <w:pStyle w:val="Texto0"/>
              <w:spacing w:after="0" w:line="240" w:lineRule="auto"/>
              <w:ind w:firstLine="0"/>
              <w:jc w:val="center"/>
              <w:rPr>
                <w:sz w:val="20"/>
                <w:szCs w:val="22"/>
              </w:rPr>
            </w:pPr>
            <w:r w:rsidRPr="00226BF3">
              <w:rPr>
                <w:sz w:val="20"/>
                <w:szCs w:val="22"/>
              </w:rPr>
              <w:t>Industria</w:t>
            </w:r>
          </w:p>
        </w:tc>
        <w:tc>
          <w:tcPr>
            <w:tcW w:w="1659" w:type="dxa"/>
            <w:vMerge w:val="restart"/>
            <w:tcBorders>
              <w:top w:val="single" w:sz="6" w:space="0" w:color="000000"/>
              <w:left w:val="single" w:sz="6" w:space="0" w:color="000000"/>
              <w:right w:val="single" w:sz="6" w:space="0" w:color="000000"/>
            </w:tcBorders>
            <w:vAlign w:val="center"/>
          </w:tcPr>
          <w:p w14:paraId="3991867B" w14:textId="77777777" w:rsidR="008522B7" w:rsidRPr="00226BF3" w:rsidRDefault="008522B7" w:rsidP="008F679E">
            <w:pPr>
              <w:pStyle w:val="Texto0"/>
              <w:spacing w:after="0" w:line="240" w:lineRule="auto"/>
              <w:ind w:firstLine="0"/>
              <w:jc w:val="center"/>
              <w:rPr>
                <w:sz w:val="20"/>
                <w:szCs w:val="22"/>
              </w:rPr>
            </w:pPr>
            <w:r w:rsidRPr="00226BF3">
              <w:rPr>
                <w:sz w:val="20"/>
                <w:szCs w:val="22"/>
              </w:rPr>
              <w:t>Desde</w:t>
            </w:r>
          </w:p>
          <w:p w14:paraId="1EE0FF37" w14:textId="77777777" w:rsidR="008522B7" w:rsidRPr="00226BF3" w:rsidRDefault="008522B7" w:rsidP="008F679E">
            <w:pPr>
              <w:pStyle w:val="Texto0"/>
              <w:spacing w:after="0" w:line="240" w:lineRule="auto"/>
              <w:ind w:firstLine="0"/>
              <w:jc w:val="center"/>
              <w:rPr>
                <w:sz w:val="20"/>
                <w:szCs w:val="22"/>
              </w:rPr>
            </w:pPr>
            <w:r w:rsidRPr="00226BF3">
              <w:rPr>
                <w:sz w:val="20"/>
                <w:szCs w:val="22"/>
              </w:rPr>
              <w:t>51 hasta 250</w:t>
            </w:r>
          </w:p>
        </w:tc>
        <w:tc>
          <w:tcPr>
            <w:tcW w:w="1857" w:type="dxa"/>
            <w:vMerge w:val="restart"/>
            <w:tcBorders>
              <w:top w:val="single" w:sz="4" w:space="0" w:color="auto"/>
              <w:left w:val="single" w:sz="6" w:space="0" w:color="000000"/>
              <w:right w:val="single" w:sz="6" w:space="0" w:color="000000"/>
            </w:tcBorders>
            <w:vAlign w:val="center"/>
          </w:tcPr>
          <w:p w14:paraId="38ABB55A" w14:textId="77777777" w:rsidR="008522B7" w:rsidRPr="00226BF3" w:rsidRDefault="008522B7" w:rsidP="008F679E">
            <w:pPr>
              <w:pStyle w:val="Texto0"/>
              <w:spacing w:after="0" w:line="240" w:lineRule="auto"/>
              <w:ind w:firstLine="0"/>
              <w:jc w:val="center"/>
              <w:rPr>
                <w:sz w:val="20"/>
                <w:szCs w:val="22"/>
              </w:rPr>
            </w:pPr>
            <w:r w:rsidRPr="00226BF3">
              <w:rPr>
                <w:sz w:val="20"/>
                <w:szCs w:val="22"/>
              </w:rPr>
              <w:t>Desde $100.01 hasta $250</w:t>
            </w:r>
          </w:p>
        </w:tc>
        <w:tc>
          <w:tcPr>
            <w:tcW w:w="1630" w:type="dxa"/>
            <w:tcBorders>
              <w:top w:val="single" w:sz="4" w:space="0" w:color="auto"/>
              <w:left w:val="single" w:sz="6" w:space="0" w:color="000000"/>
              <w:bottom w:val="single" w:sz="6" w:space="0" w:color="000000"/>
              <w:right w:val="single" w:sz="6" w:space="0" w:color="000000"/>
            </w:tcBorders>
            <w:vAlign w:val="center"/>
          </w:tcPr>
          <w:p w14:paraId="2E590567" w14:textId="77777777" w:rsidR="008522B7" w:rsidRPr="00226BF3" w:rsidRDefault="008522B7" w:rsidP="008F679E">
            <w:pPr>
              <w:pStyle w:val="Texto0"/>
              <w:spacing w:after="0" w:line="240" w:lineRule="auto"/>
              <w:ind w:firstLine="0"/>
              <w:jc w:val="center"/>
              <w:rPr>
                <w:sz w:val="20"/>
                <w:szCs w:val="22"/>
              </w:rPr>
            </w:pPr>
            <w:r w:rsidRPr="00226BF3">
              <w:rPr>
                <w:sz w:val="20"/>
                <w:szCs w:val="22"/>
              </w:rPr>
              <w:t>250</w:t>
            </w:r>
          </w:p>
        </w:tc>
      </w:tr>
      <w:tr w:rsidR="008522B7" w:rsidRPr="00226BF3" w14:paraId="6CC98BA8" w14:textId="77777777" w:rsidTr="008F679E">
        <w:trPr>
          <w:cantSplit/>
          <w:jc w:val="center"/>
        </w:trPr>
        <w:tc>
          <w:tcPr>
            <w:tcW w:w="1298" w:type="dxa"/>
            <w:tcBorders>
              <w:left w:val="single" w:sz="6" w:space="0" w:color="000000"/>
              <w:bottom w:val="single" w:sz="6" w:space="0" w:color="000000"/>
              <w:right w:val="single" w:sz="6" w:space="0" w:color="000000"/>
            </w:tcBorders>
            <w:vAlign w:val="center"/>
          </w:tcPr>
          <w:p w14:paraId="7DCF12E5" w14:textId="77777777" w:rsidR="008522B7" w:rsidRPr="00226BF3" w:rsidRDefault="008522B7" w:rsidP="008F679E">
            <w:pPr>
              <w:pStyle w:val="Texto0"/>
              <w:spacing w:after="0" w:line="240" w:lineRule="auto"/>
              <w:ind w:firstLine="0"/>
              <w:jc w:val="center"/>
              <w:rPr>
                <w:sz w:val="20"/>
                <w:szCs w:val="22"/>
              </w:rPr>
            </w:pPr>
          </w:p>
        </w:tc>
        <w:tc>
          <w:tcPr>
            <w:tcW w:w="2268" w:type="dxa"/>
            <w:vMerge/>
            <w:tcBorders>
              <w:left w:val="single" w:sz="6" w:space="0" w:color="000000"/>
              <w:bottom w:val="single" w:sz="6" w:space="0" w:color="000000"/>
              <w:right w:val="single" w:sz="6" w:space="0" w:color="000000"/>
            </w:tcBorders>
            <w:vAlign w:val="center"/>
          </w:tcPr>
          <w:p w14:paraId="0C14E836" w14:textId="77777777" w:rsidR="008522B7" w:rsidRPr="00226BF3" w:rsidRDefault="008522B7" w:rsidP="008F679E">
            <w:pPr>
              <w:pStyle w:val="Texto0"/>
              <w:spacing w:after="0" w:line="240" w:lineRule="auto"/>
              <w:ind w:firstLine="0"/>
              <w:jc w:val="center"/>
              <w:rPr>
                <w:sz w:val="20"/>
                <w:szCs w:val="22"/>
              </w:rPr>
            </w:pPr>
          </w:p>
        </w:tc>
        <w:tc>
          <w:tcPr>
            <w:tcW w:w="1659" w:type="dxa"/>
            <w:vMerge/>
            <w:tcBorders>
              <w:left w:val="single" w:sz="6" w:space="0" w:color="000000"/>
              <w:bottom w:val="single" w:sz="6" w:space="0" w:color="000000"/>
              <w:right w:val="single" w:sz="6" w:space="0" w:color="000000"/>
            </w:tcBorders>
            <w:vAlign w:val="center"/>
          </w:tcPr>
          <w:p w14:paraId="191D0D67" w14:textId="77777777" w:rsidR="008522B7" w:rsidRPr="00226BF3" w:rsidRDefault="008522B7" w:rsidP="008F679E">
            <w:pPr>
              <w:pStyle w:val="Texto0"/>
              <w:spacing w:after="0" w:line="240" w:lineRule="auto"/>
              <w:ind w:firstLine="0"/>
              <w:jc w:val="center"/>
              <w:rPr>
                <w:sz w:val="20"/>
                <w:szCs w:val="22"/>
              </w:rPr>
            </w:pPr>
          </w:p>
        </w:tc>
        <w:tc>
          <w:tcPr>
            <w:tcW w:w="1857" w:type="dxa"/>
            <w:vMerge/>
            <w:tcBorders>
              <w:left w:val="single" w:sz="6" w:space="0" w:color="000000"/>
              <w:bottom w:val="single" w:sz="6" w:space="0" w:color="000000"/>
              <w:right w:val="single" w:sz="6" w:space="0" w:color="000000"/>
            </w:tcBorders>
            <w:vAlign w:val="center"/>
          </w:tcPr>
          <w:p w14:paraId="0A97DB39" w14:textId="77777777" w:rsidR="008522B7" w:rsidRPr="00226BF3" w:rsidRDefault="008522B7" w:rsidP="008F679E">
            <w:pPr>
              <w:pStyle w:val="Texto0"/>
              <w:spacing w:after="0" w:line="240" w:lineRule="auto"/>
              <w:ind w:firstLine="0"/>
              <w:jc w:val="center"/>
              <w:rPr>
                <w:sz w:val="20"/>
                <w:szCs w:val="22"/>
              </w:rPr>
            </w:pPr>
          </w:p>
        </w:tc>
        <w:tc>
          <w:tcPr>
            <w:tcW w:w="1630" w:type="dxa"/>
            <w:tcBorders>
              <w:top w:val="single" w:sz="6" w:space="0" w:color="000000"/>
              <w:left w:val="single" w:sz="6" w:space="0" w:color="000000"/>
              <w:bottom w:val="single" w:sz="6" w:space="0" w:color="000000"/>
              <w:right w:val="single" w:sz="6" w:space="0" w:color="000000"/>
            </w:tcBorders>
            <w:vAlign w:val="center"/>
          </w:tcPr>
          <w:p w14:paraId="7EC1D306" w14:textId="77777777" w:rsidR="008522B7" w:rsidRPr="00226BF3" w:rsidRDefault="008522B7" w:rsidP="008F679E">
            <w:pPr>
              <w:pStyle w:val="Texto0"/>
              <w:spacing w:after="0" w:line="240" w:lineRule="auto"/>
              <w:ind w:firstLine="0"/>
              <w:jc w:val="center"/>
              <w:rPr>
                <w:sz w:val="20"/>
                <w:szCs w:val="22"/>
              </w:rPr>
            </w:pPr>
            <w:r w:rsidRPr="00226BF3">
              <w:rPr>
                <w:sz w:val="20"/>
                <w:szCs w:val="22"/>
              </w:rPr>
              <w:t>(   )</w:t>
            </w:r>
          </w:p>
        </w:tc>
      </w:tr>
    </w:tbl>
    <w:p w14:paraId="0AFF9D40" w14:textId="77777777" w:rsidR="008522B7" w:rsidRPr="00226BF3" w:rsidRDefault="008522B7" w:rsidP="008522B7">
      <w:pPr>
        <w:pStyle w:val="Texto0"/>
        <w:spacing w:after="0" w:line="240" w:lineRule="auto"/>
        <w:rPr>
          <w:b/>
          <w:sz w:val="20"/>
          <w:szCs w:val="22"/>
        </w:rPr>
      </w:pPr>
    </w:p>
    <w:p w14:paraId="0B40656A" w14:textId="77777777" w:rsidR="008522B7" w:rsidRPr="00226BF3" w:rsidRDefault="008522B7" w:rsidP="008522B7">
      <w:pPr>
        <w:pStyle w:val="Texto0"/>
        <w:spacing w:after="0" w:line="240" w:lineRule="auto"/>
        <w:rPr>
          <w:b/>
          <w:sz w:val="20"/>
          <w:szCs w:val="22"/>
        </w:rPr>
      </w:pPr>
      <w:r w:rsidRPr="00226BF3">
        <w:rPr>
          <w:b/>
          <w:sz w:val="20"/>
          <w:szCs w:val="22"/>
        </w:rPr>
        <w:t>*Tope Máximo Combinado = (Trabajadores) X 10% + (Ventas Anuales) X 90%.</w:t>
      </w:r>
    </w:p>
    <w:p w14:paraId="407F39B9" w14:textId="77777777" w:rsidR="008522B7" w:rsidRPr="00226BF3" w:rsidRDefault="008522B7" w:rsidP="008522B7">
      <w:pPr>
        <w:pStyle w:val="Texto0"/>
        <w:spacing w:after="0" w:line="240" w:lineRule="auto"/>
        <w:ind w:firstLine="0"/>
        <w:rPr>
          <w:sz w:val="20"/>
          <w:szCs w:val="22"/>
        </w:rPr>
      </w:pPr>
      <w:r w:rsidRPr="00226BF3">
        <w:rPr>
          <w:sz w:val="20"/>
          <w:szCs w:val="22"/>
        </w:rPr>
        <w:t>El tamaño de la empresa se determinará a partir del puntaje obtenido conforme a la siguiente fórmula: Puntaje de la empresa = (Número de Trabajadores) X 10% + (Monto de Ventas Anuales) X 90%, el cual debe ser igual o menor al Tope Máximo Combinado de su categoría.</w:t>
      </w:r>
    </w:p>
    <w:p w14:paraId="6BD63A1B" w14:textId="77777777" w:rsidR="008522B7" w:rsidRPr="00226BF3" w:rsidRDefault="008522B7" w:rsidP="008522B7">
      <w:pPr>
        <w:jc w:val="both"/>
        <w:rPr>
          <w:rFonts w:ascii="Arial" w:hAnsi="Arial" w:cs="Arial"/>
          <w:szCs w:val="22"/>
        </w:rPr>
      </w:pPr>
    </w:p>
    <w:p w14:paraId="14801E17" w14:textId="77777777" w:rsidR="008522B7" w:rsidRPr="00226BF3" w:rsidRDefault="008522B7" w:rsidP="008522B7">
      <w:pPr>
        <w:jc w:val="both"/>
        <w:rPr>
          <w:rFonts w:ascii="Arial" w:hAnsi="Arial" w:cs="Arial"/>
          <w:szCs w:val="22"/>
        </w:rPr>
      </w:pPr>
    </w:p>
    <w:p w14:paraId="120F0AA3" w14:textId="77777777" w:rsidR="008522B7" w:rsidRPr="00226BF3" w:rsidRDefault="008522B7" w:rsidP="008522B7">
      <w:pPr>
        <w:tabs>
          <w:tab w:val="left" w:pos="5103"/>
          <w:tab w:val="left" w:pos="7655"/>
        </w:tabs>
        <w:jc w:val="center"/>
        <w:rPr>
          <w:rFonts w:ascii="Arial" w:hAnsi="Arial" w:cs="Arial"/>
          <w:sz w:val="22"/>
          <w:szCs w:val="22"/>
        </w:rPr>
      </w:pPr>
      <w:r>
        <w:rPr>
          <w:rFonts w:ascii="Arial" w:hAnsi="Arial" w:cs="Arial"/>
          <w:sz w:val="22"/>
          <w:szCs w:val="22"/>
        </w:rPr>
        <w:t>___________________________</w:t>
      </w:r>
    </w:p>
    <w:p w14:paraId="6617BE1E" w14:textId="77777777" w:rsidR="008522B7" w:rsidRPr="00226BF3" w:rsidRDefault="008522B7" w:rsidP="008522B7">
      <w:pPr>
        <w:tabs>
          <w:tab w:val="left" w:pos="5103"/>
          <w:tab w:val="left" w:pos="7655"/>
        </w:tabs>
        <w:jc w:val="center"/>
        <w:rPr>
          <w:rFonts w:ascii="Arial" w:hAnsi="Arial" w:cs="Arial"/>
        </w:rPr>
      </w:pPr>
      <w:r w:rsidRPr="00226BF3">
        <w:rPr>
          <w:rFonts w:ascii="Arial" w:hAnsi="Arial" w:cs="Arial"/>
        </w:rPr>
        <w:t xml:space="preserve"> Protesto lo necesario</w:t>
      </w:r>
    </w:p>
    <w:p w14:paraId="37E579DD" w14:textId="77777777" w:rsidR="008522B7" w:rsidRPr="00226BF3" w:rsidRDefault="008522B7" w:rsidP="008522B7">
      <w:pPr>
        <w:pStyle w:val="Textoindependiente"/>
        <w:jc w:val="center"/>
        <w:rPr>
          <w:rFonts w:cs="Arial"/>
          <w:b/>
          <w:bCs/>
          <w:sz w:val="20"/>
        </w:rPr>
      </w:pPr>
      <w:r w:rsidRPr="00226BF3">
        <w:rPr>
          <w:rFonts w:cs="Arial"/>
          <w:sz w:val="20"/>
        </w:rPr>
        <w:t>(Nombre y firma del representante legal)</w:t>
      </w:r>
    </w:p>
    <w:p w14:paraId="7980DB83" w14:textId="77777777" w:rsidR="008522B7" w:rsidRPr="00226BF3" w:rsidRDefault="008522B7" w:rsidP="008522B7">
      <w:pPr>
        <w:pStyle w:val="Textosinformato"/>
        <w:ind w:right="281"/>
        <w:jc w:val="both"/>
        <w:rPr>
          <w:rFonts w:ascii="Arial" w:hAnsi="Arial" w:cs="Arial"/>
          <w:b/>
          <w:bCs/>
          <w:sz w:val="22"/>
          <w:szCs w:val="22"/>
        </w:rPr>
      </w:pPr>
    </w:p>
    <w:p w14:paraId="5F7234B0" w14:textId="77777777" w:rsidR="00C2456F" w:rsidRDefault="00C2456F">
      <w:pPr>
        <w:rPr>
          <w:rFonts w:ascii="Arial" w:hAnsi="Arial" w:cs="Arial"/>
          <w:b/>
          <w:sz w:val="22"/>
          <w:szCs w:val="22"/>
        </w:rPr>
      </w:pPr>
      <w:r>
        <w:rPr>
          <w:rFonts w:cs="Arial"/>
          <w:b/>
          <w:szCs w:val="22"/>
        </w:rPr>
        <w:br w:type="page"/>
      </w:r>
    </w:p>
    <w:p w14:paraId="3B5C26C5" w14:textId="77777777" w:rsidR="008522B7" w:rsidRPr="00330948" w:rsidRDefault="008522B7" w:rsidP="008522B7">
      <w:pPr>
        <w:pStyle w:val="Ttulo1"/>
        <w:spacing w:before="240" w:after="60"/>
        <w:rPr>
          <w:rFonts w:cs="Arial"/>
          <w:color w:val="CC0066"/>
          <w:kern w:val="32"/>
          <w:sz w:val="32"/>
          <w:szCs w:val="32"/>
        </w:rPr>
      </w:pPr>
      <w:bookmarkStart w:id="916" w:name="_Toc434004152"/>
      <w:bookmarkStart w:id="917" w:name="_Toc506482056"/>
      <w:r w:rsidRPr="00330948">
        <w:rPr>
          <w:rFonts w:cs="Arial"/>
          <w:color w:val="CC0066"/>
          <w:kern w:val="32"/>
          <w:sz w:val="32"/>
          <w:szCs w:val="32"/>
        </w:rPr>
        <w:lastRenderedPageBreak/>
        <w:t xml:space="preserve">ANEXO </w:t>
      </w:r>
      <w:bookmarkEnd w:id="916"/>
      <w:r w:rsidR="0086154A">
        <w:rPr>
          <w:rFonts w:cs="Arial"/>
          <w:color w:val="CC0066"/>
          <w:kern w:val="32"/>
          <w:sz w:val="32"/>
          <w:szCs w:val="32"/>
        </w:rPr>
        <w:t>6</w:t>
      </w:r>
      <w:bookmarkEnd w:id="917"/>
    </w:p>
    <w:p w14:paraId="59481D72" w14:textId="77777777" w:rsidR="008522B7" w:rsidRPr="00330948" w:rsidRDefault="008522B7" w:rsidP="008522B7">
      <w:pPr>
        <w:shd w:val="clear" w:color="auto" w:fill="D9D9D9" w:themeFill="background1" w:themeFillShade="D9"/>
        <w:jc w:val="center"/>
        <w:rPr>
          <w:rFonts w:ascii="Arial" w:hAnsi="Arial" w:cs="Arial"/>
          <w:b/>
          <w:sz w:val="28"/>
        </w:rPr>
      </w:pPr>
      <w:r w:rsidRPr="0023000E">
        <w:rPr>
          <w:rFonts w:ascii="Arial" w:hAnsi="Arial" w:cs="Arial"/>
          <w:b/>
          <w:sz w:val="28"/>
        </w:rPr>
        <w:t>Oferta económica</w:t>
      </w:r>
      <w:r w:rsidRPr="00330948">
        <w:rPr>
          <w:rFonts w:ascii="Arial" w:hAnsi="Arial" w:cs="Arial"/>
          <w:b/>
          <w:sz w:val="28"/>
        </w:rPr>
        <w:t xml:space="preserve"> </w:t>
      </w:r>
    </w:p>
    <w:p w14:paraId="3E9E7C00" w14:textId="77777777" w:rsidR="008522B7" w:rsidRPr="00461E02" w:rsidRDefault="008522B7" w:rsidP="008522B7">
      <w:pPr>
        <w:pStyle w:val="Textosinformato"/>
        <w:ind w:left="567"/>
        <w:jc w:val="both"/>
        <w:rPr>
          <w:rFonts w:ascii="Arial" w:hAnsi="Arial" w:cs="Arial"/>
          <w:b/>
          <w:bCs/>
          <w:sz w:val="8"/>
          <w:szCs w:val="8"/>
        </w:rPr>
      </w:pPr>
    </w:p>
    <w:p w14:paraId="6107E0D1" w14:textId="77777777" w:rsidR="008522B7" w:rsidRPr="00461E02" w:rsidRDefault="008522B7" w:rsidP="008522B7">
      <w:pPr>
        <w:jc w:val="right"/>
        <w:rPr>
          <w:rFonts w:ascii="Arial" w:hAnsi="Arial" w:cs="Arial"/>
          <w:sz w:val="8"/>
          <w:szCs w:val="8"/>
        </w:rPr>
      </w:pPr>
    </w:p>
    <w:p w14:paraId="0648A372" w14:textId="77777777" w:rsidR="00175EE4" w:rsidRDefault="00175EE4" w:rsidP="00175EE4">
      <w:pPr>
        <w:jc w:val="right"/>
        <w:rPr>
          <w:rFonts w:ascii="Arial" w:hAnsi="Arial" w:cs="Arial"/>
          <w:sz w:val="22"/>
          <w:szCs w:val="22"/>
        </w:rPr>
      </w:pPr>
      <w:bookmarkStart w:id="918" w:name="_Toc434004153"/>
      <w:bookmarkEnd w:id="915"/>
    </w:p>
    <w:p w14:paraId="2BB30702" w14:textId="77777777" w:rsidR="00175EE4" w:rsidRPr="00175EE4" w:rsidRDefault="00175EE4" w:rsidP="00175EE4">
      <w:pPr>
        <w:jc w:val="right"/>
        <w:rPr>
          <w:rFonts w:ascii="Arial" w:hAnsi="Arial" w:cs="Arial"/>
          <w:sz w:val="22"/>
          <w:szCs w:val="22"/>
        </w:rPr>
      </w:pPr>
      <w:r w:rsidRPr="00175EE4">
        <w:rPr>
          <w:rFonts w:ascii="Arial" w:hAnsi="Arial" w:cs="Arial"/>
          <w:sz w:val="22"/>
          <w:szCs w:val="22"/>
        </w:rPr>
        <w:t>Ciudad de México,</w:t>
      </w:r>
      <w:r>
        <w:rPr>
          <w:rFonts w:ascii="Arial" w:hAnsi="Arial" w:cs="Arial"/>
          <w:sz w:val="22"/>
          <w:szCs w:val="22"/>
        </w:rPr>
        <w:t xml:space="preserve"> a ____ de _____________ </w:t>
      </w:r>
      <w:proofErr w:type="spellStart"/>
      <w:r>
        <w:rPr>
          <w:rFonts w:ascii="Arial" w:hAnsi="Arial" w:cs="Arial"/>
          <w:sz w:val="22"/>
          <w:szCs w:val="22"/>
        </w:rPr>
        <w:t>de</w:t>
      </w:r>
      <w:proofErr w:type="spellEnd"/>
      <w:r>
        <w:rPr>
          <w:rFonts w:ascii="Arial" w:hAnsi="Arial" w:cs="Arial"/>
          <w:sz w:val="22"/>
          <w:szCs w:val="22"/>
        </w:rPr>
        <w:t xml:space="preserve"> 2018</w:t>
      </w:r>
    </w:p>
    <w:p w14:paraId="0E20B338" w14:textId="77777777" w:rsidR="006F5C16" w:rsidRDefault="006F5C16" w:rsidP="006F5C16">
      <w:pPr>
        <w:rPr>
          <w:rFonts w:cs="Arial"/>
          <w:b/>
          <w:sz w:val="18"/>
          <w:szCs w:val="18"/>
        </w:rPr>
      </w:pPr>
    </w:p>
    <w:tbl>
      <w:tblPr>
        <w:tblW w:w="8057" w:type="dxa"/>
        <w:jc w:val="center"/>
        <w:tblLayout w:type="fixed"/>
        <w:tblCellMar>
          <w:left w:w="70" w:type="dxa"/>
          <w:right w:w="70" w:type="dxa"/>
        </w:tblCellMar>
        <w:tblLook w:val="04A0" w:firstRow="1" w:lastRow="0" w:firstColumn="1" w:lastColumn="0" w:noHBand="0" w:noVBand="1"/>
      </w:tblPr>
      <w:tblGrid>
        <w:gridCol w:w="828"/>
        <w:gridCol w:w="2977"/>
        <w:gridCol w:w="1134"/>
        <w:gridCol w:w="1134"/>
        <w:gridCol w:w="850"/>
        <w:gridCol w:w="1134"/>
      </w:tblGrid>
      <w:tr w:rsidR="009924C5" w:rsidRPr="00352117" w14:paraId="3190F0F7" w14:textId="77777777" w:rsidTr="00A1307B">
        <w:trPr>
          <w:trHeight w:val="504"/>
          <w:tblHeader/>
          <w:jc w:val="center"/>
        </w:trPr>
        <w:tc>
          <w:tcPr>
            <w:tcW w:w="828" w:type="dxa"/>
            <w:tcBorders>
              <w:top w:val="double" w:sz="6" w:space="0" w:color="auto"/>
              <w:left w:val="double" w:sz="6" w:space="0" w:color="auto"/>
              <w:bottom w:val="single" w:sz="8" w:space="0" w:color="auto"/>
              <w:right w:val="double" w:sz="6" w:space="0" w:color="auto"/>
            </w:tcBorders>
            <w:shd w:val="clear" w:color="000000" w:fill="DBE5F1"/>
            <w:vAlign w:val="center"/>
            <w:hideMark/>
          </w:tcPr>
          <w:p w14:paraId="5FA65E57" w14:textId="77777777" w:rsidR="009924C5" w:rsidRPr="00352117" w:rsidRDefault="009924C5" w:rsidP="00A1307B">
            <w:pPr>
              <w:jc w:val="center"/>
              <w:rPr>
                <w:rFonts w:ascii="Arial" w:hAnsi="Arial" w:cs="Arial"/>
                <w:b/>
                <w:sz w:val="16"/>
                <w:szCs w:val="16"/>
              </w:rPr>
            </w:pPr>
            <w:r w:rsidRPr="00352117">
              <w:rPr>
                <w:rFonts w:ascii="Arial" w:hAnsi="Arial" w:cs="Arial"/>
                <w:b/>
                <w:sz w:val="16"/>
                <w:szCs w:val="16"/>
              </w:rPr>
              <w:t>Número</w:t>
            </w:r>
          </w:p>
        </w:tc>
        <w:tc>
          <w:tcPr>
            <w:tcW w:w="2977" w:type="dxa"/>
            <w:tcBorders>
              <w:top w:val="double" w:sz="6" w:space="0" w:color="auto"/>
              <w:left w:val="double" w:sz="6" w:space="0" w:color="auto"/>
              <w:bottom w:val="single" w:sz="8" w:space="0" w:color="auto"/>
              <w:right w:val="double" w:sz="6" w:space="0" w:color="auto"/>
            </w:tcBorders>
            <w:shd w:val="clear" w:color="000000" w:fill="DBE5F1"/>
            <w:vAlign w:val="center"/>
            <w:hideMark/>
          </w:tcPr>
          <w:p w14:paraId="0C7E16C9" w14:textId="77777777" w:rsidR="009924C5" w:rsidRPr="00352117" w:rsidRDefault="009924C5" w:rsidP="00A1307B">
            <w:pPr>
              <w:jc w:val="center"/>
              <w:rPr>
                <w:rFonts w:ascii="Arial" w:hAnsi="Arial" w:cs="Arial"/>
                <w:b/>
                <w:sz w:val="16"/>
                <w:szCs w:val="16"/>
              </w:rPr>
            </w:pPr>
            <w:r w:rsidRPr="00352117">
              <w:rPr>
                <w:rFonts w:ascii="Arial" w:hAnsi="Arial" w:cs="Arial"/>
                <w:b/>
                <w:sz w:val="16"/>
                <w:szCs w:val="16"/>
              </w:rPr>
              <w:t>Descripción</w:t>
            </w:r>
          </w:p>
        </w:tc>
        <w:tc>
          <w:tcPr>
            <w:tcW w:w="1134" w:type="dxa"/>
            <w:tcBorders>
              <w:top w:val="double" w:sz="6" w:space="0" w:color="auto"/>
              <w:left w:val="double" w:sz="6" w:space="0" w:color="auto"/>
              <w:bottom w:val="single" w:sz="8" w:space="0" w:color="auto"/>
              <w:right w:val="double" w:sz="6" w:space="0" w:color="auto"/>
            </w:tcBorders>
            <w:shd w:val="clear" w:color="000000" w:fill="DBE5F1"/>
            <w:vAlign w:val="center"/>
            <w:hideMark/>
          </w:tcPr>
          <w:p w14:paraId="5C3CD511" w14:textId="77777777" w:rsidR="009924C5" w:rsidRPr="00352117" w:rsidRDefault="009924C5" w:rsidP="00A1307B">
            <w:pPr>
              <w:jc w:val="center"/>
              <w:rPr>
                <w:rFonts w:ascii="Arial" w:hAnsi="Arial" w:cs="Arial"/>
                <w:b/>
                <w:sz w:val="16"/>
                <w:szCs w:val="16"/>
              </w:rPr>
            </w:pPr>
            <w:r w:rsidRPr="00352117">
              <w:rPr>
                <w:rFonts w:ascii="Arial" w:hAnsi="Arial" w:cs="Arial"/>
                <w:b/>
                <w:sz w:val="16"/>
                <w:szCs w:val="16"/>
              </w:rPr>
              <w:t>Núm. De parte</w:t>
            </w:r>
          </w:p>
        </w:tc>
        <w:tc>
          <w:tcPr>
            <w:tcW w:w="1134" w:type="dxa"/>
            <w:tcBorders>
              <w:top w:val="double" w:sz="6" w:space="0" w:color="auto"/>
              <w:left w:val="double" w:sz="6" w:space="0" w:color="auto"/>
              <w:bottom w:val="single" w:sz="8" w:space="0" w:color="auto"/>
              <w:right w:val="double" w:sz="6" w:space="0" w:color="auto"/>
            </w:tcBorders>
            <w:shd w:val="clear" w:color="000000" w:fill="DBE5F1"/>
            <w:vAlign w:val="center"/>
            <w:hideMark/>
          </w:tcPr>
          <w:p w14:paraId="24C6C1EC" w14:textId="77777777" w:rsidR="009924C5" w:rsidRPr="00352117" w:rsidRDefault="009924C5" w:rsidP="00A1307B">
            <w:pPr>
              <w:jc w:val="center"/>
              <w:rPr>
                <w:rFonts w:ascii="Arial" w:hAnsi="Arial" w:cs="Arial"/>
                <w:b/>
                <w:sz w:val="16"/>
                <w:szCs w:val="16"/>
              </w:rPr>
            </w:pPr>
            <w:r w:rsidRPr="00352117">
              <w:rPr>
                <w:rFonts w:ascii="Arial" w:hAnsi="Arial" w:cs="Arial"/>
                <w:b/>
                <w:sz w:val="16"/>
                <w:szCs w:val="16"/>
              </w:rPr>
              <w:t>Marca</w:t>
            </w:r>
          </w:p>
        </w:tc>
        <w:tc>
          <w:tcPr>
            <w:tcW w:w="850" w:type="dxa"/>
            <w:tcBorders>
              <w:top w:val="double" w:sz="6" w:space="0" w:color="auto"/>
              <w:left w:val="double" w:sz="6" w:space="0" w:color="auto"/>
              <w:bottom w:val="single" w:sz="8" w:space="0" w:color="auto"/>
              <w:right w:val="double" w:sz="6" w:space="0" w:color="auto"/>
            </w:tcBorders>
            <w:shd w:val="clear" w:color="000000" w:fill="DBE5F1"/>
            <w:vAlign w:val="center"/>
            <w:hideMark/>
          </w:tcPr>
          <w:p w14:paraId="780A3EEB" w14:textId="77777777" w:rsidR="009924C5" w:rsidRPr="00352117" w:rsidRDefault="009924C5" w:rsidP="00A1307B">
            <w:pPr>
              <w:jc w:val="center"/>
              <w:rPr>
                <w:rFonts w:ascii="Arial" w:hAnsi="Arial" w:cs="Arial"/>
                <w:b/>
                <w:sz w:val="16"/>
                <w:szCs w:val="16"/>
              </w:rPr>
            </w:pPr>
            <w:r w:rsidRPr="00352117">
              <w:rPr>
                <w:rFonts w:ascii="Arial" w:hAnsi="Arial" w:cs="Arial"/>
                <w:b/>
                <w:sz w:val="16"/>
                <w:szCs w:val="16"/>
              </w:rPr>
              <w:t>Unidad de medida</w:t>
            </w:r>
          </w:p>
        </w:tc>
        <w:tc>
          <w:tcPr>
            <w:tcW w:w="1134" w:type="dxa"/>
            <w:tcBorders>
              <w:top w:val="double" w:sz="6" w:space="0" w:color="auto"/>
              <w:left w:val="double" w:sz="6" w:space="0" w:color="auto"/>
              <w:bottom w:val="single" w:sz="8" w:space="0" w:color="auto"/>
              <w:right w:val="double" w:sz="6" w:space="0" w:color="auto"/>
            </w:tcBorders>
            <w:shd w:val="clear" w:color="000000" w:fill="DBE5F1"/>
          </w:tcPr>
          <w:p w14:paraId="3C1CA273" w14:textId="5B37146F" w:rsidR="009924C5" w:rsidRPr="00352117" w:rsidRDefault="009924C5" w:rsidP="00A1307B">
            <w:pPr>
              <w:jc w:val="center"/>
              <w:rPr>
                <w:rFonts w:ascii="Arial" w:hAnsi="Arial" w:cs="Arial"/>
                <w:b/>
                <w:sz w:val="16"/>
                <w:szCs w:val="16"/>
              </w:rPr>
            </w:pPr>
            <w:r w:rsidRPr="00352117">
              <w:rPr>
                <w:rFonts w:ascii="Arial" w:hAnsi="Arial" w:cs="Arial"/>
                <w:b/>
                <w:sz w:val="16"/>
                <w:szCs w:val="16"/>
              </w:rPr>
              <w:t>Precio Unitario</w:t>
            </w:r>
            <w:r>
              <w:rPr>
                <w:rFonts w:ascii="Arial" w:hAnsi="Arial" w:cs="Arial"/>
                <w:b/>
                <w:sz w:val="16"/>
                <w:szCs w:val="16"/>
              </w:rPr>
              <w:t xml:space="preserve"> antes de IVA</w:t>
            </w:r>
          </w:p>
        </w:tc>
      </w:tr>
      <w:tr w:rsidR="009924C5" w:rsidRPr="00352117" w14:paraId="08DFBFFC" w14:textId="77777777" w:rsidTr="00A1307B">
        <w:trPr>
          <w:trHeight w:val="288"/>
          <w:jc w:val="center"/>
        </w:trPr>
        <w:tc>
          <w:tcPr>
            <w:tcW w:w="828" w:type="dxa"/>
            <w:tcBorders>
              <w:top w:val="nil"/>
              <w:left w:val="double" w:sz="6" w:space="0" w:color="auto"/>
              <w:bottom w:val="single" w:sz="4" w:space="0" w:color="auto"/>
              <w:right w:val="double" w:sz="6" w:space="0" w:color="auto"/>
            </w:tcBorders>
            <w:shd w:val="clear" w:color="000000" w:fill="FFFFFF"/>
            <w:vAlign w:val="center"/>
            <w:hideMark/>
          </w:tcPr>
          <w:p w14:paraId="20790FBF" w14:textId="77777777" w:rsidR="009924C5" w:rsidRPr="00352117" w:rsidRDefault="009924C5" w:rsidP="00A1307B">
            <w:pPr>
              <w:jc w:val="center"/>
              <w:rPr>
                <w:rFonts w:ascii="Arial" w:hAnsi="Arial" w:cs="Arial"/>
                <w:b/>
                <w:sz w:val="16"/>
                <w:szCs w:val="16"/>
              </w:rPr>
            </w:pPr>
            <w:r w:rsidRPr="00352117">
              <w:rPr>
                <w:rFonts w:ascii="Arial" w:hAnsi="Arial" w:cs="Arial"/>
                <w:b/>
                <w:sz w:val="16"/>
                <w:szCs w:val="16"/>
              </w:rPr>
              <w:t>1</w:t>
            </w:r>
          </w:p>
        </w:tc>
        <w:tc>
          <w:tcPr>
            <w:tcW w:w="2977" w:type="dxa"/>
            <w:tcBorders>
              <w:top w:val="nil"/>
              <w:left w:val="double" w:sz="6" w:space="0" w:color="auto"/>
              <w:bottom w:val="single" w:sz="4" w:space="0" w:color="auto"/>
              <w:right w:val="double" w:sz="6" w:space="0" w:color="auto"/>
            </w:tcBorders>
            <w:shd w:val="clear" w:color="000000" w:fill="FFFFFF"/>
            <w:vAlign w:val="center"/>
            <w:hideMark/>
          </w:tcPr>
          <w:p w14:paraId="5F5DC7F5" w14:textId="77777777" w:rsidR="009924C5" w:rsidRPr="00352117" w:rsidRDefault="009924C5" w:rsidP="00A1307B">
            <w:pPr>
              <w:rPr>
                <w:rFonts w:ascii="Arial" w:hAnsi="Arial" w:cs="Arial"/>
                <w:sz w:val="16"/>
                <w:szCs w:val="16"/>
              </w:rPr>
            </w:pPr>
            <w:r w:rsidRPr="00352117">
              <w:rPr>
                <w:rFonts w:ascii="Arial" w:hAnsi="Arial" w:cs="Arial"/>
                <w:sz w:val="16"/>
                <w:szCs w:val="16"/>
              </w:rPr>
              <w:t xml:space="preserve">AIRE COMPRIMIDO PROPELENTE </w:t>
            </w:r>
          </w:p>
        </w:tc>
        <w:tc>
          <w:tcPr>
            <w:tcW w:w="1134" w:type="dxa"/>
            <w:tcBorders>
              <w:top w:val="nil"/>
              <w:left w:val="double" w:sz="6" w:space="0" w:color="auto"/>
              <w:bottom w:val="single" w:sz="4" w:space="0" w:color="auto"/>
              <w:right w:val="double" w:sz="6" w:space="0" w:color="auto"/>
            </w:tcBorders>
            <w:shd w:val="clear" w:color="000000" w:fill="FFFFFF"/>
            <w:vAlign w:val="center"/>
            <w:hideMark/>
          </w:tcPr>
          <w:p w14:paraId="2BCCFD56" w14:textId="77777777" w:rsidR="009924C5" w:rsidRPr="00352117" w:rsidRDefault="009924C5" w:rsidP="00A1307B">
            <w:pPr>
              <w:jc w:val="center"/>
              <w:rPr>
                <w:rFonts w:ascii="Arial" w:hAnsi="Arial" w:cs="Arial"/>
                <w:sz w:val="16"/>
                <w:szCs w:val="16"/>
              </w:rPr>
            </w:pPr>
          </w:p>
        </w:tc>
        <w:tc>
          <w:tcPr>
            <w:tcW w:w="1134" w:type="dxa"/>
            <w:tcBorders>
              <w:top w:val="nil"/>
              <w:left w:val="double" w:sz="6" w:space="0" w:color="auto"/>
              <w:bottom w:val="single" w:sz="4" w:space="0" w:color="auto"/>
              <w:right w:val="double" w:sz="6" w:space="0" w:color="auto"/>
            </w:tcBorders>
            <w:shd w:val="clear" w:color="000000" w:fill="FFFFFF"/>
            <w:vAlign w:val="center"/>
            <w:hideMark/>
          </w:tcPr>
          <w:p w14:paraId="721FA554"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AIRE PRO</w:t>
            </w:r>
          </w:p>
        </w:tc>
        <w:tc>
          <w:tcPr>
            <w:tcW w:w="850" w:type="dxa"/>
            <w:tcBorders>
              <w:top w:val="nil"/>
              <w:left w:val="double" w:sz="6" w:space="0" w:color="auto"/>
              <w:bottom w:val="single" w:sz="4" w:space="0" w:color="auto"/>
              <w:right w:val="double" w:sz="6" w:space="0" w:color="auto"/>
            </w:tcBorders>
            <w:shd w:val="clear" w:color="000000" w:fill="FFFFFF"/>
            <w:vAlign w:val="center"/>
            <w:hideMark/>
          </w:tcPr>
          <w:p w14:paraId="43168698"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PIEZA</w:t>
            </w:r>
          </w:p>
        </w:tc>
        <w:tc>
          <w:tcPr>
            <w:tcW w:w="1134" w:type="dxa"/>
            <w:tcBorders>
              <w:top w:val="nil"/>
              <w:left w:val="double" w:sz="6" w:space="0" w:color="auto"/>
              <w:bottom w:val="single" w:sz="4" w:space="0" w:color="auto"/>
              <w:right w:val="double" w:sz="6" w:space="0" w:color="auto"/>
            </w:tcBorders>
            <w:shd w:val="clear" w:color="000000" w:fill="FFFFFF"/>
          </w:tcPr>
          <w:p w14:paraId="52365174" w14:textId="77777777" w:rsidR="009924C5" w:rsidRPr="00352117" w:rsidRDefault="009924C5" w:rsidP="00A1307B">
            <w:pPr>
              <w:jc w:val="center"/>
              <w:rPr>
                <w:rFonts w:ascii="Arial" w:hAnsi="Arial" w:cs="Arial"/>
                <w:sz w:val="16"/>
                <w:szCs w:val="16"/>
              </w:rPr>
            </w:pPr>
          </w:p>
        </w:tc>
      </w:tr>
      <w:tr w:rsidR="009924C5" w:rsidRPr="00352117" w14:paraId="4DBDBE42" w14:textId="77777777" w:rsidTr="00A1307B">
        <w:trPr>
          <w:trHeight w:val="288"/>
          <w:jc w:val="center"/>
        </w:trPr>
        <w:tc>
          <w:tcPr>
            <w:tcW w:w="828" w:type="dxa"/>
            <w:tcBorders>
              <w:top w:val="single" w:sz="4" w:space="0" w:color="auto"/>
              <w:left w:val="double" w:sz="6" w:space="0" w:color="auto"/>
              <w:bottom w:val="single" w:sz="4" w:space="0" w:color="auto"/>
              <w:right w:val="double" w:sz="6" w:space="0" w:color="auto"/>
            </w:tcBorders>
            <w:shd w:val="clear" w:color="000000" w:fill="FFFFFF"/>
            <w:vAlign w:val="center"/>
            <w:hideMark/>
          </w:tcPr>
          <w:p w14:paraId="0AD4EF28" w14:textId="77777777" w:rsidR="009924C5" w:rsidRPr="00352117" w:rsidRDefault="009924C5" w:rsidP="00A1307B">
            <w:pPr>
              <w:jc w:val="center"/>
              <w:rPr>
                <w:rFonts w:ascii="Arial" w:hAnsi="Arial" w:cs="Arial"/>
                <w:b/>
                <w:sz w:val="16"/>
                <w:szCs w:val="16"/>
              </w:rPr>
            </w:pPr>
            <w:r w:rsidRPr="00352117">
              <w:rPr>
                <w:rFonts w:ascii="Arial" w:hAnsi="Arial" w:cs="Arial"/>
                <w:b/>
                <w:sz w:val="16"/>
                <w:szCs w:val="16"/>
              </w:rPr>
              <w:t>2</w:t>
            </w:r>
          </w:p>
        </w:tc>
        <w:tc>
          <w:tcPr>
            <w:tcW w:w="2977" w:type="dxa"/>
            <w:tcBorders>
              <w:top w:val="single" w:sz="4" w:space="0" w:color="auto"/>
              <w:left w:val="double" w:sz="6" w:space="0" w:color="auto"/>
              <w:bottom w:val="single" w:sz="4" w:space="0" w:color="auto"/>
              <w:right w:val="double" w:sz="6" w:space="0" w:color="auto"/>
            </w:tcBorders>
            <w:shd w:val="clear" w:color="000000" w:fill="FFFFFF"/>
            <w:vAlign w:val="center"/>
            <w:hideMark/>
          </w:tcPr>
          <w:p w14:paraId="25E78562" w14:textId="77777777" w:rsidR="009924C5" w:rsidRPr="00352117" w:rsidRDefault="009924C5" w:rsidP="00A1307B">
            <w:pPr>
              <w:rPr>
                <w:rFonts w:ascii="Arial" w:hAnsi="Arial" w:cs="Arial"/>
                <w:sz w:val="16"/>
                <w:szCs w:val="16"/>
              </w:rPr>
            </w:pPr>
            <w:r w:rsidRPr="00352117">
              <w:rPr>
                <w:rFonts w:ascii="Arial" w:hAnsi="Arial" w:cs="Arial"/>
                <w:sz w:val="16"/>
                <w:szCs w:val="16"/>
              </w:rPr>
              <w:t>CARTUCHO DE MANTENIMIENTO CH644A PLOTTER HPZ6200</w:t>
            </w:r>
          </w:p>
        </w:tc>
        <w:tc>
          <w:tcPr>
            <w:tcW w:w="1134" w:type="dxa"/>
            <w:tcBorders>
              <w:top w:val="single" w:sz="4" w:space="0" w:color="auto"/>
              <w:left w:val="double" w:sz="6" w:space="0" w:color="auto"/>
              <w:bottom w:val="single" w:sz="4" w:space="0" w:color="auto"/>
              <w:right w:val="double" w:sz="6" w:space="0" w:color="auto"/>
            </w:tcBorders>
            <w:shd w:val="clear" w:color="000000" w:fill="FFFFFF"/>
            <w:vAlign w:val="center"/>
            <w:hideMark/>
          </w:tcPr>
          <w:p w14:paraId="3DF4CEC1"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CH644A</w:t>
            </w:r>
          </w:p>
        </w:tc>
        <w:tc>
          <w:tcPr>
            <w:tcW w:w="1134" w:type="dxa"/>
            <w:tcBorders>
              <w:top w:val="single" w:sz="4" w:space="0" w:color="auto"/>
              <w:left w:val="double" w:sz="6" w:space="0" w:color="auto"/>
              <w:bottom w:val="single" w:sz="4" w:space="0" w:color="auto"/>
              <w:right w:val="double" w:sz="6" w:space="0" w:color="auto"/>
            </w:tcBorders>
            <w:shd w:val="clear" w:color="000000" w:fill="FFFFFF"/>
            <w:vAlign w:val="center"/>
            <w:hideMark/>
          </w:tcPr>
          <w:p w14:paraId="73AC86E5"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HP</w:t>
            </w:r>
          </w:p>
        </w:tc>
        <w:tc>
          <w:tcPr>
            <w:tcW w:w="850" w:type="dxa"/>
            <w:tcBorders>
              <w:top w:val="single" w:sz="4" w:space="0" w:color="auto"/>
              <w:left w:val="double" w:sz="6" w:space="0" w:color="auto"/>
              <w:bottom w:val="single" w:sz="4" w:space="0" w:color="auto"/>
              <w:right w:val="double" w:sz="6" w:space="0" w:color="auto"/>
            </w:tcBorders>
            <w:shd w:val="clear" w:color="000000" w:fill="FFFFFF"/>
            <w:vAlign w:val="center"/>
            <w:hideMark/>
          </w:tcPr>
          <w:p w14:paraId="3CBFF5A7"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PIEZA</w:t>
            </w:r>
          </w:p>
        </w:tc>
        <w:tc>
          <w:tcPr>
            <w:tcW w:w="1134" w:type="dxa"/>
            <w:tcBorders>
              <w:top w:val="single" w:sz="4" w:space="0" w:color="auto"/>
              <w:left w:val="double" w:sz="6" w:space="0" w:color="auto"/>
              <w:bottom w:val="single" w:sz="4" w:space="0" w:color="auto"/>
              <w:right w:val="double" w:sz="6" w:space="0" w:color="auto"/>
            </w:tcBorders>
            <w:shd w:val="clear" w:color="000000" w:fill="FFFFFF"/>
          </w:tcPr>
          <w:p w14:paraId="2B3FE841" w14:textId="77777777" w:rsidR="009924C5" w:rsidRPr="00352117" w:rsidRDefault="009924C5" w:rsidP="00A1307B">
            <w:pPr>
              <w:jc w:val="center"/>
              <w:rPr>
                <w:rFonts w:ascii="Arial" w:hAnsi="Arial" w:cs="Arial"/>
                <w:sz w:val="16"/>
                <w:szCs w:val="16"/>
              </w:rPr>
            </w:pPr>
          </w:p>
        </w:tc>
      </w:tr>
      <w:tr w:rsidR="009924C5" w:rsidRPr="00352117" w14:paraId="30DC3F3D" w14:textId="77777777" w:rsidTr="00A1307B">
        <w:trPr>
          <w:trHeight w:val="288"/>
          <w:jc w:val="center"/>
        </w:trPr>
        <w:tc>
          <w:tcPr>
            <w:tcW w:w="828" w:type="dxa"/>
            <w:tcBorders>
              <w:top w:val="nil"/>
              <w:left w:val="double" w:sz="6" w:space="0" w:color="auto"/>
              <w:bottom w:val="single" w:sz="4" w:space="0" w:color="auto"/>
              <w:right w:val="double" w:sz="6" w:space="0" w:color="auto"/>
            </w:tcBorders>
            <w:shd w:val="clear" w:color="000000" w:fill="FFFFFF"/>
            <w:vAlign w:val="center"/>
            <w:hideMark/>
          </w:tcPr>
          <w:p w14:paraId="0338D01C" w14:textId="77777777" w:rsidR="009924C5" w:rsidRPr="00352117" w:rsidRDefault="009924C5" w:rsidP="00A1307B">
            <w:pPr>
              <w:jc w:val="center"/>
              <w:rPr>
                <w:rFonts w:ascii="Arial" w:hAnsi="Arial" w:cs="Arial"/>
                <w:b/>
                <w:sz w:val="16"/>
                <w:szCs w:val="16"/>
              </w:rPr>
            </w:pPr>
            <w:r w:rsidRPr="00352117">
              <w:rPr>
                <w:rFonts w:ascii="Arial" w:hAnsi="Arial" w:cs="Arial"/>
                <w:b/>
                <w:sz w:val="16"/>
                <w:szCs w:val="16"/>
              </w:rPr>
              <w:t>3</w:t>
            </w:r>
          </w:p>
        </w:tc>
        <w:tc>
          <w:tcPr>
            <w:tcW w:w="2977" w:type="dxa"/>
            <w:tcBorders>
              <w:top w:val="nil"/>
              <w:left w:val="double" w:sz="6" w:space="0" w:color="auto"/>
              <w:bottom w:val="single" w:sz="4" w:space="0" w:color="auto"/>
              <w:right w:val="double" w:sz="6" w:space="0" w:color="auto"/>
            </w:tcBorders>
            <w:shd w:val="clear" w:color="000000" w:fill="FFFFFF"/>
            <w:vAlign w:val="center"/>
            <w:hideMark/>
          </w:tcPr>
          <w:p w14:paraId="35946564" w14:textId="77777777" w:rsidR="009924C5" w:rsidRPr="00352117" w:rsidRDefault="009924C5" w:rsidP="00A1307B">
            <w:pPr>
              <w:rPr>
                <w:rFonts w:ascii="Arial" w:hAnsi="Arial" w:cs="Arial"/>
                <w:sz w:val="16"/>
                <w:szCs w:val="16"/>
              </w:rPr>
            </w:pPr>
            <w:r w:rsidRPr="00352117">
              <w:rPr>
                <w:rFonts w:ascii="Arial" w:hAnsi="Arial" w:cs="Arial"/>
                <w:sz w:val="16"/>
                <w:szCs w:val="16"/>
              </w:rPr>
              <w:t>CARTUCHO DE TINTA AMARILLO CE040A PLOTTER HPZ6200</w:t>
            </w:r>
          </w:p>
        </w:tc>
        <w:tc>
          <w:tcPr>
            <w:tcW w:w="1134" w:type="dxa"/>
            <w:tcBorders>
              <w:top w:val="nil"/>
              <w:left w:val="double" w:sz="6" w:space="0" w:color="auto"/>
              <w:bottom w:val="single" w:sz="4" w:space="0" w:color="auto"/>
              <w:right w:val="double" w:sz="6" w:space="0" w:color="auto"/>
            </w:tcBorders>
            <w:shd w:val="clear" w:color="000000" w:fill="FFFFFF"/>
            <w:vAlign w:val="center"/>
            <w:hideMark/>
          </w:tcPr>
          <w:p w14:paraId="19026F0C"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B6Y18A</w:t>
            </w:r>
          </w:p>
        </w:tc>
        <w:tc>
          <w:tcPr>
            <w:tcW w:w="1134" w:type="dxa"/>
            <w:tcBorders>
              <w:top w:val="nil"/>
              <w:left w:val="double" w:sz="6" w:space="0" w:color="auto"/>
              <w:bottom w:val="single" w:sz="4" w:space="0" w:color="auto"/>
              <w:right w:val="double" w:sz="6" w:space="0" w:color="auto"/>
            </w:tcBorders>
            <w:shd w:val="clear" w:color="000000" w:fill="FFFFFF"/>
            <w:vAlign w:val="center"/>
            <w:hideMark/>
          </w:tcPr>
          <w:p w14:paraId="0D6ACEF1"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HP</w:t>
            </w:r>
          </w:p>
        </w:tc>
        <w:tc>
          <w:tcPr>
            <w:tcW w:w="850" w:type="dxa"/>
            <w:tcBorders>
              <w:top w:val="nil"/>
              <w:left w:val="double" w:sz="6" w:space="0" w:color="auto"/>
              <w:bottom w:val="single" w:sz="4" w:space="0" w:color="auto"/>
              <w:right w:val="double" w:sz="6" w:space="0" w:color="auto"/>
            </w:tcBorders>
            <w:shd w:val="clear" w:color="000000" w:fill="FFFFFF"/>
            <w:vAlign w:val="center"/>
            <w:hideMark/>
          </w:tcPr>
          <w:p w14:paraId="5591B423"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PIEZA</w:t>
            </w:r>
          </w:p>
        </w:tc>
        <w:tc>
          <w:tcPr>
            <w:tcW w:w="1134" w:type="dxa"/>
            <w:tcBorders>
              <w:top w:val="nil"/>
              <w:left w:val="double" w:sz="6" w:space="0" w:color="auto"/>
              <w:bottom w:val="single" w:sz="4" w:space="0" w:color="auto"/>
              <w:right w:val="double" w:sz="6" w:space="0" w:color="auto"/>
            </w:tcBorders>
            <w:shd w:val="clear" w:color="000000" w:fill="FFFFFF"/>
          </w:tcPr>
          <w:p w14:paraId="51B89295" w14:textId="77777777" w:rsidR="009924C5" w:rsidRPr="00352117" w:rsidRDefault="009924C5" w:rsidP="00A1307B">
            <w:pPr>
              <w:jc w:val="center"/>
              <w:rPr>
                <w:rFonts w:ascii="Arial" w:hAnsi="Arial" w:cs="Arial"/>
                <w:sz w:val="16"/>
                <w:szCs w:val="16"/>
              </w:rPr>
            </w:pPr>
          </w:p>
        </w:tc>
      </w:tr>
      <w:tr w:rsidR="009924C5" w:rsidRPr="00352117" w14:paraId="7636D24A" w14:textId="77777777" w:rsidTr="00A1307B">
        <w:trPr>
          <w:trHeight w:val="288"/>
          <w:jc w:val="center"/>
        </w:trPr>
        <w:tc>
          <w:tcPr>
            <w:tcW w:w="828" w:type="dxa"/>
            <w:tcBorders>
              <w:top w:val="nil"/>
              <w:left w:val="double" w:sz="6" w:space="0" w:color="auto"/>
              <w:bottom w:val="single" w:sz="4" w:space="0" w:color="auto"/>
              <w:right w:val="double" w:sz="6" w:space="0" w:color="auto"/>
            </w:tcBorders>
            <w:shd w:val="clear" w:color="000000" w:fill="FFFFFF"/>
            <w:vAlign w:val="center"/>
            <w:hideMark/>
          </w:tcPr>
          <w:p w14:paraId="0C72CA39" w14:textId="77777777" w:rsidR="009924C5" w:rsidRPr="00352117" w:rsidRDefault="009924C5" w:rsidP="00A1307B">
            <w:pPr>
              <w:jc w:val="center"/>
              <w:rPr>
                <w:rFonts w:ascii="Arial" w:hAnsi="Arial" w:cs="Arial"/>
                <w:b/>
                <w:sz w:val="16"/>
                <w:szCs w:val="16"/>
              </w:rPr>
            </w:pPr>
            <w:r w:rsidRPr="00352117">
              <w:rPr>
                <w:rFonts w:ascii="Arial" w:hAnsi="Arial" w:cs="Arial"/>
                <w:b/>
                <w:sz w:val="16"/>
                <w:szCs w:val="16"/>
              </w:rPr>
              <w:t>4</w:t>
            </w:r>
          </w:p>
        </w:tc>
        <w:tc>
          <w:tcPr>
            <w:tcW w:w="2977" w:type="dxa"/>
            <w:tcBorders>
              <w:top w:val="nil"/>
              <w:left w:val="double" w:sz="6" w:space="0" w:color="auto"/>
              <w:bottom w:val="single" w:sz="4" w:space="0" w:color="auto"/>
              <w:right w:val="double" w:sz="6" w:space="0" w:color="auto"/>
            </w:tcBorders>
            <w:shd w:val="clear" w:color="000000" w:fill="FFFFFF"/>
            <w:vAlign w:val="center"/>
            <w:hideMark/>
          </w:tcPr>
          <w:p w14:paraId="2AC4B5FD" w14:textId="77777777" w:rsidR="009924C5" w:rsidRPr="00352117" w:rsidRDefault="009924C5" w:rsidP="00A1307B">
            <w:pPr>
              <w:rPr>
                <w:rFonts w:ascii="Arial" w:hAnsi="Arial" w:cs="Arial"/>
                <w:sz w:val="16"/>
                <w:szCs w:val="16"/>
              </w:rPr>
            </w:pPr>
            <w:r w:rsidRPr="00352117">
              <w:rPr>
                <w:rFonts w:ascii="Arial" w:hAnsi="Arial" w:cs="Arial"/>
                <w:sz w:val="16"/>
                <w:szCs w:val="16"/>
              </w:rPr>
              <w:t>CARTUCHO DE TINTA CYAN CLARO CE042A PLOTTER HPZ6200</w:t>
            </w:r>
          </w:p>
        </w:tc>
        <w:tc>
          <w:tcPr>
            <w:tcW w:w="1134" w:type="dxa"/>
            <w:tcBorders>
              <w:top w:val="nil"/>
              <w:left w:val="double" w:sz="6" w:space="0" w:color="auto"/>
              <w:bottom w:val="single" w:sz="4" w:space="0" w:color="auto"/>
              <w:right w:val="double" w:sz="6" w:space="0" w:color="auto"/>
            </w:tcBorders>
            <w:shd w:val="clear" w:color="000000" w:fill="FFFFFF"/>
            <w:vAlign w:val="center"/>
            <w:hideMark/>
          </w:tcPr>
          <w:p w14:paraId="5786771C"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B6Y20A</w:t>
            </w:r>
          </w:p>
        </w:tc>
        <w:tc>
          <w:tcPr>
            <w:tcW w:w="1134" w:type="dxa"/>
            <w:tcBorders>
              <w:top w:val="nil"/>
              <w:left w:val="double" w:sz="6" w:space="0" w:color="auto"/>
              <w:bottom w:val="single" w:sz="4" w:space="0" w:color="auto"/>
              <w:right w:val="double" w:sz="6" w:space="0" w:color="auto"/>
            </w:tcBorders>
            <w:shd w:val="clear" w:color="000000" w:fill="FFFFFF"/>
            <w:vAlign w:val="center"/>
            <w:hideMark/>
          </w:tcPr>
          <w:p w14:paraId="5C9462F5"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HP</w:t>
            </w:r>
          </w:p>
        </w:tc>
        <w:tc>
          <w:tcPr>
            <w:tcW w:w="850" w:type="dxa"/>
            <w:tcBorders>
              <w:top w:val="nil"/>
              <w:left w:val="double" w:sz="6" w:space="0" w:color="auto"/>
              <w:bottom w:val="single" w:sz="4" w:space="0" w:color="auto"/>
              <w:right w:val="double" w:sz="6" w:space="0" w:color="auto"/>
            </w:tcBorders>
            <w:shd w:val="clear" w:color="000000" w:fill="FFFFFF"/>
            <w:vAlign w:val="center"/>
            <w:hideMark/>
          </w:tcPr>
          <w:p w14:paraId="43A53F86"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PIEZA</w:t>
            </w:r>
          </w:p>
        </w:tc>
        <w:tc>
          <w:tcPr>
            <w:tcW w:w="1134" w:type="dxa"/>
            <w:tcBorders>
              <w:top w:val="nil"/>
              <w:left w:val="double" w:sz="6" w:space="0" w:color="auto"/>
              <w:bottom w:val="single" w:sz="4" w:space="0" w:color="auto"/>
              <w:right w:val="double" w:sz="6" w:space="0" w:color="auto"/>
            </w:tcBorders>
            <w:shd w:val="clear" w:color="000000" w:fill="FFFFFF"/>
          </w:tcPr>
          <w:p w14:paraId="3582CE73" w14:textId="77777777" w:rsidR="009924C5" w:rsidRPr="00352117" w:rsidRDefault="009924C5" w:rsidP="00A1307B">
            <w:pPr>
              <w:jc w:val="center"/>
              <w:rPr>
                <w:rFonts w:ascii="Arial" w:hAnsi="Arial" w:cs="Arial"/>
                <w:sz w:val="16"/>
                <w:szCs w:val="16"/>
              </w:rPr>
            </w:pPr>
          </w:p>
        </w:tc>
      </w:tr>
      <w:tr w:rsidR="009924C5" w:rsidRPr="00352117" w14:paraId="080D93C4" w14:textId="77777777" w:rsidTr="00A1307B">
        <w:trPr>
          <w:trHeight w:val="288"/>
          <w:jc w:val="center"/>
        </w:trPr>
        <w:tc>
          <w:tcPr>
            <w:tcW w:w="828" w:type="dxa"/>
            <w:tcBorders>
              <w:top w:val="nil"/>
              <w:left w:val="double" w:sz="6" w:space="0" w:color="auto"/>
              <w:bottom w:val="single" w:sz="4" w:space="0" w:color="auto"/>
              <w:right w:val="double" w:sz="6" w:space="0" w:color="auto"/>
            </w:tcBorders>
            <w:shd w:val="clear" w:color="000000" w:fill="FFFFFF"/>
            <w:vAlign w:val="center"/>
            <w:hideMark/>
          </w:tcPr>
          <w:p w14:paraId="302E49C9" w14:textId="77777777" w:rsidR="009924C5" w:rsidRPr="00352117" w:rsidRDefault="009924C5" w:rsidP="00A1307B">
            <w:pPr>
              <w:jc w:val="center"/>
              <w:rPr>
                <w:rFonts w:ascii="Arial" w:hAnsi="Arial" w:cs="Arial"/>
                <w:b/>
                <w:sz w:val="16"/>
                <w:szCs w:val="16"/>
              </w:rPr>
            </w:pPr>
            <w:r w:rsidRPr="00352117">
              <w:rPr>
                <w:rFonts w:ascii="Arial" w:hAnsi="Arial" w:cs="Arial"/>
                <w:b/>
                <w:sz w:val="16"/>
                <w:szCs w:val="16"/>
              </w:rPr>
              <w:t>5</w:t>
            </w:r>
          </w:p>
        </w:tc>
        <w:tc>
          <w:tcPr>
            <w:tcW w:w="2977" w:type="dxa"/>
            <w:tcBorders>
              <w:top w:val="nil"/>
              <w:left w:val="double" w:sz="6" w:space="0" w:color="auto"/>
              <w:bottom w:val="single" w:sz="4" w:space="0" w:color="auto"/>
              <w:right w:val="double" w:sz="6" w:space="0" w:color="auto"/>
            </w:tcBorders>
            <w:shd w:val="clear" w:color="000000" w:fill="FFFFFF"/>
            <w:vAlign w:val="center"/>
            <w:hideMark/>
          </w:tcPr>
          <w:p w14:paraId="7AD162E2" w14:textId="77777777" w:rsidR="009924C5" w:rsidRPr="00352117" w:rsidRDefault="009924C5" w:rsidP="00A1307B">
            <w:pPr>
              <w:rPr>
                <w:rFonts w:ascii="Arial" w:hAnsi="Arial" w:cs="Arial"/>
                <w:sz w:val="16"/>
                <w:szCs w:val="16"/>
              </w:rPr>
            </w:pPr>
            <w:r w:rsidRPr="00352117">
              <w:rPr>
                <w:rFonts w:ascii="Arial" w:hAnsi="Arial" w:cs="Arial"/>
                <w:sz w:val="16"/>
                <w:szCs w:val="16"/>
              </w:rPr>
              <w:t>CARTUCHO DE TINTA HP 91 AMARILLO</w:t>
            </w:r>
          </w:p>
        </w:tc>
        <w:tc>
          <w:tcPr>
            <w:tcW w:w="1134" w:type="dxa"/>
            <w:tcBorders>
              <w:top w:val="nil"/>
              <w:left w:val="double" w:sz="6" w:space="0" w:color="auto"/>
              <w:bottom w:val="single" w:sz="4" w:space="0" w:color="auto"/>
              <w:right w:val="double" w:sz="6" w:space="0" w:color="auto"/>
            </w:tcBorders>
            <w:shd w:val="clear" w:color="000000" w:fill="FFFFFF"/>
            <w:vAlign w:val="center"/>
            <w:hideMark/>
          </w:tcPr>
          <w:p w14:paraId="4DCB6127"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C9469A</w:t>
            </w:r>
          </w:p>
        </w:tc>
        <w:tc>
          <w:tcPr>
            <w:tcW w:w="1134" w:type="dxa"/>
            <w:tcBorders>
              <w:top w:val="nil"/>
              <w:left w:val="double" w:sz="6" w:space="0" w:color="auto"/>
              <w:bottom w:val="single" w:sz="4" w:space="0" w:color="auto"/>
              <w:right w:val="double" w:sz="6" w:space="0" w:color="auto"/>
            </w:tcBorders>
            <w:shd w:val="clear" w:color="000000" w:fill="FFFFFF"/>
            <w:vAlign w:val="center"/>
            <w:hideMark/>
          </w:tcPr>
          <w:p w14:paraId="0E5AE21F"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HP</w:t>
            </w:r>
          </w:p>
        </w:tc>
        <w:tc>
          <w:tcPr>
            <w:tcW w:w="850" w:type="dxa"/>
            <w:tcBorders>
              <w:top w:val="nil"/>
              <w:left w:val="double" w:sz="6" w:space="0" w:color="auto"/>
              <w:bottom w:val="single" w:sz="4" w:space="0" w:color="auto"/>
              <w:right w:val="double" w:sz="6" w:space="0" w:color="auto"/>
            </w:tcBorders>
            <w:shd w:val="clear" w:color="000000" w:fill="FFFFFF"/>
            <w:vAlign w:val="center"/>
            <w:hideMark/>
          </w:tcPr>
          <w:p w14:paraId="4FA187A4"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PIEZA</w:t>
            </w:r>
          </w:p>
        </w:tc>
        <w:tc>
          <w:tcPr>
            <w:tcW w:w="1134" w:type="dxa"/>
            <w:tcBorders>
              <w:top w:val="nil"/>
              <w:left w:val="double" w:sz="6" w:space="0" w:color="auto"/>
              <w:bottom w:val="single" w:sz="4" w:space="0" w:color="auto"/>
              <w:right w:val="double" w:sz="6" w:space="0" w:color="auto"/>
            </w:tcBorders>
            <w:shd w:val="clear" w:color="000000" w:fill="FFFFFF"/>
          </w:tcPr>
          <w:p w14:paraId="02DD8A41" w14:textId="77777777" w:rsidR="009924C5" w:rsidRPr="00352117" w:rsidRDefault="009924C5" w:rsidP="00A1307B">
            <w:pPr>
              <w:jc w:val="center"/>
              <w:rPr>
                <w:rFonts w:ascii="Arial" w:hAnsi="Arial" w:cs="Arial"/>
                <w:sz w:val="16"/>
                <w:szCs w:val="16"/>
              </w:rPr>
            </w:pPr>
          </w:p>
        </w:tc>
      </w:tr>
      <w:tr w:rsidR="009924C5" w:rsidRPr="00352117" w14:paraId="0B7D698B" w14:textId="77777777" w:rsidTr="00A1307B">
        <w:trPr>
          <w:trHeight w:val="288"/>
          <w:jc w:val="center"/>
        </w:trPr>
        <w:tc>
          <w:tcPr>
            <w:tcW w:w="828" w:type="dxa"/>
            <w:tcBorders>
              <w:top w:val="nil"/>
              <w:left w:val="double" w:sz="6" w:space="0" w:color="auto"/>
              <w:bottom w:val="single" w:sz="4" w:space="0" w:color="auto"/>
              <w:right w:val="double" w:sz="6" w:space="0" w:color="auto"/>
            </w:tcBorders>
            <w:shd w:val="clear" w:color="000000" w:fill="FFFFFF"/>
            <w:vAlign w:val="center"/>
            <w:hideMark/>
          </w:tcPr>
          <w:p w14:paraId="0BEA89DF" w14:textId="77777777" w:rsidR="009924C5" w:rsidRPr="00352117" w:rsidRDefault="009924C5" w:rsidP="00A1307B">
            <w:pPr>
              <w:jc w:val="center"/>
              <w:rPr>
                <w:rFonts w:ascii="Arial" w:hAnsi="Arial" w:cs="Arial"/>
                <w:b/>
                <w:sz w:val="16"/>
                <w:szCs w:val="16"/>
              </w:rPr>
            </w:pPr>
            <w:r w:rsidRPr="00352117">
              <w:rPr>
                <w:rFonts w:ascii="Arial" w:hAnsi="Arial" w:cs="Arial"/>
                <w:b/>
                <w:sz w:val="16"/>
                <w:szCs w:val="16"/>
              </w:rPr>
              <w:t>6</w:t>
            </w:r>
          </w:p>
        </w:tc>
        <w:tc>
          <w:tcPr>
            <w:tcW w:w="2977" w:type="dxa"/>
            <w:tcBorders>
              <w:top w:val="nil"/>
              <w:left w:val="double" w:sz="6" w:space="0" w:color="auto"/>
              <w:bottom w:val="single" w:sz="4" w:space="0" w:color="auto"/>
              <w:right w:val="double" w:sz="6" w:space="0" w:color="auto"/>
            </w:tcBorders>
            <w:shd w:val="clear" w:color="000000" w:fill="FFFFFF"/>
            <w:vAlign w:val="center"/>
            <w:hideMark/>
          </w:tcPr>
          <w:p w14:paraId="3FB7D4F1" w14:textId="77777777" w:rsidR="009924C5" w:rsidRPr="00352117" w:rsidRDefault="009924C5" w:rsidP="00A1307B">
            <w:pPr>
              <w:rPr>
                <w:rFonts w:ascii="Arial" w:hAnsi="Arial" w:cs="Arial"/>
                <w:sz w:val="16"/>
                <w:szCs w:val="16"/>
              </w:rPr>
            </w:pPr>
            <w:r w:rsidRPr="00352117">
              <w:rPr>
                <w:rFonts w:ascii="Arial" w:hAnsi="Arial" w:cs="Arial"/>
                <w:sz w:val="16"/>
                <w:szCs w:val="16"/>
              </w:rPr>
              <w:t>CARTUCHO DE TINTA HP 91 CYAN</w:t>
            </w:r>
          </w:p>
        </w:tc>
        <w:tc>
          <w:tcPr>
            <w:tcW w:w="1134" w:type="dxa"/>
            <w:tcBorders>
              <w:top w:val="nil"/>
              <w:left w:val="double" w:sz="6" w:space="0" w:color="auto"/>
              <w:bottom w:val="single" w:sz="4" w:space="0" w:color="auto"/>
              <w:right w:val="double" w:sz="6" w:space="0" w:color="auto"/>
            </w:tcBorders>
            <w:shd w:val="clear" w:color="000000" w:fill="FFFFFF"/>
            <w:vAlign w:val="center"/>
            <w:hideMark/>
          </w:tcPr>
          <w:p w14:paraId="0A710131"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C9467A</w:t>
            </w:r>
          </w:p>
        </w:tc>
        <w:tc>
          <w:tcPr>
            <w:tcW w:w="1134" w:type="dxa"/>
            <w:tcBorders>
              <w:top w:val="nil"/>
              <w:left w:val="double" w:sz="6" w:space="0" w:color="auto"/>
              <w:bottom w:val="single" w:sz="4" w:space="0" w:color="auto"/>
              <w:right w:val="double" w:sz="6" w:space="0" w:color="auto"/>
            </w:tcBorders>
            <w:shd w:val="clear" w:color="000000" w:fill="FFFFFF"/>
            <w:vAlign w:val="center"/>
            <w:hideMark/>
          </w:tcPr>
          <w:p w14:paraId="2C476701"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HP</w:t>
            </w:r>
          </w:p>
        </w:tc>
        <w:tc>
          <w:tcPr>
            <w:tcW w:w="850" w:type="dxa"/>
            <w:tcBorders>
              <w:top w:val="nil"/>
              <w:left w:val="double" w:sz="6" w:space="0" w:color="auto"/>
              <w:bottom w:val="single" w:sz="4" w:space="0" w:color="auto"/>
              <w:right w:val="double" w:sz="6" w:space="0" w:color="auto"/>
            </w:tcBorders>
            <w:shd w:val="clear" w:color="000000" w:fill="FFFFFF"/>
            <w:vAlign w:val="center"/>
            <w:hideMark/>
          </w:tcPr>
          <w:p w14:paraId="4A475FAA"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PIEZA</w:t>
            </w:r>
          </w:p>
        </w:tc>
        <w:tc>
          <w:tcPr>
            <w:tcW w:w="1134" w:type="dxa"/>
            <w:tcBorders>
              <w:top w:val="nil"/>
              <w:left w:val="double" w:sz="6" w:space="0" w:color="auto"/>
              <w:bottom w:val="single" w:sz="4" w:space="0" w:color="auto"/>
              <w:right w:val="double" w:sz="6" w:space="0" w:color="auto"/>
            </w:tcBorders>
            <w:shd w:val="clear" w:color="000000" w:fill="FFFFFF"/>
          </w:tcPr>
          <w:p w14:paraId="2F2DCF7B" w14:textId="77777777" w:rsidR="009924C5" w:rsidRPr="00352117" w:rsidRDefault="009924C5" w:rsidP="00A1307B">
            <w:pPr>
              <w:jc w:val="center"/>
              <w:rPr>
                <w:rFonts w:ascii="Arial" w:hAnsi="Arial" w:cs="Arial"/>
                <w:sz w:val="16"/>
                <w:szCs w:val="16"/>
              </w:rPr>
            </w:pPr>
          </w:p>
        </w:tc>
      </w:tr>
      <w:tr w:rsidR="009924C5" w:rsidRPr="00352117" w14:paraId="5EA78BDA" w14:textId="77777777" w:rsidTr="00A1307B">
        <w:trPr>
          <w:trHeight w:val="288"/>
          <w:jc w:val="center"/>
        </w:trPr>
        <w:tc>
          <w:tcPr>
            <w:tcW w:w="828" w:type="dxa"/>
            <w:tcBorders>
              <w:top w:val="nil"/>
              <w:left w:val="double" w:sz="6" w:space="0" w:color="auto"/>
              <w:bottom w:val="single" w:sz="4" w:space="0" w:color="auto"/>
              <w:right w:val="double" w:sz="6" w:space="0" w:color="auto"/>
            </w:tcBorders>
            <w:shd w:val="clear" w:color="000000" w:fill="FFFFFF"/>
            <w:vAlign w:val="center"/>
            <w:hideMark/>
          </w:tcPr>
          <w:p w14:paraId="6546B463" w14:textId="77777777" w:rsidR="009924C5" w:rsidRPr="00352117" w:rsidRDefault="009924C5" w:rsidP="00A1307B">
            <w:pPr>
              <w:jc w:val="center"/>
              <w:rPr>
                <w:rFonts w:ascii="Arial" w:hAnsi="Arial" w:cs="Arial"/>
                <w:b/>
                <w:sz w:val="16"/>
                <w:szCs w:val="16"/>
              </w:rPr>
            </w:pPr>
            <w:r w:rsidRPr="00352117">
              <w:rPr>
                <w:rFonts w:ascii="Arial" w:hAnsi="Arial" w:cs="Arial"/>
                <w:b/>
                <w:sz w:val="16"/>
                <w:szCs w:val="16"/>
              </w:rPr>
              <w:t>7</w:t>
            </w:r>
          </w:p>
        </w:tc>
        <w:tc>
          <w:tcPr>
            <w:tcW w:w="2977" w:type="dxa"/>
            <w:tcBorders>
              <w:top w:val="nil"/>
              <w:left w:val="double" w:sz="6" w:space="0" w:color="auto"/>
              <w:bottom w:val="single" w:sz="4" w:space="0" w:color="auto"/>
              <w:right w:val="double" w:sz="6" w:space="0" w:color="auto"/>
            </w:tcBorders>
            <w:shd w:val="clear" w:color="000000" w:fill="FFFFFF"/>
            <w:vAlign w:val="center"/>
            <w:hideMark/>
          </w:tcPr>
          <w:p w14:paraId="64833153" w14:textId="77777777" w:rsidR="009924C5" w:rsidRPr="00352117" w:rsidRDefault="009924C5" w:rsidP="00A1307B">
            <w:pPr>
              <w:rPr>
                <w:rFonts w:ascii="Arial" w:hAnsi="Arial" w:cs="Arial"/>
                <w:sz w:val="16"/>
                <w:szCs w:val="16"/>
              </w:rPr>
            </w:pPr>
            <w:r w:rsidRPr="00352117">
              <w:rPr>
                <w:rFonts w:ascii="Arial" w:hAnsi="Arial" w:cs="Arial"/>
                <w:sz w:val="16"/>
                <w:szCs w:val="16"/>
              </w:rPr>
              <w:t>CARTUCHO DE TINTA HP 91 CYAN</w:t>
            </w:r>
          </w:p>
        </w:tc>
        <w:tc>
          <w:tcPr>
            <w:tcW w:w="1134" w:type="dxa"/>
            <w:tcBorders>
              <w:top w:val="nil"/>
              <w:left w:val="double" w:sz="6" w:space="0" w:color="auto"/>
              <w:bottom w:val="single" w:sz="4" w:space="0" w:color="auto"/>
              <w:right w:val="double" w:sz="6" w:space="0" w:color="auto"/>
            </w:tcBorders>
            <w:shd w:val="clear" w:color="000000" w:fill="FFFFFF"/>
            <w:vAlign w:val="center"/>
            <w:hideMark/>
          </w:tcPr>
          <w:p w14:paraId="1808248E"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C9470A</w:t>
            </w:r>
          </w:p>
        </w:tc>
        <w:tc>
          <w:tcPr>
            <w:tcW w:w="1134" w:type="dxa"/>
            <w:tcBorders>
              <w:top w:val="nil"/>
              <w:left w:val="double" w:sz="6" w:space="0" w:color="auto"/>
              <w:bottom w:val="single" w:sz="4" w:space="0" w:color="auto"/>
              <w:right w:val="double" w:sz="6" w:space="0" w:color="auto"/>
            </w:tcBorders>
            <w:shd w:val="clear" w:color="000000" w:fill="FFFFFF"/>
            <w:vAlign w:val="center"/>
            <w:hideMark/>
          </w:tcPr>
          <w:p w14:paraId="0B6F288A"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HP</w:t>
            </w:r>
          </w:p>
        </w:tc>
        <w:tc>
          <w:tcPr>
            <w:tcW w:w="850" w:type="dxa"/>
            <w:tcBorders>
              <w:top w:val="nil"/>
              <w:left w:val="double" w:sz="6" w:space="0" w:color="auto"/>
              <w:bottom w:val="single" w:sz="4" w:space="0" w:color="auto"/>
              <w:right w:val="double" w:sz="6" w:space="0" w:color="auto"/>
            </w:tcBorders>
            <w:shd w:val="clear" w:color="000000" w:fill="FFFFFF"/>
            <w:vAlign w:val="center"/>
            <w:hideMark/>
          </w:tcPr>
          <w:p w14:paraId="4272FE84"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PIEZA</w:t>
            </w:r>
          </w:p>
        </w:tc>
        <w:tc>
          <w:tcPr>
            <w:tcW w:w="1134" w:type="dxa"/>
            <w:tcBorders>
              <w:top w:val="nil"/>
              <w:left w:val="double" w:sz="6" w:space="0" w:color="auto"/>
              <w:bottom w:val="single" w:sz="4" w:space="0" w:color="auto"/>
              <w:right w:val="double" w:sz="6" w:space="0" w:color="auto"/>
            </w:tcBorders>
            <w:shd w:val="clear" w:color="000000" w:fill="FFFFFF"/>
          </w:tcPr>
          <w:p w14:paraId="509AD343" w14:textId="77777777" w:rsidR="009924C5" w:rsidRPr="00352117" w:rsidRDefault="009924C5" w:rsidP="00A1307B">
            <w:pPr>
              <w:jc w:val="center"/>
              <w:rPr>
                <w:rFonts w:ascii="Arial" w:hAnsi="Arial" w:cs="Arial"/>
                <w:sz w:val="16"/>
                <w:szCs w:val="16"/>
              </w:rPr>
            </w:pPr>
          </w:p>
        </w:tc>
      </w:tr>
      <w:tr w:rsidR="009924C5" w:rsidRPr="00352117" w14:paraId="6D7B2EB0" w14:textId="77777777" w:rsidTr="00A1307B">
        <w:trPr>
          <w:trHeight w:val="288"/>
          <w:jc w:val="center"/>
        </w:trPr>
        <w:tc>
          <w:tcPr>
            <w:tcW w:w="828" w:type="dxa"/>
            <w:tcBorders>
              <w:top w:val="nil"/>
              <w:left w:val="double" w:sz="6" w:space="0" w:color="auto"/>
              <w:bottom w:val="single" w:sz="4" w:space="0" w:color="auto"/>
              <w:right w:val="double" w:sz="6" w:space="0" w:color="auto"/>
            </w:tcBorders>
            <w:shd w:val="clear" w:color="000000" w:fill="FFFFFF"/>
            <w:vAlign w:val="center"/>
            <w:hideMark/>
          </w:tcPr>
          <w:p w14:paraId="5CAD1438" w14:textId="77777777" w:rsidR="009924C5" w:rsidRPr="00352117" w:rsidRDefault="009924C5" w:rsidP="00A1307B">
            <w:pPr>
              <w:jc w:val="center"/>
              <w:rPr>
                <w:rFonts w:ascii="Arial" w:hAnsi="Arial" w:cs="Arial"/>
                <w:b/>
                <w:sz w:val="16"/>
                <w:szCs w:val="16"/>
              </w:rPr>
            </w:pPr>
            <w:r w:rsidRPr="00352117">
              <w:rPr>
                <w:rFonts w:ascii="Arial" w:hAnsi="Arial" w:cs="Arial"/>
                <w:b/>
                <w:sz w:val="16"/>
                <w:szCs w:val="16"/>
              </w:rPr>
              <w:t>8</w:t>
            </w:r>
          </w:p>
        </w:tc>
        <w:tc>
          <w:tcPr>
            <w:tcW w:w="2977" w:type="dxa"/>
            <w:tcBorders>
              <w:top w:val="nil"/>
              <w:left w:val="double" w:sz="6" w:space="0" w:color="auto"/>
              <w:bottom w:val="single" w:sz="4" w:space="0" w:color="auto"/>
              <w:right w:val="double" w:sz="6" w:space="0" w:color="auto"/>
            </w:tcBorders>
            <w:shd w:val="clear" w:color="000000" w:fill="FFFFFF"/>
            <w:vAlign w:val="center"/>
            <w:hideMark/>
          </w:tcPr>
          <w:p w14:paraId="76ED8301" w14:textId="77777777" w:rsidR="009924C5" w:rsidRPr="00352117" w:rsidRDefault="009924C5" w:rsidP="00A1307B">
            <w:pPr>
              <w:rPr>
                <w:rFonts w:ascii="Arial" w:hAnsi="Arial" w:cs="Arial"/>
                <w:sz w:val="16"/>
                <w:szCs w:val="16"/>
              </w:rPr>
            </w:pPr>
            <w:r w:rsidRPr="00352117">
              <w:rPr>
                <w:rFonts w:ascii="Arial" w:hAnsi="Arial" w:cs="Arial"/>
                <w:sz w:val="16"/>
                <w:szCs w:val="16"/>
              </w:rPr>
              <w:t>CARTUCHO DE TINTA HP 91 GRIS</w:t>
            </w:r>
          </w:p>
        </w:tc>
        <w:tc>
          <w:tcPr>
            <w:tcW w:w="1134" w:type="dxa"/>
            <w:tcBorders>
              <w:top w:val="nil"/>
              <w:left w:val="double" w:sz="6" w:space="0" w:color="auto"/>
              <w:bottom w:val="single" w:sz="4" w:space="0" w:color="auto"/>
              <w:right w:val="double" w:sz="6" w:space="0" w:color="auto"/>
            </w:tcBorders>
            <w:shd w:val="clear" w:color="000000" w:fill="FFFFFF"/>
            <w:vAlign w:val="center"/>
            <w:hideMark/>
          </w:tcPr>
          <w:p w14:paraId="10C7B554"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C9466A</w:t>
            </w:r>
          </w:p>
        </w:tc>
        <w:tc>
          <w:tcPr>
            <w:tcW w:w="1134" w:type="dxa"/>
            <w:tcBorders>
              <w:top w:val="nil"/>
              <w:left w:val="double" w:sz="6" w:space="0" w:color="auto"/>
              <w:bottom w:val="single" w:sz="4" w:space="0" w:color="auto"/>
              <w:right w:val="double" w:sz="6" w:space="0" w:color="auto"/>
            </w:tcBorders>
            <w:shd w:val="clear" w:color="000000" w:fill="FFFFFF"/>
            <w:vAlign w:val="center"/>
            <w:hideMark/>
          </w:tcPr>
          <w:p w14:paraId="588403A6"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HP</w:t>
            </w:r>
          </w:p>
        </w:tc>
        <w:tc>
          <w:tcPr>
            <w:tcW w:w="850" w:type="dxa"/>
            <w:tcBorders>
              <w:top w:val="nil"/>
              <w:left w:val="double" w:sz="6" w:space="0" w:color="auto"/>
              <w:bottom w:val="single" w:sz="4" w:space="0" w:color="auto"/>
              <w:right w:val="double" w:sz="6" w:space="0" w:color="auto"/>
            </w:tcBorders>
            <w:shd w:val="clear" w:color="000000" w:fill="FFFFFF"/>
            <w:vAlign w:val="center"/>
            <w:hideMark/>
          </w:tcPr>
          <w:p w14:paraId="5B8CD09E"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PIEZA</w:t>
            </w:r>
          </w:p>
        </w:tc>
        <w:tc>
          <w:tcPr>
            <w:tcW w:w="1134" w:type="dxa"/>
            <w:tcBorders>
              <w:top w:val="nil"/>
              <w:left w:val="double" w:sz="6" w:space="0" w:color="auto"/>
              <w:bottom w:val="single" w:sz="4" w:space="0" w:color="auto"/>
              <w:right w:val="double" w:sz="6" w:space="0" w:color="auto"/>
            </w:tcBorders>
            <w:shd w:val="clear" w:color="000000" w:fill="FFFFFF"/>
          </w:tcPr>
          <w:p w14:paraId="442C2B05" w14:textId="77777777" w:rsidR="009924C5" w:rsidRPr="00352117" w:rsidRDefault="009924C5" w:rsidP="00A1307B">
            <w:pPr>
              <w:jc w:val="center"/>
              <w:rPr>
                <w:rFonts w:ascii="Arial" w:hAnsi="Arial" w:cs="Arial"/>
                <w:sz w:val="16"/>
                <w:szCs w:val="16"/>
              </w:rPr>
            </w:pPr>
          </w:p>
        </w:tc>
      </w:tr>
      <w:tr w:rsidR="009924C5" w:rsidRPr="00352117" w14:paraId="60C91752" w14:textId="77777777" w:rsidTr="00A1307B">
        <w:trPr>
          <w:trHeight w:val="288"/>
          <w:jc w:val="center"/>
        </w:trPr>
        <w:tc>
          <w:tcPr>
            <w:tcW w:w="828" w:type="dxa"/>
            <w:tcBorders>
              <w:top w:val="nil"/>
              <w:left w:val="double" w:sz="6" w:space="0" w:color="auto"/>
              <w:bottom w:val="single" w:sz="4" w:space="0" w:color="auto"/>
              <w:right w:val="double" w:sz="6" w:space="0" w:color="auto"/>
            </w:tcBorders>
            <w:shd w:val="clear" w:color="000000" w:fill="FFFFFF"/>
            <w:vAlign w:val="center"/>
            <w:hideMark/>
          </w:tcPr>
          <w:p w14:paraId="29BB07E8" w14:textId="77777777" w:rsidR="009924C5" w:rsidRPr="00352117" w:rsidRDefault="009924C5" w:rsidP="00A1307B">
            <w:pPr>
              <w:jc w:val="center"/>
              <w:rPr>
                <w:rFonts w:ascii="Arial" w:hAnsi="Arial" w:cs="Arial"/>
                <w:b/>
                <w:sz w:val="16"/>
                <w:szCs w:val="16"/>
              </w:rPr>
            </w:pPr>
            <w:r w:rsidRPr="00352117">
              <w:rPr>
                <w:rFonts w:ascii="Arial" w:hAnsi="Arial" w:cs="Arial"/>
                <w:b/>
                <w:sz w:val="16"/>
                <w:szCs w:val="16"/>
              </w:rPr>
              <w:t>9</w:t>
            </w:r>
          </w:p>
        </w:tc>
        <w:tc>
          <w:tcPr>
            <w:tcW w:w="2977" w:type="dxa"/>
            <w:tcBorders>
              <w:top w:val="nil"/>
              <w:left w:val="double" w:sz="6" w:space="0" w:color="auto"/>
              <w:bottom w:val="single" w:sz="4" w:space="0" w:color="auto"/>
              <w:right w:val="double" w:sz="6" w:space="0" w:color="auto"/>
            </w:tcBorders>
            <w:shd w:val="clear" w:color="000000" w:fill="FFFFFF"/>
            <w:vAlign w:val="center"/>
            <w:hideMark/>
          </w:tcPr>
          <w:p w14:paraId="072B0D67" w14:textId="77777777" w:rsidR="009924C5" w:rsidRPr="00352117" w:rsidRDefault="009924C5" w:rsidP="00A1307B">
            <w:pPr>
              <w:rPr>
                <w:rFonts w:ascii="Arial" w:hAnsi="Arial" w:cs="Arial"/>
                <w:sz w:val="16"/>
                <w:szCs w:val="16"/>
              </w:rPr>
            </w:pPr>
            <w:r w:rsidRPr="00352117">
              <w:rPr>
                <w:rFonts w:ascii="Arial" w:hAnsi="Arial" w:cs="Arial"/>
                <w:sz w:val="16"/>
                <w:szCs w:val="16"/>
              </w:rPr>
              <w:t>CARTUCHO DE TINTA HP 91 MAGENTA</w:t>
            </w:r>
          </w:p>
        </w:tc>
        <w:tc>
          <w:tcPr>
            <w:tcW w:w="1134" w:type="dxa"/>
            <w:tcBorders>
              <w:top w:val="nil"/>
              <w:left w:val="double" w:sz="6" w:space="0" w:color="auto"/>
              <w:bottom w:val="single" w:sz="4" w:space="0" w:color="auto"/>
              <w:right w:val="double" w:sz="6" w:space="0" w:color="auto"/>
            </w:tcBorders>
            <w:shd w:val="clear" w:color="000000" w:fill="FFFFFF"/>
            <w:vAlign w:val="center"/>
            <w:hideMark/>
          </w:tcPr>
          <w:p w14:paraId="19ADCBC9"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C9468A</w:t>
            </w:r>
          </w:p>
        </w:tc>
        <w:tc>
          <w:tcPr>
            <w:tcW w:w="1134" w:type="dxa"/>
            <w:tcBorders>
              <w:top w:val="nil"/>
              <w:left w:val="double" w:sz="6" w:space="0" w:color="auto"/>
              <w:bottom w:val="single" w:sz="4" w:space="0" w:color="auto"/>
              <w:right w:val="double" w:sz="6" w:space="0" w:color="auto"/>
            </w:tcBorders>
            <w:shd w:val="clear" w:color="000000" w:fill="FFFFFF"/>
            <w:vAlign w:val="center"/>
            <w:hideMark/>
          </w:tcPr>
          <w:p w14:paraId="3B6FADAB"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HP</w:t>
            </w:r>
          </w:p>
        </w:tc>
        <w:tc>
          <w:tcPr>
            <w:tcW w:w="850" w:type="dxa"/>
            <w:tcBorders>
              <w:top w:val="nil"/>
              <w:left w:val="double" w:sz="6" w:space="0" w:color="auto"/>
              <w:bottom w:val="single" w:sz="4" w:space="0" w:color="auto"/>
              <w:right w:val="double" w:sz="6" w:space="0" w:color="auto"/>
            </w:tcBorders>
            <w:shd w:val="clear" w:color="000000" w:fill="FFFFFF"/>
            <w:vAlign w:val="center"/>
            <w:hideMark/>
          </w:tcPr>
          <w:p w14:paraId="4666562F"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PIEZA</w:t>
            </w:r>
          </w:p>
        </w:tc>
        <w:tc>
          <w:tcPr>
            <w:tcW w:w="1134" w:type="dxa"/>
            <w:tcBorders>
              <w:top w:val="nil"/>
              <w:left w:val="double" w:sz="6" w:space="0" w:color="auto"/>
              <w:bottom w:val="single" w:sz="4" w:space="0" w:color="auto"/>
              <w:right w:val="double" w:sz="6" w:space="0" w:color="auto"/>
            </w:tcBorders>
            <w:shd w:val="clear" w:color="000000" w:fill="FFFFFF"/>
          </w:tcPr>
          <w:p w14:paraId="5F05137A" w14:textId="77777777" w:rsidR="009924C5" w:rsidRPr="00352117" w:rsidRDefault="009924C5" w:rsidP="00A1307B">
            <w:pPr>
              <w:jc w:val="center"/>
              <w:rPr>
                <w:rFonts w:ascii="Arial" w:hAnsi="Arial" w:cs="Arial"/>
                <w:sz w:val="16"/>
                <w:szCs w:val="16"/>
              </w:rPr>
            </w:pPr>
          </w:p>
        </w:tc>
      </w:tr>
      <w:tr w:rsidR="009924C5" w:rsidRPr="00352117" w14:paraId="64571F1B" w14:textId="77777777" w:rsidTr="00A1307B">
        <w:trPr>
          <w:trHeight w:val="288"/>
          <w:jc w:val="center"/>
        </w:trPr>
        <w:tc>
          <w:tcPr>
            <w:tcW w:w="828" w:type="dxa"/>
            <w:tcBorders>
              <w:top w:val="nil"/>
              <w:left w:val="double" w:sz="6" w:space="0" w:color="auto"/>
              <w:bottom w:val="single" w:sz="4" w:space="0" w:color="auto"/>
              <w:right w:val="double" w:sz="6" w:space="0" w:color="auto"/>
            </w:tcBorders>
            <w:shd w:val="clear" w:color="000000" w:fill="FFFFFF"/>
            <w:vAlign w:val="center"/>
            <w:hideMark/>
          </w:tcPr>
          <w:p w14:paraId="1D908320" w14:textId="77777777" w:rsidR="009924C5" w:rsidRPr="00352117" w:rsidRDefault="009924C5" w:rsidP="00A1307B">
            <w:pPr>
              <w:jc w:val="center"/>
              <w:rPr>
                <w:rFonts w:ascii="Arial" w:hAnsi="Arial" w:cs="Arial"/>
                <w:b/>
                <w:sz w:val="16"/>
                <w:szCs w:val="16"/>
              </w:rPr>
            </w:pPr>
            <w:r w:rsidRPr="00352117">
              <w:rPr>
                <w:rFonts w:ascii="Arial" w:hAnsi="Arial" w:cs="Arial"/>
                <w:b/>
                <w:sz w:val="16"/>
                <w:szCs w:val="16"/>
              </w:rPr>
              <w:t>10</w:t>
            </w:r>
          </w:p>
        </w:tc>
        <w:tc>
          <w:tcPr>
            <w:tcW w:w="2977" w:type="dxa"/>
            <w:tcBorders>
              <w:top w:val="nil"/>
              <w:left w:val="double" w:sz="6" w:space="0" w:color="auto"/>
              <w:bottom w:val="single" w:sz="4" w:space="0" w:color="auto"/>
              <w:right w:val="double" w:sz="6" w:space="0" w:color="auto"/>
            </w:tcBorders>
            <w:shd w:val="clear" w:color="000000" w:fill="FFFFFF"/>
            <w:vAlign w:val="center"/>
            <w:hideMark/>
          </w:tcPr>
          <w:p w14:paraId="4C033066" w14:textId="77777777" w:rsidR="009924C5" w:rsidRPr="00352117" w:rsidRDefault="009924C5" w:rsidP="00A1307B">
            <w:pPr>
              <w:rPr>
                <w:rFonts w:ascii="Arial" w:hAnsi="Arial" w:cs="Arial"/>
                <w:sz w:val="16"/>
                <w:szCs w:val="16"/>
              </w:rPr>
            </w:pPr>
            <w:r w:rsidRPr="00352117">
              <w:rPr>
                <w:rFonts w:ascii="Arial" w:hAnsi="Arial" w:cs="Arial"/>
                <w:sz w:val="16"/>
                <w:szCs w:val="16"/>
              </w:rPr>
              <w:t>CARTUCHO DE TINTA HP 91 MAGENTA</w:t>
            </w:r>
          </w:p>
        </w:tc>
        <w:tc>
          <w:tcPr>
            <w:tcW w:w="1134" w:type="dxa"/>
            <w:tcBorders>
              <w:top w:val="nil"/>
              <w:left w:val="double" w:sz="6" w:space="0" w:color="auto"/>
              <w:bottom w:val="single" w:sz="4" w:space="0" w:color="auto"/>
              <w:right w:val="double" w:sz="6" w:space="0" w:color="auto"/>
            </w:tcBorders>
            <w:shd w:val="clear" w:color="000000" w:fill="FFFFFF"/>
            <w:vAlign w:val="center"/>
            <w:hideMark/>
          </w:tcPr>
          <w:p w14:paraId="3164A7BA"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C9471A</w:t>
            </w:r>
          </w:p>
        </w:tc>
        <w:tc>
          <w:tcPr>
            <w:tcW w:w="1134" w:type="dxa"/>
            <w:tcBorders>
              <w:top w:val="nil"/>
              <w:left w:val="double" w:sz="6" w:space="0" w:color="auto"/>
              <w:bottom w:val="single" w:sz="4" w:space="0" w:color="auto"/>
              <w:right w:val="double" w:sz="6" w:space="0" w:color="auto"/>
            </w:tcBorders>
            <w:shd w:val="clear" w:color="000000" w:fill="FFFFFF"/>
            <w:vAlign w:val="center"/>
            <w:hideMark/>
          </w:tcPr>
          <w:p w14:paraId="7D8348E8"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HP</w:t>
            </w:r>
          </w:p>
        </w:tc>
        <w:tc>
          <w:tcPr>
            <w:tcW w:w="850" w:type="dxa"/>
            <w:tcBorders>
              <w:top w:val="nil"/>
              <w:left w:val="double" w:sz="6" w:space="0" w:color="auto"/>
              <w:bottom w:val="single" w:sz="4" w:space="0" w:color="auto"/>
              <w:right w:val="double" w:sz="6" w:space="0" w:color="auto"/>
            </w:tcBorders>
            <w:shd w:val="clear" w:color="000000" w:fill="FFFFFF"/>
            <w:vAlign w:val="center"/>
            <w:hideMark/>
          </w:tcPr>
          <w:p w14:paraId="3090F148"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PIEZA</w:t>
            </w:r>
          </w:p>
        </w:tc>
        <w:tc>
          <w:tcPr>
            <w:tcW w:w="1134" w:type="dxa"/>
            <w:tcBorders>
              <w:top w:val="nil"/>
              <w:left w:val="double" w:sz="6" w:space="0" w:color="auto"/>
              <w:bottom w:val="single" w:sz="4" w:space="0" w:color="auto"/>
              <w:right w:val="double" w:sz="6" w:space="0" w:color="auto"/>
            </w:tcBorders>
            <w:shd w:val="clear" w:color="000000" w:fill="FFFFFF"/>
          </w:tcPr>
          <w:p w14:paraId="43851A84" w14:textId="77777777" w:rsidR="009924C5" w:rsidRPr="00352117" w:rsidRDefault="009924C5" w:rsidP="00A1307B">
            <w:pPr>
              <w:jc w:val="center"/>
              <w:rPr>
                <w:rFonts w:ascii="Arial" w:hAnsi="Arial" w:cs="Arial"/>
                <w:sz w:val="16"/>
                <w:szCs w:val="16"/>
              </w:rPr>
            </w:pPr>
          </w:p>
        </w:tc>
      </w:tr>
      <w:tr w:rsidR="009924C5" w:rsidRPr="00352117" w14:paraId="22EF7173" w14:textId="77777777" w:rsidTr="00A1307B">
        <w:trPr>
          <w:trHeight w:val="288"/>
          <w:jc w:val="center"/>
        </w:trPr>
        <w:tc>
          <w:tcPr>
            <w:tcW w:w="828" w:type="dxa"/>
            <w:tcBorders>
              <w:top w:val="nil"/>
              <w:left w:val="double" w:sz="6" w:space="0" w:color="auto"/>
              <w:bottom w:val="single" w:sz="4" w:space="0" w:color="auto"/>
              <w:right w:val="double" w:sz="6" w:space="0" w:color="auto"/>
            </w:tcBorders>
            <w:shd w:val="clear" w:color="000000" w:fill="FFFFFF"/>
            <w:vAlign w:val="center"/>
            <w:hideMark/>
          </w:tcPr>
          <w:p w14:paraId="7D5130E3" w14:textId="77777777" w:rsidR="009924C5" w:rsidRPr="00352117" w:rsidRDefault="009924C5" w:rsidP="00A1307B">
            <w:pPr>
              <w:jc w:val="center"/>
              <w:rPr>
                <w:rFonts w:ascii="Arial" w:hAnsi="Arial" w:cs="Arial"/>
                <w:b/>
                <w:sz w:val="16"/>
                <w:szCs w:val="16"/>
              </w:rPr>
            </w:pPr>
            <w:r w:rsidRPr="00352117">
              <w:rPr>
                <w:rFonts w:ascii="Arial" w:hAnsi="Arial" w:cs="Arial"/>
                <w:b/>
                <w:sz w:val="16"/>
                <w:szCs w:val="16"/>
              </w:rPr>
              <w:t>11</w:t>
            </w:r>
          </w:p>
        </w:tc>
        <w:tc>
          <w:tcPr>
            <w:tcW w:w="2977" w:type="dxa"/>
            <w:tcBorders>
              <w:top w:val="nil"/>
              <w:left w:val="double" w:sz="6" w:space="0" w:color="auto"/>
              <w:bottom w:val="single" w:sz="4" w:space="0" w:color="auto"/>
              <w:right w:val="double" w:sz="6" w:space="0" w:color="auto"/>
            </w:tcBorders>
            <w:shd w:val="clear" w:color="000000" w:fill="FFFFFF"/>
            <w:vAlign w:val="center"/>
            <w:hideMark/>
          </w:tcPr>
          <w:p w14:paraId="2ECD6BC1" w14:textId="77777777" w:rsidR="009924C5" w:rsidRPr="00352117" w:rsidRDefault="009924C5" w:rsidP="00A1307B">
            <w:pPr>
              <w:rPr>
                <w:rFonts w:ascii="Arial" w:hAnsi="Arial" w:cs="Arial"/>
                <w:sz w:val="16"/>
                <w:szCs w:val="16"/>
              </w:rPr>
            </w:pPr>
            <w:r w:rsidRPr="00352117">
              <w:rPr>
                <w:rFonts w:ascii="Arial" w:hAnsi="Arial" w:cs="Arial"/>
                <w:sz w:val="16"/>
                <w:szCs w:val="16"/>
              </w:rPr>
              <w:t xml:space="preserve">CARTUCHO DE TINTA HP 91 NEGRO </w:t>
            </w:r>
          </w:p>
        </w:tc>
        <w:tc>
          <w:tcPr>
            <w:tcW w:w="1134" w:type="dxa"/>
            <w:tcBorders>
              <w:top w:val="nil"/>
              <w:left w:val="double" w:sz="6" w:space="0" w:color="auto"/>
              <w:bottom w:val="single" w:sz="4" w:space="0" w:color="auto"/>
              <w:right w:val="double" w:sz="6" w:space="0" w:color="auto"/>
            </w:tcBorders>
            <w:shd w:val="clear" w:color="000000" w:fill="FFFFFF"/>
            <w:vAlign w:val="center"/>
            <w:hideMark/>
          </w:tcPr>
          <w:p w14:paraId="19AB852F"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C9464A</w:t>
            </w:r>
          </w:p>
        </w:tc>
        <w:tc>
          <w:tcPr>
            <w:tcW w:w="1134" w:type="dxa"/>
            <w:tcBorders>
              <w:top w:val="nil"/>
              <w:left w:val="double" w:sz="6" w:space="0" w:color="auto"/>
              <w:bottom w:val="single" w:sz="4" w:space="0" w:color="auto"/>
              <w:right w:val="double" w:sz="6" w:space="0" w:color="auto"/>
            </w:tcBorders>
            <w:shd w:val="clear" w:color="000000" w:fill="FFFFFF"/>
            <w:vAlign w:val="center"/>
            <w:hideMark/>
          </w:tcPr>
          <w:p w14:paraId="64212D25"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HP</w:t>
            </w:r>
          </w:p>
        </w:tc>
        <w:tc>
          <w:tcPr>
            <w:tcW w:w="850" w:type="dxa"/>
            <w:tcBorders>
              <w:top w:val="nil"/>
              <w:left w:val="double" w:sz="6" w:space="0" w:color="auto"/>
              <w:bottom w:val="single" w:sz="4" w:space="0" w:color="auto"/>
              <w:right w:val="double" w:sz="6" w:space="0" w:color="auto"/>
            </w:tcBorders>
            <w:shd w:val="clear" w:color="000000" w:fill="FFFFFF"/>
            <w:vAlign w:val="center"/>
            <w:hideMark/>
          </w:tcPr>
          <w:p w14:paraId="67CDD2CF"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PIEZA</w:t>
            </w:r>
          </w:p>
        </w:tc>
        <w:tc>
          <w:tcPr>
            <w:tcW w:w="1134" w:type="dxa"/>
            <w:tcBorders>
              <w:top w:val="nil"/>
              <w:left w:val="double" w:sz="6" w:space="0" w:color="auto"/>
              <w:bottom w:val="single" w:sz="4" w:space="0" w:color="auto"/>
              <w:right w:val="double" w:sz="6" w:space="0" w:color="auto"/>
            </w:tcBorders>
            <w:shd w:val="clear" w:color="000000" w:fill="FFFFFF"/>
          </w:tcPr>
          <w:p w14:paraId="5E1D3E64" w14:textId="77777777" w:rsidR="009924C5" w:rsidRPr="00352117" w:rsidRDefault="009924C5" w:rsidP="00A1307B">
            <w:pPr>
              <w:jc w:val="center"/>
              <w:rPr>
                <w:rFonts w:ascii="Arial" w:hAnsi="Arial" w:cs="Arial"/>
                <w:sz w:val="16"/>
                <w:szCs w:val="16"/>
              </w:rPr>
            </w:pPr>
          </w:p>
        </w:tc>
      </w:tr>
      <w:tr w:rsidR="009924C5" w:rsidRPr="00352117" w14:paraId="52ED97D6" w14:textId="77777777" w:rsidTr="00A1307B">
        <w:trPr>
          <w:trHeight w:val="288"/>
          <w:jc w:val="center"/>
        </w:trPr>
        <w:tc>
          <w:tcPr>
            <w:tcW w:w="828" w:type="dxa"/>
            <w:tcBorders>
              <w:top w:val="nil"/>
              <w:left w:val="double" w:sz="6" w:space="0" w:color="auto"/>
              <w:bottom w:val="single" w:sz="4" w:space="0" w:color="auto"/>
              <w:right w:val="double" w:sz="6" w:space="0" w:color="auto"/>
            </w:tcBorders>
            <w:shd w:val="clear" w:color="000000" w:fill="FFFFFF"/>
            <w:vAlign w:val="center"/>
            <w:hideMark/>
          </w:tcPr>
          <w:p w14:paraId="56E00A90" w14:textId="77777777" w:rsidR="009924C5" w:rsidRPr="00352117" w:rsidRDefault="009924C5" w:rsidP="00A1307B">
            <w:pPr>
              <w:jc w:val="center"/>
              <w:rPr>
                <w:rFonts w:ascii="Arial" w:hAnsi="Arial" w:cs="Arial"/>
                <w:b/>
                <w:sz w:val="16"/>
                <w:szCs w:val="16"/>
              </w:rPr>
            </w:pPr>
            <w:r w:rsidRPr="00352117">
              <w:rPr>
                <w:rFonts w:ascii="Arial" w:hAnsi="Arial" w:cs="Arial"/>
                <w:b/>
                <w:sz w:val="16"/>
                <w:szCs w:val="16"/>
              </w:rPr>
              <w:t>12</w:t>
            </w:r>
          </w:p>
        </w:tc>
        <w:tc>
          <w:tcPr>
            <w:tcW w:w="2977" w:type="dxa"/>
            <w:tcBorders>
              <w:top w:val="nil"/>
              <w:left w:val="double" w:sz="6" w:space="0" w:color="auto"/>
              <w:bottom w:val="single" w:sz="4" w:space="0" w:color="auto"/>
              <w:right w:val="double" w:sz="6" w:space="0" w:color="auto"/>
            </w:tcBorders>
            <w:shd w:val="clear" w:color="000000" w:fill="FFFFFF"/>
            <w:vAlign w:val="center"/>
            <w:hideMark/>
          </w:tcPr>
          <w:p w14:paraId="6C022295" w14:textId="77777777" w:rsidR="009924C5" w:rsidRPr="00352117" w:rsidRDefault="009924C5" w:rsidP="00A1307B">
            <w:pPr>
              <w:rPr>
                <w:rFonts w:ascii="Arial" w:hAnsi="Arial" w:cs="Arial"/>
                <w:sz w:val="16"/>
                <w:szCs w:val="16"/>
              </w:rPr>
            </w:pPr>
            <w:r w:rsidRPr="00352117">
              <w:rPr>
                <w:rFonts w:ascii="Arial" w:hAnsi="Arial" w:cs="Arial"/>
                <w:sz w:val="16"/>
                <w:szCs w:val="16"/>
              </w:rPr>
              <w:t>CARTUCHO DE TINTA HP 91 NEGRO FOTOGRAFICO</w:t>
            </w:r>
          </w:p>
        </w:tc>
        <w:tc>
          <w:tcPr>
            <w:tcW w:w="1134" w:type="dxa"/>
            <w:tcBorders>
              <w:top w:val="nil"/>
              <w:left w:val="double" w:sz="6" w:space="0" w:color="auto"/>
              <w:bottom w:val="single" w:sz="4" w:space="0" w:color="auto"/>
              <w:right w:val="double" w:sz="6" w:space="0" w:color="auto"/>
            </w:tcBorders>
            <w:shd w:val="clear" w:color="000000" w:fill="FFFFFF"/>
            <w:vAlign w:val="center"/>
            <w:hideMark/>
          </w:tcPr>
          <w:p w14:paraId="28F59A07"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C9465A</w:t>
            </w:r>
          </w:p>
        </w:tc>
        <w:tc>
          <w:tcPr>
            <w:tcW w:w="1134" w:type="dxa"/>
            <w:tcBorders>
              <w:top w:val="nil"/>
              <w:left w:val="double" w:sz="6" w:space="0" w:color="auto"/>
              <w:bottom w:val="single" w:sz="4" w:space="0" w:color="auto"/>
              <w:right w:val="double" w:sz="6" w:space="0" w:color="auto"/>
            </w:tcBorders>
            <w:shd w:val="clear" w:color="000000" w:fill="FFFFFF"/>
            <w:vAlign w:val="center"/>
            <w:hideMark/>
          </w:tcPr>
          <w:p w14:paraId="7122C798"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HP</w:t>
            </w:r>
          </w:p>
        </w:tc>
        <w:tc>
          <w:tcPr>
            <w:tcW w:w="850" w:type="dxa"/>
            <w:tcBorders>
              <w:top w:val="nil"/>
              <w:left w:val="double" w:sz="6" w:space="0" w:color="auto"/>
              <w:bottom w:val="single" w:sz="4" w:space="0" w:color="auto"/>
              <w:right w:val="double" w:sz="6" w:space="0" w:color="auto"/>
            </w:tcBorders>
            <w:shd w:val="clear" w:color="000000" w:fill="FFFFFF"/>
            <w:vAlign w:val="center"/>
            <w:hideMark/>
          </w:tcPr>
          <w:p w14:paraId="5E50163E"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PIEZA</w:t>
            </w:r>
          </w:p>
        </w:tc>
        <w:tc>
          <w:tcPr>
            <w:tcW w:w="1134" w:type="dxa"/>
            <w:tcBorders>
              <w:top w:val="nil"/>
              <w:left w:val="double" w:sz="6" w:space="0" w:color="auto"/>
              <w:bottom w:val="single" w:sz="4" w:space="0" w:color="auto"/>
              <w:right w:val="double" w:sz="6" w:space="0" w:color="auto"/>
            </w:tcBorders>
            <w:shd w:val="clear" w:color="000000" w:fill="FFFFFF"/>
          </w:tcPr>
          <w:p w14:paraId="41722476" w14:textId="77777777" w:rsidR="009924C5" w:rsidRPr="00352117" w:rsidRDefault="009924C5" w:rsidP="00A1307B">
            <w:pPr>
              <w:jc w:val="center"/>
              <w:rPr>
                <w:rFonts w:ascii="Arial" w:hAnsi="Arial" w:cs="Arial"/>
                <w:sz w:val="16"/>
                <w:szCs w:val="16"/>
              </w:rPr>
            </w:pPr>
          </w:p>
        </w:tc>
      </w:tr>
      <w:tr w:rsidR="009924C5" w:rsidRPr="00352117" w14:paraId="434EFB40" w14:textId="77777777" w:rsidTr="00A1307B">
        <w:trPr>
          <w:trHeight w:val="288"/>
          <w:jc w:val="center"/>
        </w:trPr>
        <w:tc>
          <w:tcPr>
            <w:tcW w:w="828" w:type="dxa"/>
            <w:tcBorders>
              <w:top w:val="nil"/>
              <w:left w:val="double" w:sz="6" w:space="0" w:color="auto"/>
              <w:bottom w:val="single" w:sz="4" w:space="0" w:color="auto"/>
              <w:right w:val="double" w:sz="6" w:space="0" w:color="auto"/>
            </w:tcBorders>
            <w:shd w:val="clear" w:color="000000" w:fill="FFFFFF"/>
            <w:vAlign w:val="center"/>
            <w:hideMark/>
          </w:tcPr>
          <w:p w14:paraId="7FE6C5D4" w14:textId="77777777" w:rsidR="009924C5" w:rsidRPr="00352117" w:rsidRDefault="009924C5" w:rsidP="00A1307B">
            <w:pPr>
              <w:jc w:val="center"/>
              <w:rPr>
                <w:rFonts w:ascii="Arial" w:hAnsi="Arial" w:cs="Arial"/>
                <w:b/>
                <w:sz w:val="16"/>
                <w:szCs w:val="16"/>
              </w:rPr>
            </w:pPr>
            <w:r w:rsidRPr="00352117">
              <w:rPr>
                <w:rFonts w:ascii="Arial" w:hAnsi="Arial" w:cs="Arial"/>
                <w:b/>
                <w:sz w:val="16"/>
                <w:szCs w:val="16"/>
              </w:rPr>
              <w:t>13</w:t>
            </w:r>
          </w:p>
        </w:tc>
        <w:tc>
          <w:tcPr>
            <w:tcW w:w="2977" w:type="dxa"/>
            <w:tcBorders>
              <w:top w:val="nil"/>
              <w:left w:val="double" w:sz="6" w:space="0" w:color="auto"/>
              <w:bottom w:val="single" w:sz="4" w:space="0" w:color="auto"/>
              <w:right w:val="double" w:sz="6" w:space="0" w:color="auto"/>
            </w:tcBorders>
            <w:shd w:val="clear" w:color="000000" w:fill="FFFFFF"/>
            <w:vAlign w:val="center"/>
            <w:hideMark/>
          </w:tcPr>
          <w:p w14:paraId="53405518" w14:textId="77777777" w:rsidR="009924C5" w:rsidRPr="00352117" w:rsidRDefault="009924C5" w:rsidP="00A1307B">
            <w:pPr>
              <w:rPr>
                <w:rFonts w:ascii="Arial" w:hAnsi="Arial" w:cs="Arial"/>
                <w:sz w:val="16"/>
                <w:szCs w:val="16"/>
              </w:rPr>
            </w:pPr>
            <w:r w:rsidRPr="00352117">
              <w:rPr>
                <w:rFonts w:ascii="Arial" w:hAnsi="Arial" w:cs="Arial"/>
                <w:sz w:val="16"/>
                <w:szCs w:val="16"/>
              </w:rPr>
              <w:t>CARTUCHO DE TINTA HP MODELO 8100</w:t>
            </w:r>
          </w:p>
        </w:tc>
        <w:tc>
          <w:tcPr>
            <w:tcW w:w="1134" w:type="dxa"/>
            <w:tcBorders>
              <w:top w:val="nil"/>
              <w:left w:val="double" w:sz="6" w:space="0" w:color="auto"/>
              <w:bottom w:val="single" w:sz="4" w:space="0" w:color="auto"/>
              <w:right w:val="double" w:sz="6" w:space="0" w:color="auto"/>
            </w:tcBorders>
            <w:shd w:val="clear" w:color="000000" w:fill="FFFFFF"/>
            <w:vAlign w:val="center"/>
            <w:hideMark/>
          </w:tcPr>
          <w:p w14:paraId="660D55F4"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CN045AL</w:t>
            </w:r>
          </w:p>
        </w:tc>
        <w:tc>
          <w:tcPr>
            <w:tcW w:w="1134" w:type="dxa"/>
            <w:tcBorders>
              <w:top w:val="nil"/>
              <w:left w:val="double" w:sz="6" w:space="0" w:color="auto"/>
              <w:bottom w:val="single" w:sz="4" w:space="0" w:color="auto"/>
              <w:right w:val="double" w:sz="6" w:space="0" w:color="auto"/>
            </w:tcBorders>
            <w:shd w:val="clear" w:color="000000" w:fill="FFFFFF"/>
            <w:vAlign w:val="center"/>
            <w:hideMark/>
          </w:tcPr>
          <w:p w14:paraId="28A7627C"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HP</w:t>
            </w:r>
          </w:p>
        </w:tc>
        <w:tc>
          <w:tcPr>
            <w:tcW w:w="850" w:type="dxa"/>
            <w:tcBorders>
              <w:top w:val="nil"/>
              <w:left w:val="double" w:sz="6" w:space="0" w:color="auto"/>
              <w:bottom w:val="single" w:sz="4" w:space="0" w:color="auto"/>
              <w:right w:val="double" w:sz="6" w:space="0" w:color="auto"/>
            </w:tcBorders>
            <w:shd w:val="clear" w:color="000000" w:fill="FFFFFF"/>
            <w:vAlign w:val="center"/>
            <w:hideMark/>
          </w:tcPr>
          <w:p w14:paraId="3879F7A7"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PIEZA</w:t>
            </w:r>
          </w:p>
        </w:tc>
        <w:tc>
          <w:tcPr>
            <w:tcW w:w="1134" w:type="dxa"/>
            <w:tcBorders>
              <w:top w:val="nil"/>
              <w:left w:val="double" w:sz="6" w:space="0" w:color="auto"/>
              <w:bottom w:val="single" w:sz="4" w:space="0" w:color="auto"/>
              <w:right w:val="double" w:sz="6" w:space="0" w:color="auto"/>
            </w:tcBorders>
            <w:shd w:val="clear" w:color="000000" w:fill="FFFFFF"/>
          </w:tcPr>
          <w:p w14:paraId="3A1E9BE2" w14:textId="77777777" w:rsidR="009924C5" w:rsidRPr="00352117" w:rsidRDefault="009924C5" w:rsidP="00A1307B">
            <w:pPr>
              <w:jc w:val="center"/>
              <w:rPr>
                <w:rFonts w:ascii="Arial" w:hAnsi="Arial" w:cs="Arial"/>
                <w:sz w:val="16"/>
                <w:szCs w:val="16"/>
              </w:rPr>
            </w:pPr>
          </w:p>
        </w:tc>
      </w:tr>
      <w:tr w:rsidR="009924C5" w:rsidRPr="00352117" w14:paraId="1682BE2D" w14:textId="77777777" w:rsidTr="00A1307B">
        <w:trPr>
          <w:trHeight w:val="288"/>
          <w:jc w:val="center"/>
        </w:trPr>
        <w:tc>
          <w:tcPr>
            <w:tcW w:w="828" w:type="dxa"/>
            <w:tcBorders>
              <w:top w:val="nil"/>
              <w:left w:val="double" w:sz="6" w:space="0" w:color="auto"/>
              <w:bottom w:val="single" w:sz="4" w:space="0" w:color="auto"/>
              <w:right w:val="double" w:sz="6" w:space="0" w:color="auto"/>
            </w:tcBorders>
            <w:shd w:val="clear" w:color="000000" w:fill="FFFFFF"/>
            <w:vAlign w:val="center"/>
            <w:hideMark/>
          </w:tcPr>
          <w:p w14:paraId="4809B166" w14:textId="77777777" w:rsidR="009924C5" w:rsidRPr="00352117" w:rsidRDefault="009924C5" w:rsidP="00A1307B">
            <w:pPr>
              <w:jc w:val="center"/>
              <w:rPr>
                <w:rFonts w:ascii="Arial" w:hAnsi="Arial" w:cs="Arial"/>
                <w:b/>
                <w:sz w:val="16"/>
                <w:szCs w:val="16"/>
              </w:rPr>
            </w:pPr>
            <w:r w:rsidRPr="00352117">
              <w:rPr>
                <w:rFonts w:ascii="Arial" w:hAnsi="Arial" w:cs="Arial"/>
                <w:b/>
                <w:sz w:val="16"/>
                <w:szCs w:val="16"/>
              </w:rPr>
              <w:t>14</w:t>
            </w:r>
          </w:p>
        </w:tc>
        <w:tc>
          <w:tcPr>
            <w:tcW w:w="2977" w:type="dxa"/>
            <w:tcBorders>
              <w:top w:val="nil"/>
              <w:left w:val="double" w:sz="6" w:space="0" w:color="auto"/>
              <w:bottom w:val="single" w:sz="4" w:space="0" w:color="auto"/>
              <w:right w:val="double" w:sz="6" w:space="0" w:color="auto"/>
            </w:tcBorders>
            <w:shd w:val="clear" w:color="000000" w:fill="FFFFFF"/>
            <w:vAlign w:val="center"/>
            <w:hideMark/>
          </w:tcPr>
          <w:p w14:paraId="36E76627" w14:textId="77777777" w:rsidR="009924C5" w:rsidRPr="00352117" w:rsidRDefault="009924C5" w:rsidP="00A1307B">
            <w:pPr>
              <w:rPr>
                <w:rFonts w:ascii="Arial" w:hAnsi="Arial" w:cs="Arial"/>
                <w:sz w:val="16"/>
                <w:szCs w:val="16"/>
              </w:rPr>
            </w:pPr>
            <w:r w:rsidRPr="00352117">
              <w:rPr>
                <w:rFonts w:ascii="Arial" w:hAnsi="Arial" w:cs="Arial"/>
                <w:sz w:val="16"/>
                <w:szCs w:val="16"/>
              </w:rPr>
              <w:t>CARTUCHO DE TINTA HP MODELO 8100</w:t>
            </w:r>
          </w:p>
        </w:tc>
        <w:tc>
          <w:tcPr>
            <w:tcW w:w="1134" w:type="dxa"/>
            <w:tcBorders>
              <w:top w:val="nil"/>
              <w:left w:val="double" w:sz="6" w:space="0" w:color="auto"/>
              <w:bottom w:val="single" w:sz="4" w:space="0" w:color="auto"/>
              <w:right w:val="double" w:sz="6" w:space="0" w:color="auto"/>
            </w:tcBorders>
            <w:shd w:val="clear" w:color="000000" w:fill="FFFFFF"/>
            <w:vAlign w:val="center"/>
            <w:hideMark/>
          </w:tcPr>
          <w:p w14:paraId="6646C6AC"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CN046AL</w:t>
            </w:r>
          </w:p>
        </w:tc>
        <w:tc>
          <w:tcPr>
            <w:tcW w:w="1134" w:type="dxa"/>
            <w:tcBorders>
              <w:top w:val="nil"/>
              <w:left w:val="double" w:sz="6" w:space="0" w:color="auto"/>
              <w:bottom w:val="single" w:sz="4" w:space="0" w:color="auto"/>
              <w:right w:val="double" w:sz="6" w:space="0" w:color="auto"/>
            </w:tcBorders>
            <w:shd w:val="clear" w:color="000000" w:fill="FFFFFF"/>
            <w:vAlign w:val="center"/>
            <w:hideMark/>
          </w:tcPr>
          <w:p w14:paraId="4440B2E3"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HP</w:t>
            </w:r>
          </w:p>
        </w:tc>
        <w:tc>
          <w:tcPr>
            <w:tcW w:w="850" w:type="dxa"/>
            <w:tcBorders>
              <w:top w:val="nil"/>
              <w:left w:val="double" w:sz="6" w:space="0" w:color="auto"/>
              <w:bottom w:val="single" w:sz="4" w:space="0" w:color="auto"/>
              <w:right w:val="double" w:sz="6" w:space="0" w:color="auto"/>
            </w:tcBorders>
            <w:shd w:val="clear" w:color="000000" w:fill="FFFFFF"/>
            <w:vAlign w:val="center"/>
            <w:hideMark/>
          </w:tcPr>
          <w:p w14:paraId="011B98B8"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PIEZA</w:t>
            </w:r>
          </w:p>
        </w:tc>
        <w:tc>
          <w:tcPr>
            <w:tcW w:w="1134" w:type="dxa"/>
            <w:tcBorders>
              <w:top w:val="nil"/>
              <w:left w:val="double" w:sz="6" w:space="0" w:color="auto"/>
              <w:bottom w:val="single" w:sz="4" w:space="0" w:color="auto"/>
              <w:right w:val="double" w:sz="6" w:space="0" w:color="auto"/>
            </w:tcBorders>
            <w:shd w:val="clear" w:color="000000" w:fill="FFFFFF"/>
          </w:tcPr>
          <w:p w14:paraId="1ABE6DB0" w14:textId="77777777" w:rsidR="009924C5" w:rsidRPr="00352117" w:rsidRDefault="009924C5" w:rsidP="00A1307B">
            <w:pPr>
              <w:jc w:val="center"/>
              <w:rPr>
                <w:rFonts w:ascii="Arial" w:hAnsi="Arial" w:cs="Arial"/>
                <w:sz w:val="16"/>
                <w:szCs w:val="16"/>
              </w:rPr>
            </w:pPr>
          </w:p>
        </w:tc>
      </w:tr>
      <w:tr w:rsidR="009924C5" w:rsidRPr="00352117" w14:paraId="40F77EB0" w14:textId="77777777" w:rsidTr="00A1307B">
        <w:trPr>
          <w:trHeight w:val="288"/>
          <w:jc w:val="center"/>
        </w:trPr>
        <w:tc>
          <w:tcPr>
            <w:tcW w:w="828" w:type="dxa"/>
            <w:tcBorders>
              <w:top w:val="nil"/>
              <w:left w:val="double" w:sz="6" w:space="0" w:color="auto"/>
              <w:bottom w:val="single" w:sz="4" w:space="0" w:color="auto"/>
              <w:right w:val="double" w:sz="6" w:space="0" w:color="auto"/>
            </w:tcBorders>
            <w:shd w:val="clear" w:color="000000" w:fill="FFFFFF"/>
            <w:vAlign w:val="center"/>
            <w:hideMark/>
          </w:tcPr>
          <w:p w14:paraId="30C67D08" w14:textId="77777777" w:rsidR="009924C5" w:rsidRPr="00352117" w:rsidRDefault="009924C5" w:rsidP="00A1307B">
            <w:pPr>
              <w:jc w:val="center"/>
              <w:rPr>
                <w:rFonts w:ascii="Arial" w:hAnsi="Arial" w:cs="Arial"/>
                <w:b/>
                <w:sz w:val="16"/>
                <w:szCs w:val="16"/>
              </w:rPr>
            </w:pPr>
            <w:r w:rsidRPr="00352117">
              <w:rPr>
                <w:rFonts w:ascii="Arial" w:hAnsi="Arial" w:cs="Arial"/>
                <w:b/>
                <w:sz w:val="16"/>
                <w:szCs w:val="16"/>
              </w:rPr>
              <w:t>15</w:t>
            </w:r>
          </w:p>
        </w:tc>
        <w:tc>
          <w:tcPr>
            <w:tcW w:w="2977" w:type="dxa"/>
            <w:tcBorders>
              <w:top w:val="nil"/>
              <w:left w:val="double" w:sz="6" w:space="0" w:color="auto"/>
              <w:bottom w:val="single" w:sz="4" w:space="0" w:color="auto"/>
              <w:right w:val="double" w:sz="6" w:space="0" w:color="auto"/>
            </w:tcBorders>
            <w:shd w:val="clear" w:color="000000" w:fill="FFFFFF"/>
            <w:vAlign w:val="center"/>
            <w:hideMark/>
          </w:tcPr>
          <w:p w14:paraId="49B77256" w14:textId="77777777" w:rsidR="009924C5" w:rsidRPr="00352117" w:rsidRDefault="009924C5" w:rsidP="00A1307B">
            <w:pPr>
              <w:rPr>
                <w:rFonts w:ascii="Arial" w:hAnsi="Arial" w:cs="Arial"/>
                <w:sz w:val="16"/>
                <w:szCs w:val="16"/>
              </w:rPr>
            </w:pPr>
            <w:r w:rsidRPr="00352117">
              <w:rPr>
                <w:rFonts w:ascii="Arial" w:hAnsi="Arial" w:cs="Arial"/>
                <w:sz w:val="16"/>
                <w:szCs w:val="16"/>
              </w:rPr>
              <w:t>CARTUCHO DE TINTA HP MODELO 8100</w:t>
            </w:r>
          </w:p>
        </w:tc>
        <w:tc>
          <w:tcPr>
            <w:tcW w:w="1134" w:type="dxa"/>
            <w:tcBorders>
              <w:top w:val="nil"/>
              <w:left w:val="double" w:sz="6" w:space="0" w:color="auto"/>
              <w:bottom w:val="single" w:sz="4" w:space="0" w:color="auto"/>
              <w:right w:val="double" w:sz="6" w:space="0" w:color="auto"/>
            </w:tcBorders>
            <w:shd w:val="clear" w:color="000000" w:fill="FFFFFF"/>
            <w:vAlign w:val="center"/>
            <w:hideMark/>
          </w:tcPr>
          <w:p w14:paraId="1DAA27F2"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CN047AL</w:t>
            </w:r>
          </w:p>
        </w:tc>
        <w:tc>
          <w:tcPr>
            <w:tcW w:w="1134" w:type="dxa"/>
            <w:tcBorders>
              <w:top w:val="nil"/>
              <w:left w:val="double" w:sz="6" w:space="0" w:color="auto"/>
              <w:bottom w:val="single" w:sz="4" w:space="0" w:color="auto"/>
              <w:right w:val="double" w:sz="6" w:space="0" w:color="auto"/>
            </w:tcBorders>
            <w:shd w:val="clear" w:color="000000" w:fill="FFFFFF"/>
            <w:vAlign w:val="center"/>
            <w:hideMark/>
          </w:tcPr>
          <w:p w14:paraId="23CB30DA"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HP</w:t>
            </w:r>
          </w:p>
        </w:tc>
        <w:tc>
          <w:tcPr>
            <w:tcW w:w="850" w:type="dxa"/>
            <w:tcBorders>
              <w:top w:val="nil"/>
              <w:left w:val="double" w:sz="6" w:space="0" w:color="auto"/>
              <w:bottom w:val="single" w:sz="4" w:space="0" w:color="auto"/>
              <w:right w:val="double" w:sz="6" w:space="0" w:color="auto"/>
            </w:tcBorders>
            <w:shd w:val="clear" w:color="000000" w:fill="FFFFFF"/>
            <w:vAlign w:val="center"/>
            <w:hideMark/>
          </w:tcPr>
          <w:p w14:paraId="451DEF0A"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PIEZA</w:t>
            </w:r>
          </w:p>
        </w:tc>
        <w:tc>
          <w:tcPr>
            <w:tcW w:w="1134" w:type="dxa"/>
            <w:tcBorders>
              <w:top w:val="nil"/>
              <w:left w:val="double" w:sz="6" w:space="0" w:color="auto"/>
              <w:bottom w:val="single" w:sz="4" w:space="0" w:color="auto"/>
              <w:right w:val="double" w:sz="6" w:space="0" w:color="auto"/>
            </w:tcBorders>
            <w:shd w:val="clear" w:color="000000" w:fill="FFFFFF"/>
          </w:tcPr>
          <w:p w14:paraId="2868364A" w14:textId="77777777" w:rsidR="009924C5" w:rsidRPr="00352117" w:rsidRDefault="009924C5" w:rsidP="00A1307B">
            <w:pPr>
              <w:jc w:val="center"/>
              <w:rPr>
                <w:rFonts w:ascii="Arial" w:hAnsi="Arial" w:cs="Arial"/>
                <w:sz w:val="16"/>
                <w:szCs w:val="16"/>
              </w:rPr>
            </w:pPr>
          </w:p>
        </w:tc>
      </w:tr>
      <w:tr w:rsidR="009924C5" w:rsidRPr="00352117" w14:paraId="58504368" w14:textId="77777777" w:rsidTr="00A1307B">
        <w:trPr>
          <w:trHeight w:val="288"/>
          <w:jc w:val="center"/>
        </w:trPr>
        <w:tc>
          <w:tcPr>
            <w:tcW w:w="828" w:type="dxa"/>
            <w:tcBorders>
              <w:top w:val="nil"/>
              <w:left w:val="double" w:sz="6" w:space="0" w:color="auto"/>
              <w:bottom w:val="single" w:sz="4" w:space="0" w:color="auto"/>
              <w:right w:val="double" w:sz="6" w:space="0" w:color="auto"/>
            </w:tcBorders>
            <w:shd w:val="clear" w:color="000000" w:fill="FFFFFF"/>
            <w:vAlign w:val="center"/>
            <w:hideMark/>
          </w:tcPr>
          <w:p w14:paraId="71C3FC8D" w14:textId="77777777" w:rsidR="009924C5" w:rsidRPr="00352117" w:rsidRDefault="009924C5" w:rsidP="00A1307B">
            <w:pPr>
              <w:jc w:val="center"/>
              <w:rPr>
                <w:rFonts w:ascii="Arial" w:hAnsi="Arial" w:cs="Arial"/>
                <w:b/>
                <w:sz w:val="16"/>
                <w:szCs w:val="16"/>
              </w:rPr>
            </w:pPr>
            <w:r w:rsidRPr="00352117">
              <w:rPr>
                <w:rFonts w:ascii="Arial" w:hAnsi="Arial" w:cs="Arial"/>
                <w:b/>
                <w:sz w:val="16"/>
                <w:szCs w:val="16"/>
              </w:rPr>
              <w:t>16</w:t>
            </w:r>
          </w:p>
        </w:tc>
        <w:tc>
          <w:tcPr>
            <w:tcW w:w="2977" w:type="dxa"/>
            <w:tcBorders>
              <w:top w:val="nil"/>
              <w:left w:val="double" w:sz="6" w:space="0" w:color="auto"/>
              <w:bottom w:val="single" w:sz="4" w:space="0" w:color="auto"/>
              <w:right w:val="double" w:sz="6" w:space="0" w:color="auto"/>
            </w:tcBorders>
            <w:shd w:val="clear" w:color="000000" w:fill="FFFFFF"/>
            <w:vAlign w:val="center"/>
            <w:hideMark/>
          </w:tcPr>
          <w:p w14:paraId="06BCAC88" w14:textId="77777777" w:rsidR="009924C5" w:rsidRPr="00352117" w:rsidRDefault="009924C5" w:rsidP="00A1307B">
            <w:pPr>
              <w:rPr>
                <w:rFonts w:ascii="Arial" w:hAnsi="Arial" w:cs="Arial"/>
                <w:sz w:val="16"/>
                <w:szCs w:val="16"/>
              </w:rPr>
            </w:pPr>
            <w:r w:rsidRPr="00352117">
              <w:rPr>
                <w:rFonts w:ascii="Arial" w:hAnsi="Arial" w:cs="Arial"/>
                <w:sz w:val="16"/>
                <w:szCs w:val="16"/>
              </w:rPr>
              <w:t>CARTUCHO DE TINTA HP MODELO 8100</w:t>
            </w:r>
          </w:p>
        </w:tc>
        <w:tc>
          <w:tcPr>
            <w:tcW w:w="1134" w:type="dxa"/>
            <w:tcBorders>
              <w:top w:val="nil"/>
              <w:left w:val="double" w:sz="6" w:space="0" w:color="auto"/>
              <w:bottom w:val="single" w:sz="4" w:space="0" w:color="auto"/>
              <w:right w:val="double" w:sz="6" w:space="0" w:color="auto"/>
            </w:tcBorders>
            <w:shd w:val="clear" w:color="000000" w:fill="FFFFFF"/>
            <w:vAlign w:val="center"/>
            <w:hideMark/>
          </w:tcPr>
          <w:p w14:paraId="0F3381E6"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CN048AL</w:t>
            </w:r>
          </w:p>
        </w:tc>
        <w:tc>
          <w:tcPr>
            <w:tcW w:w="1134" w:type="dxa"/>
            <w:tcBorders>
              <w:top w:val="nil"/>
              <w:left w:val="double" w:sz="6" w:space="0" w:color="auto"/>
              <w:bottom w:val="single" w:sz="4" w:space="0" w:color="auto"/>
              <w:right w:val="double" w:sz="6" w:space="0" w:color="auto"/>
            </w:tcBorders>
            <w:shd w:val="clear" w:color="000000" w:fill="FFFFFF"/>
            <w:vAlign w:val="center"/>
            <w:hideMark/>
          </w:tcPr>
          <w:p w14:paraId="460B19A3"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HP</w:t>
            </w:r>
          </w:p>
        </w:tc>
        <w:tc>
          <w:tcPr>
            <w:tcW w:w="850" w:type="dxa"/>
            <w:tcBorders>
              <w:top w:val="nil"/>
              <w:left w:val="double" w:sz="6" w:space="0" w:color="auto"/>
              <w:bottom w:val="single" w:sz="4" w:space="0" w:color="auto"/>
              <w:right w:val="double" w:sz="6" w:space="0" w:color="auto"/>
            </w:tcBorders>
            <w:shd w:val="clear" w:color="000000" w:fill="FFFFFF"/>
            <w:vAlign w:val="center"/>
            <w:hideMark/>
          </w:tcPr>
          <w:p w14:paraId="32E36E30"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PIEZA</w:t>
            </w:r>
          </w:p>
        </w:tc>
        <w:tc>
          <w:tcPr>
            <w:tcW w:w="1134" w:type="dxa"/>
            <w:tcBorders>
              <w:top w:val="nil"/>
              <w:left w:val="double" w:sz="6" w:space="0" w:color="auto"/>
              <w:bottom w:val="single" w:sz="4" w:space="0" w:color="auto"/>
              <w:right w:val="double" w:sz="6" w:space="0" w:color="auto"/>
            </w:tcBorders>
            <w:shd w:val="clear" w:color="000000" w:fill="FFFFFF"/>
          </w:tcPr>
          <w:p w14:paraId="5A06F776" w14:textId="77777777" w:rsidR="009924C5" w:rsidRPr="00352117" w:rsidRDefault="009924C5" w:rsidP="00A1307B">
            <w:pPr>
              <w:jc w:val="center"/>
              <w:rPr>
                <w:rFonts w:ascii="Arial" w:hAnsi="Arial" w:cs="Arial"/>
                <w:sz w:val="16"/>
                <w:szCs w:val="16"/>
              </w:rPr>
            </w:pPr>
          </w:p>
        </w:tc>
      </w:tr>
      <w:tr w:rsidR="009924C5" w:rsidRPr="00352117" w14:paraId="0A651EC0" w14:textId="77777777" w:rsidTr="00A1307B">
        <w:trPr>
          <w:trHeight w:val="288"/>
          <w:jc w:val="center"/>
        </w:trPr>
        <w:tc>
          <w:tcPr>
            <w:tcW w:w="828" w:type="dxa"/>
            <w:tcBorders>
              <w:top w:val="nil"/>
              <w:left w:val="double" w:sz="6" w:space="0" w:color="auto"/>
              <w:bottom w:val="single" w:sz="4" w:space="0" w:color="auto"/>
              <w:right w:val="double" w:sz="6" w:space="0" w:color="auto"/>
            </w:tcBorders>
            <w:shd w:val="clear" w:color="000000" w:fill="FFFFFF"/>
            <w:vAlign w:val="center"/>
            <w:hideMark/>
          </w:tcPr>
          <w:p w14:paraId="1A36C8F2" w14:textId="77777777" w:rsidR="009924C5" w:rsidRPr="00352117" w:rsidRDefault="009924C5" w:rsidP="00A1307B">
            <w:pPr>
              <w:jc w:val="center"/>
              <w:rPr>
                <w:rFonts w:ascii="Arial" w:hAnsi="Arial" w:cs="Arial"/>
                <w:b/>
                <w:sz w:val="16"/>
                <w:szCs w:val="16"/>
              </w:rPr>
            </w:pPr>
            <w:r w:rsidRPr="00352117">
              <w:rPr>
                <w:rFonts w:ascii="Arial" w:hAnsi="Arial" w:cs="Arial"/>
                <w:b/>
                <w:sz w:val="16"/>
                <w:szCs w:val="16"/>
              </w:rPr>
              <w:t>17</w:t>
            </w:r>
          </w:p>
        </w:tc>
        <w:tc>
          <w:tcPr>
            <w:tcW w:w="2977" w:type="dxa"/>
            <w:tcBorders>
              <w:top w:val="nil"/>
              <w:left w:val="double" w:sz="6" w:space="0" w:color="auto"/>
              <w:bottom w:val="single" w:sz="4" w:space="0" w:color="auto"/>
              <w:right w:val="double" w:sz="6" w:space="0" w:color="auto"/>
            </w:tcBorders>
            <w:shd w:val="clear" w:color="000000" w:fill="FFFFFF"/>
            <w:vAlign w:val="center"/>
            <w:hideMark/>
          </w:tcPr>
          <w:p w14:paraId="42C7AF6D" w14:textId="77777777" w:rsidR="009924C5" w:rsidRPr="00352117" w:rsidRDefault="009924C5" w:rsidP="00A1307B">
            <w:pPr>
              <w:rPr>
                <w:rFonts w:ascii="Arial" w:hAnsi="Arial" w:cs="Arial"/>
                <w:sz w:val="16"/>
                <w:szCs w:val="16"/>
              </w:rPr>
            </w:pPr>
            <w:r w:rsidRPr="00352117">
              <w:rPr>
                <w:rFonts w:ascii="Arial" w:hAnsi="Arial" w:cs="Arial"/>
                <w:sz w:val="16"/>
                <w:szCs w:val="16"/>
              </w:rPr>
              <w:t>CARTUCHO DE TINTA MAGENTA CE039A PLOTTER HPZ6200 ADA</w:t>
            </w:r>
          </w:p>
        </w:tc>
        <w:tc>
          <w:tcPr>
            <w:tcW w:w="1134" w:type="dxa"/>
            <w:tcBorders>
              <w:top w:val="nil"/>
              <w:left w:val="double" w:sz="6" w:space="0" w:color="auto"/>
              <w:bottom w:val="single" w:sz="4" w:space="0" w:color="auto"/>
              <w:right w:val="double" w:sz="6" w:space="0" w:color="auto"/>
            </w:tcBorders>
            <w:shd w:val="clear" w:color="000000" w:fill="FFFFFF"/>
            <w:vAlign w:val="center"/>
            <w:hideMark/>
          </w:tcPr>
          <w:p w14:paraId="01A1B554"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B6Y17A</w:t>
            </w:r>
          </w:p>
        </w:tc>
        <w:tc>
          <w:tcPr>
            <w:tcW w:w="1134" w:type="dxa"/>
            <w:tcBorders>
              <w:top w:val="nil"/>
              <w:left w:val="double" w:sz="6" w:space="0" w:color="auto"/>
              <w:bottom w:val="single" w:sz="4" w:space="0" w:color="auto"/>
              <w:right w:val="double" w:sz="6" w:space="0" w:color="auto"/>
            </w:tcBorders>
            <w:shd w:val="clear" w:color="000000" w:fill="FFFFFF"/>
            <w:vAlign w:val="center"/>
            <w:hideMark/>
          </w:tcPr>
          <w:p w14:paraId="33B60AFE"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HP</w:t>
            </w:r>
          </w:p>
        </w:tc>
        <w:tc>
          <w:tcPr>
            <w:tcW w:w="850" w:type="dxa"/>
            <w:tcBorders>
              <w:top w:val="nil"/>
              <w:left w:val="double" w:sz="6" w:space="0" w:color="auto"/>
              <w:bottom w:val="single" w:sz="4" w:space="0" w:color="auto"/>
              <w:right w:val="double" w:sz="6" w:space="0" w:color="auto"/>
            </w:tcBorders>
            <w:shd w:val="clear" w:color="000000" w:fill="FFFFFF"/>
            <w:vAlign w:val="center"/>
            <w:hideMark/>
          </w:tcPr>
          <w:p w14:paraId="69D083F2"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PIEZA</w:t>
            </w:r>
          </w:p>
        </w:tc>
        <w:tc>
          <w:tcPr>
            <w:tcW w:w="1134" w:type="dxa"/>
            <w:tcBorders>
              <w:top w:val="nil"/>
              <w:left w:val="double" w:sz="6" w:space="0" w:color="auto"/>
              <w:bottom w:val="single" w:sz="4" w:space="0" w:color="auto"/>
              <w:right w:val="double" w:sz="6" w:space="0" w:color="auto"/>
            </w:tcBorders>
            <w:shd w:val="clear" w:color="000000" w:fill="FFFFFF"/>
          </w:tcPr>
          <w:p w14:paraId="7F62BFCD" w14:textId="77777777" w:rsidR="009924C5" w:rsidRPr="00352117" w:rsidRDefault="009924C5" w:rsidP="00A1307B">
            <w:pPr>
              <w:jc w:val="center"/>
              <w:rPr>
                <w:rFonts w:ascii="Arial" w:hAnsi="Arial" w:cs="Arial"/>
                <w:sz w:val="16"/>
                <w:szCs w:val="16"/>
              </w:rPr>
            </w:pPr>
          </w:p>
        </w:tc>
      </w:tr>
      <w:tr w:rsidR="009924C5" w:rsidRPr="00352117" w14:paraId="78C88771" w14:textId="77777777" w:rsidTr="00A1307B">
        <w:trPr>
          <w:trHeight w:val="288"/>
          <w:jc w:val="center"/>
        </w:trPr>
        <w:tc>
          <w:tcPr>
            <w:tcW w:w="828" w:type="dxa"/>
            <w:tcBorders>
              <w:top w:val="nil"/>
              <w:left w:val="double" w:sz="6" w:space="0" w:color="auto"/>
              <w:bottom w:val="single" w:sz="4" w:space="0" w:color="auto"/>
              <w:right w:val="double" w:sz="6" w:space="0" w:color="auto"/>
            </w:tcBorders>
            <w:shd w:val="clear" w:color="000000" w:fill="FFFFFF"/>
            <w:vAlign w:val="center"/>
            <w:hideMark/>
          </w:tcPr>
          <w:p w14:paraId="64596837" w14:textId="77777777" w:rsidR="009924C5" w:rsidRPr="00352117" w:rsidRDefault="009924C5" w:rsidP="00A1307B">
            <w:pPr>
              <w:jc w:val="center"/>
              <w:rPr>
                <w:rFonts w:ascii="Arial" w:hAnsi="Arial" w:cs="Arial"/>
                <w:b/>
                <w:sz w:val="16"/>
                <w:szCs w:val="16"/>
              </w:rPr>
            </w:pPr>
            <w:r w:rsidRPr="00352117">
              <w:rPr>
                <w:rFonts w:ascii="Arial" w:hAnsi="Arial" w:cs="Arial"/>
                <w:b/>
                <w:sz w:val="16"/>
                <w:szCs w:val="16"/>
              </w:rPr>
              <w:t>18</w:t>
            </w:r>
          </w:p>
        </w:tc>
        <w:tc>
          <w:tcPr>
            <w:tcW w:w="2977" w:type="dxa"/>
            <w:tcBorders>
              <w:top w:val="nil"/>
              <w:left w:val="double" w:sz="6" w:space="0" w:color="auto"/>
              <w:bottom w:val="single" w:sz="4" w:space="0" w:color="auto"/>
              <w:right w:val="double" w:sz="6" w:space="0" w:color="auto"/>
            </w:tcBorders>
            <w:shd w:val="clear" w:color="000000" w:fill="FFFFFF"/>
            <w:vAlign w:val="center"/>
            <w:hideMark/>
          </w:tcPr>
          <w:p w14:paraId="54FFF639" w14:textId="77777777" w:rsidR="009924C5" w:rsidRPr="00352117" w:rsidRDefault="009924C5" w:rsidP="00A1307B">
            <w:pPr>
              <w:rPr>
                <w:rFonts w:ascii="Arial" w:hAnsi="Arial" w:cs="Arial"/>
                <w:sz w:val="16"/>
                <w:szCs w:val="16"/>
              </w:rPr>
            </w:pPr>
            <w:r w:rsidRPr="00352117">
              <w:rPr>
                <w:rFonts w:ascii="Arial" w:hAnsi="Arial" w:cs="Arial"/>
                <w:sz w:val="16"/>
                <w:szCs w:val="16"/>
              </w:rPr>
              <w:t>CARTUCHO DE TINTA MAGENTA CLARO CE041A PLOTTER HPZ6200</w:t>
            </w:r>
          </w:p>
        </w:tc>
        <w:tc>
          <w:tcPr>
            <w:tcW w:w="1134" w:type="dxa"/>
            <w:tcBorders>
              <w:top w:val="nil"/>
              <w:left w:val="double" w:sz="6" w:space="0" w:color="auto"/>
              <w:bottom w:val="single" w:sz="4" w:space="0" w:color="auto"/>
              <w:right w:val="double" w:sz="6" w:space="0" w:color="auto"/>
            </w:tcBorders>
            <w:shd w:val="clear" w:color="000000" w:fill="FFFFFF"/>
            <w:vAlign w:val="center"/>
            <w:hideMark/>
          </w:tcPr>
          <w:p w14:paraId="7A95C64A"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B6Y19A</w:t>
            </w:r>
          </w:p>
        </w:tc>
        <w:tc>
          <w:tcPr>
            <w:tcW w:w="1134" w:type="dxa"/>
            <w:tcBorders>
              <w:top w:val="nil"/>
              <w:left w:val="double" w:sz="6" w:space="0" w:color="auto"/>
              <w:bottom w:val="single" w:sz="4" w:space="0" w:color="auto"/>
              <w:right w:val="double" w:sz="6" w:space="0" w:color="auto"/>
            </w:tcBorders>
            <w:shd w:val="clear" w:color="000000" w:fill="FFFFFF"/>
            <w:vAlign w:val="center"/>
            <w:hideMark/>
          </w:tcPr>
          <w:p w14:paraId="5EE50010"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HP</w:t>
            </w:r>
          </w:p>
        </w:tc>
        <w:tc>
          <w:tcPr>
            <w:tcW w:w="850" w:type="dxa"/>
            <w:tcBorders>
              <w:top w:val="nil"/>
              <w:left w:val="double" w:sz="6" w:space="0" w:color="auto"/>
              <w:bottom w:val="single" w:sz="4" w:space="0" w:color="auto"/>
              <w:right w:val="double" w:sz="6" w:space="0" w:color="auto"/>
            </w:tcBorders>
            <w:shd w:val="clear" w:color="000000" w:fill="FFFFFF"/>
            <w:vAlign w:val="center"/>
            <w:hideMark/>
          </w:tcPr>
          <w:p w14:paraId="12405755"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PIEZA</w:t>
            </w:r>
          </w:p>
        </w:tc>
        <w:tc>
          <w:tcPr>
            <w:tcW w:w="1134" w:type="dxa"/>
            <w:tcBorders>
              <w:top w:val="nil"/>
              <w:left w:val="double" w:sz="6" w:space="0" w:color="auto"/>
              <w:bottom w:val="single" w:sz="4" w:space="0" w:color="auto"/>
              <w:right w:val="double" w:sz="6" w:space="0" w:color="auto"/>
            </w:tcBorders>
            <w:shd w:val="clear" w:color="000000" w:fill="FFFFFF"/>
          </w:tcPr>
          <w:p w14:paraId="49631279" w14:textId="77777777" w:rsidR="009924C5" w:rsidRPr="00352117" w:rsidRDefault="009924C5" w:rsidP="00A1307B">
            <w:pPr>
              <w:jc w:val="center"/>
              <w:rPr>
                <w:rFonts w:ascii="Arial" w:hAnsi="Arial" w:cs="Arial"/>
                <w:sz w:val="16"/>
                <w:szCs w:val="16"/>
              </w:rPr>
            </w:pPr>
          </w:p>
        </w:tc>
      </w:tr>
      <w:tr w:rsidR="009924C5" w:rsidRPr="00352117" w14:paraId="1DE501BF" w14:textId="77777777" w:rsidTr="00A1307B">
        <w:trPr>
          <w:trHeight w:val="288"/>
          <w:jc w:val="center"/>
        </w:trPr>
        <w:tc>
          <w:tcPr>
            <w:tcW w:w="828" w:type="dxa"/>
            <w:tcBorders>
              <w:top w:val="nil"/>
              <w:left w:val="double" w:sz="6" w:space="0" w:color="auto"/>
              <w:bottom w:val="single" w:sz="4" w:space="0" w:color="auto"/>
              <w:right w:val="double" w:sz="6" w:space="0" w:color="auto"/>
            </w:tcBorders>
            <w:shd w:val="clear" w:color="000000" w:fill="FFFFFF"/>
            <w:vAlign w:val="center"/>
            <w:hideMark/>
          </w:tcPr>
          <w:p w14:paraId="4000F1F0" w14:textId="77777777" w:rsidR="009924C5" w:rsidRPr="00352117" w:rsidRDefault="009924C5" w:rsidP="00A1307B">
            <w:pPr>
              <w:jc w:val="center"/>
              <w:rPr>
                <w:rFonts w:ascii="Arial" w:hAnsi="Arial" w:cs="Arial"/>
                <w:b/>
                <w:sz w:val="16"/>
                <w:szCs w:val="16"/>
              </w:rPr>
            </w:pPr>
            <w:r w:rsidRPr="00352117">
              <w:rPr>
                <w:rFonts w:ascii="Arial" w:hAnsi="Arial" w:cs="Arial"/>
                <w:b/>
                <w:sz w:val="16"/>
                <w:szCs w:val="16"/>
              </w:rPr>
              <w:t>19</w:t>
            </w:r>
          </w:p>
        </w:tc>
        <w:tc>
          <w:tcPr>
            <w:tcW w:w="2977" w:type="dxa"/>
            <w:tcBorders>
              <w:top w:val="nil"/>
              <w:left w:val="double" w:sz="6" w:space="0" w:color="auto"/>
              <w:bottom w:val="single" w:sz="4" w:space="0" w:color="auto"/>
              <w:right w:val="double" w:sz="6" w:space="0" w:color="auto"/>
            </w:tcBorders>
            <w:shd w:val="clear" w:color="000000" w:fill="FFFFFF"/>
            <w:vAlign w:val="center"/>
            <w:hideMark/>
          </w:tcPr>
          <w:p w14:paraId="7F4E4FA3" w14:textId="77777777" w:rsidR="009924C5" w:rsidRPr="00352117" w:rsidRDefault="009924C5" w:rsidP="00A1307B">
            <w:pPr>
              <w:rPr>
                <w:rFonts w:ascii="Arial" w:hAnsi="Arial" w:cs="Arial"/>
                <w:sz w:val="16"/>
                <w:szCs w:val="16"/>
              </w:rPr>
            </w:pPr>
            <w:r w:rsidRPr="00352117">
              <w:rPr>
                <w:rFonts w:ascii="Arial" w:hAnsi="Arial" w:cs="Arial"/>
                <w:sz w:val="16"/>
                <w:szCs w:val="16"/>
              </w:rPr>
              <w:t>CARTUCHO DE TINTA NEGRO MATTE CE037A  PLOTTER HPZ6200</w:t>
            </w:r>
          </w:p>
        </w:tc>
        <w:tc>
          <w:tcPr>
            <w:tcW w:w="1134" w:type="dxa"/>
            <w:tcBorders>
              <w:top w:val="nil"/>
              <w:left w:val="double" w:sz="6" w:space="0" w:color="auto"/>
              <w:bottom w:val="single" w:sz="4" w:space="0" w:color="auto"/>
              <w:right w:val="double" w:sz="6" w:space="0" w:color="auto"/>
            </w:tcBorders>
            <w:shd w:val="clear" w:color="000000" w:fill="FFFFFF"/>
            <w:vAlign w:val="center"/>
            <w:hideMark/>
          </w:tcPr>
          <w:p w14:paraId="7A521D0B"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B6Y15A</w:t>
            </w:r>
          </w:p>
        </w:tc>
        <w:tc>
          <w:tcPr>
            <w:tcW w:w="1134" w:type="dxa"/>
            <w:tcBorders>
              <w:top w:val="nil"/>
              <w:left w:val="double" w:sz="6" w:space="0" w:color="auto"/>
              <w:bottom w:val="single" w:sz="4" w:space="0" w:color="auto"/>
              <w:right w:val="double" w:sz="6" w:space="0" w:color="auto"/>
            </w:tcBorders>
            <w:shd w:val="clear" w:color="000000" w:fill="FFFFFF"/>
            <w:vAlign w:val="center"/>
            <w:hideMark/>
          </w:tcPr>
          <w:p w14:paraId="3B312083"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HP</w:t>
            </w:r>
          </w:p>
        </w:tc>
        <w:tc>
          <w:tcPr>
            <w:tcW w:w="850" w:type="dxa"/>
            <w:tcBorders>
              <w:top w:val="nil"/>
              <w:left w:val="double" w:sz="6" w:space="0" w:color="auto"/>
              <w:bottom w:val="single" w:sz="4" w:space="0" w:color="auto"/>
              <w:right w:val="double" w:sz="6" w:space="0" w:color="auto"/>
            </w:tcBorders>
            <w:shd w:val="clear" w:color="000000" w:fill="FFFFFF"/>
            <w:vAlign w:val="center"/>
            <w:hideMark/>
          </w:tcPr>
          <w:p w14:paraId="66B9229F"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PIEZA</w:t>
            </w:r>
          </w:p>
        </w:tc>
        <w:tc>
          <w:tcPr>
            <w:tcW w:w="1134" w:type="dxa"/>
            <w:tcBorders>
              <w:top w:val="nil"/>
              <w:left w:val="double" w:sz="6" w:space="0" w:color="auto"/>
              <w:bottom w:val="single" w:sz="4" w:space="0" w:color="auto"/>
              <w:right w:val="double" w:sz="6" w:space="0" w:color="auto"/>
            </w:tcBorders>
            <w:shd w:val="clear" w:color="000000" w:fill="FFFFFF"/>
          </w:tcPr>
          <w:p w14:paraId="67721037" w14:textId="77777777" w:rsidR="009924C5" w:rsidRPr="00352117" w:rsidRDefault="009924C5" w:rsidP="00A1307B">
            <w:pPr>
              <w:jc w:val="center"/>
              <w:rPr>
                <w:rFonts w:ascii="Arial" w:hAnsi="Arial" w:cs="Arial"/>
                <w:sz w:val="16"/>
                <w:szCs w:val="16"/>
              </w:rPr>
            </w:pPr>
          </w:p>
        </w:tc>
      </w:tr>
      <w:tr w:rsidR="009924C5" w:rsidRPr="00352117" w14:paraId="76118E64" w14:textId="77777777" w:rsidTr="00A1307B">
        <w:trPr>
          <w:trHeight w:val="288"/>
          <w:jc w:val="center"/>
        </w:trPr>
        <w:tc>
          <w:tcPr>
            <w:tcW w:w="828" w:type="dxa"/>
            <w:tcBorders>
              <w:top w:val="nil"/>
              <w:left w:val="double" w:sz="6" w:space="0" w:color="auto"/>
              <w:bottom w:val="single" w:sz="4" w:space="0" w:color="auto"/>
              <w:right w:val="double" w:sz="6" w:space="0" w:color="auto"/>
            </w:tcBorders>
            <w:shd w:val="clear" w:color="000000" w:fill="FFFFFF"/>
            <w:vAlign w:val="center"/>
            <w:hideMark/>
          </w:tcPr>
          <w:p w14:paraId="7580C836" w14:textId="77777777" w:rsidR="009924C5" w:rsidRPr="00352117" w:rsidRDefault="009924C5" w:rsidP="00A1307B">
            <w:pPr>
              <w:jc w:val="center"/>
              <w:rPr>
                <w:rFonts w:ascii="Arial" w:hAnsi="Arial" w:cs="Arial"/>
                <w:b/>
                <w:sz w:val="16"/>
                <w:szCs w:val="16"/>
              </w:rPr>
            </w:pPr>
            <w:r w:rsidRPr="00352117">
              <w:rPr>
                <w:rFonts w:ascii="Arial" w:hAnsi="Arial" w:cs="Arial"/>
                <w:b/>
                <w:sz w:val="16"/>
                <w:szCs w:val="16"/>
              </w:rPr>
              <w:t>20</w:t>
            </w:r>
          </w:p>
        </w:tc>
        <w:tc>
          <w:tcPr>
            <w:tcW w:w="2977" w:type="dxa"/>
            <w:tcBorders>
              <w:top w:val="nil"/>
              <w:left w:val="double" w:sz="6" w:space="0" w:color="auto"/>
              <w:bottom w:val="single" w:sz="4" w:space="0" w:color="auto"/>
              <w:right w:val="double" w:sz="6" w:space="0" w:color="auto"/>
            </w:tcBorders>
            <w:shd w:val="clear" w:color="000000" w:fill="FFFFFF"/>
            <w:vAlign w:val="center"/>
            <w:hideMark/>
          </w:tcPr>
          <w:p w14:paraId="688DB8ED" w14:textId="77777777" w:rsidR="009924C5" w:rsidRPr="00352117" w:rsidRDefault="009924C5" w:rsidP="00A1307B">
            <w:pPr>
              <w:rPr>
                <w:rFonts w:ascii="Arial" w:hAnsi="Arial" w:cs="Arial"/>
                <w:sz w:val="16"/>
                <w:szCs w:val="16"/>
              </w:rPr>
            </w:pPr>
            <w:r w:rsidRPr="00352117">
              <w:rPr>
                <w:rFonts w:ascii="Arial" w:hAnsi="Arial" w:cs="Arial"/>
                <w:sz w:val="16"/>
                <w:szCs w:val="16"/>
              </w:rPr>
              <w:t>CARTUCHO DE TINTA NEGRO PHOTOGRAFICO CE043A PLOTTER HPZ6200</w:t>
            </w:r>
          </w:p>
        </w:tc>
        <w:tc>
          <w:tcPr>
            <w:tcW w:w="1134" w:type="dxa"/>
            <w:tcBorders>
              <w:top w:val="nil"/>
              <w:left w:val="double" w:sz="6" w:space="0" w:color="auto"/>
              <w:bottom w:val="single" w:sz="4" w:space="0" w:color="auto"/>
              <w:right w:val="double" w:sz="6" w:space="0" w:color="auto"/>
            </w:tcBorders>
            <w:shd w:val="clear" w:color="000000" w:fill="FFFFFF"/>
            <w:vAlign w:val="center"/>
            <w:hideMark/>
          </w:tcPr>
          <w:p w14:paraId="1FFC38F0"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B6Y21A</w:t>
            </w:r>
          </w:p>
        </w:tc>
        <w:tc>
          <w:tcPr>
            <w:tcW w:w="1134" w:type="dxa"/>
            <w:tcBorders>
              <w:top w:val="nil"/>
              <w:left w:val="double" w:sz="6" w:space="0" w:color="auto"/>
              <w:bottom w:val="single" w:sz="4" w:space="0" w:color="auto"/>
              <w:right w:val="double" w:sz="6" w:space="0" w:color="auto"/>
            </w:tcBorders>
            <w:shd w:val="clear" w:color="000000" w:fill="FFFFFF"/>
            <w:vAlign w:val="center"/>
            <w:hideMark/>
          </w:tcPr>
          <w:p w14:paraId="2A2104B0"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HP</w:t>
            </w:r>
          </w:p>
        </w:tc>
        <w:tc>
          <w:tcPr>
            <w:tcW w:w="850" w:type="dxa"/>
            <w:tcBorders>
              <w:top w:val="nil"/>
              <w:left w:val="double" w:sz="6" w:space="0" w:color="auto"/>
              <w:bottom w:val="single" w:sz="4" w:space="0" w:color="auto"/>
              <w:right w:val="double" w:sz="6" w:space="0" w:color="auto"/>
            </w:tcBorders>
            <w:shd w:val="clear" w:color="000000" w:fill="FFFFFF"/>
            <w:vAlign w:val="center"/>
            <w:hideMark/>
          </w:tcPr>
          <w:p w14:paraId="4FBDA1F0"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PIEZA</w:t>
            </w:r>
          </w:p>
        </w:tc>
        <w:tc>
          <w:tcPr>
            <w:tcW w:w="1134" w:type="dxa"/>
            <w:tcBorders>
              <w:top w:val="nil"/>
              <w:left w:val="double" w:sz="6" w:space="0" w:color="auto"/>
              <w:bottom w:val="single" w:sz="4" w:space="0" w:color="auto"/>
              <w:right w:val="double" w:sz="6" w:space="0" w:color="auto"/>
            </w:tcBorders>
            <w:shd w:val="clear" w:color="000000" w:fill="FFFFFF"/>
          </w:tcPr>
          <w:p w14:paraId="38FA5166" w14:textId="77777777" w:rsidR="009924C5" w:rsidRPr="00352117" w:rsidRDefault="009924C5" w:rsidP="00A1307B">
            <w:pPr>
              <w:jc w:val="center"/>
              <w:rPr>
                <w:rFonts w:ascii="Arial" w:hAnsi="Arial" w:cs="Arial"/>
                <w:sz w:val="16"/>
                <w:szCs w:val="16"/>
              </w:rPr>
            </w:pPr>
          </w:p>
        </w:tc>
      </w:tr>
      <w:tr w:rsidR="009924C5" w:rsidRPr="00352117" w14:paraId="3622136F" w14:textId="77777777" w:rsidTr="00A1307B">
        <w:trPr>
          <w:trHeight w:val="288"/>
          <w:jc w:val="center"/>
        </w:trPr>
        <w:tc>
          <w:tcPr>
            <w:tcW w:w="828" w:type="dxa"/>
            <w:tcBorders>
              <w:top w:val="nil"/>
              <w:left w:val="double" w:sz="6" w:space="0" w:color="auto"/>
              <w:bottom w:val="single" w:sz="4" w:space="0" w:color="auto"/>
              <w:right w:val="double" w:sz="6" w:space="0" w:color="auto"/>
            </w:tcBorders>
            <w:shd w:val="clear" w:color="000000" w:fill="FFFFFF"/>
            <w:vAlign w:val="center"/>
          </w:tcPr>
          <w:p w14:paraId="1A909874" w14:textId="77777777" w:rsidR="009924C5" w:rsidRPr="00352117" w:rsidRDefault="009924C5" w:rsidP="00A1307B">
            <w:pPr>
              <w:jc w:val="center"/>
              <w:rPr>
                <w:rFonts w:ascii="Arial" w:hAnsi="Arial" w:cs="Arial"/>
                <w:b/>
                <w:sz w:val="16"/>
                <w:szCs w:val="16"/>
              </w:rPr>
            </w:pPr>
            <w:r w:rsidRPr="00352117">
              <w:rPr>
                <w:rFonts w:ascii="Arial" w:hAnsi="Arial" w:cs="Arial"/>
                <w:b/>
                <w:sz w:val="16"/>
                <w:szCs w:val="16"/>
              </w:rPr>
              <w:t>21</w:t>
            </w:r>
          </w:p>
        </w:tc>
        <w:tc>
          <w:tcPr>
            <w:tcW w:w="2977" w:type="dxa"/>
            <w:tcBorders>
              <w:top w:val="nil"/>
              <w:left w:val="double" w:sz="6" w:space="0" w:color="auto"/>
              <w:bottom w:val="single" w:sz="4" w:space="0" w:color="auto"/>
              <w:right w:val="double" w:sz="6" w:space="0" w:color="auto"/>
            </w:tcBorders>
            <w:shd w:val="clear" w:color="000000" w:fill="FFFFFF"/>
            <w:vAlign w:val="center"/>
            <w:hideMark/>
          </w:tcPr>
          <w:p w14:paraId="38355303" w14:textId="77777777" w:rsidR="009924C5" w:rsidRPr="00352117" w:rsidRDefault="009924C5" w:rsidP="00A1307B">
            <w:pPr>
              <w:rPr>
                <w:rFonts w:ascii="Arial" w:hAnsi="Arial" w:cs="Arial"/>
                <w:sz w:val="16"/>
                <w:szCs w:val="16"/>
              </w:rPr>
            </w:pPr>
            <w:r w:rsidRPr="00352117">
              <w:rPr>
                <w:rFonts w:ascii="Arial" w:hAnsi="Arial" w:cs="Arial"/>
                <w:sz w:val="16"/>
                <w:szCs w:val="16"/>
              </w:rPr>
              <w:t>CARTUCHO DE TINTA ROJO CROMÁTICO CE038A PLOTTER HPZ6200</w:t>
            </w:r>
          </w:p>
        </w:tc>
        <w:tc>
          <w:tcPr>
            <w:tcW w:w="1134" w:type="dxa"/>
            <w:tcBorders>
              <w:top w:val="nil"/>
              <w:left w:val="double" w:sz="6" w:space="0" w:color="auto"/>
              <w:bottom w:val="single" w:sz="4" w:space="0" w:color="auto"/>
              <w:right w:val="double" w:sz="6" w:space="0" w:color="auto"/>
            </w:tcBorders>
            <w:shd w:val="clear" w:color="000000" w:fill="FFFFFF"/>
            <w:vAlign w:val="center"/>
            <w:hideMark/>
          </w:tcPr>
          <w:p w14:paraId="70BE6EC2"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B6Y16A</w:t>
            </w:r>
          </w:p>
        </w:tc>
        <w:tc>
          <w:tcPr>
            <w:tcW w:w="1134" w:type="dxa"/>
            <w:tcBorders>
              <w:top w:val="nil"/>
              <w:left w:val="double" w:sz="6" w:space="0" w:color="auto"/>
              <w:bottom w:val="single" w:sz="4" w:space="0" w:color="auto"/>
              <w:right w:val="double" w:sz="6" w:space="0" w:color="auto"/>
            </w:tcBorders>
            <w:shd w:val="clear" w:color="000000" w:fill="FFFFFF"/>
            <w:vAlign w:val="center"/>
            <w:hideMark/>
          </w:tcPr>
          <w:p w14:paraId="54ABEC0E"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HP</w:t>
            </w:r>
          </w:p>
        </w:tc>
        <w:tc>
          <w:tcPr>
            <w:tcW w:w="850" w:type="dxa"/>
            <w:tcBorders>
              <w:top w:val="nil"/>
              <w:left w:val="double" w:sz="6" w:space="0" w:color="auto"/>
              <w:bottom w:val="single" w:sz="4" w:space="0" w:color="auto"/>
              <w:right w:val="double" w:sz="6" w:space="0" w:color="auto"/>
            </w:tcBorders>
            <w:shd w:val="clear" w:color="000000" w:fill="FFFFFF"/>
            <w:vAlign w:val="center"/>
            <w:hideMark/>
          </w:tcPr>
          <w:p w14:paraId="628BBE5C"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PIEZA</w:t>
            </w:r>
          </w:p>
        </w:tc>
        <w:tc>
          <w:tcPr>
            <w:tcW w:w="1134" w:type="dxa"/>
            <w:tcBorders>
              <w:top w:val="nil"/>
              <w:left w:val="double" w:sz="6" w:space="0" w:color="auto"/>
              <w:bottom w:val="single" w:sz="4" w:space="0" w:color="auto"/>
              <w:right w:val="double" w:sz="6" w:space="0" w:color="auto"/>
            </w:tcBorders>
            <w:shd w:val="clear" w:color="000000" w:fill="FFFFFF"/>
          </w:tcPr>
          <w:p w14:paraId="2612B121" w14:textId="77777777" w:rsidR="009924C5" w:rsidRPr="00352117" w:rsidRDefault="009924C5" w:rsidP="00A1307B">
            <w:pPr>
              <w:jc w:val="center"/>
              <w:rPr>
                <w:rFonts w:ascii="Arial" w:hAnsi="Arial" w:cs="Arial"/>
                <w:sz w:val="16"/>
                <w:szCs w:val="16"/>
              </w:rPr>
            </w:pPr>
          </w:p>
        </w:tc>
      </w:tr>
      <w:tr w:rsidR="009924C5" w:rsidRPr="00352117" w14:paraId="13B63C86" w14:textId="77777777" w:rsidTr="00A1307B">
        <w:trPr>
          <w:trHeight w:val="288"/>
          <w:jc w:val="center"/>
        </w:trPr>
        <w:tc>
          <w:tcPr>
            <w:tcW w:w="828" w:type="dxa"/>
            <w:tcBorders>
              <w:top w:val="nil"/>
              <w:left w:val="double" w:sz="6" w:space="0" w:color="auto"/>
              <w:bottom w:val="single" w:sz="4" w:space="0" w:color="auto"/>
              <w:right w:val="double" w:sz="6" w:space="0" w:color="auto"/>
            </w:tcBorders>
            <w:shd w:val="clear" w:color="000000" w:fill="FFFFFF"/>
            <w:vAlign w:val="center"/>
          </w:tcPr>
          <w:p w14:paraId="545057FF" w14:textId="77777777" w:rsidR="009924C5" w:rsidRPr="00352117" w:rsidRDefault="009924C5" w:rsidP="00A1307B">
            <w:pPr>
              <w:jc w:val="center"/>
              <w:rPr>
                <w:rFonts w:ascii="Arial" w:hAnsi="Arial" w:cs="Arial"/>
                <w:b/>
                <w:sz w:val="16"/>
                <w:szCs w:val="16"/>
              </w:rPr>
            </w:pPr>
            <w:r w:rsidRPr="00352117">
              <w:rPr>
                <w:rFonts w:ascii="Arial" w:hAnsi="Arial" w:cs="Arial"/>
                <w:b/>
                <w:sz w:val="16"/>
                <w:szCs w:val="16"/>
              </w:rPr>
              <w:t>22</w:t>
            </w:r>
          </w:p>
        </w:tc>
        <w:tc>
          <w:tcPr>
            <w:tcW w:w="2977" w:type="dxa"/>
            <w:tcBorders>
              <w:top w:val="nil"/>
              <w:left w:val="double" w:sz="6" w:space="0" w:color="auto"/>
              <w:bottom w:val="single" w:sz="4" w:space="0" w:color="auto"/>
              <w:right w:val="double" w:sz="6" w:space="0" w:color="auto"/>
            </w:tcBorders>
            <w:shd w:val="clear" w:color="auto" w:fill="auto"/>
            <w:noWrap/>
            <w:vAlign w:val="center"/>
            <w:hideMark/>
          </w:tcPr>
          <w:p w14:paraId="294CC733" w14:textId="77777777" w:rsidR="009924C5" w:rsidRPr="00352117" w:rsidRDefault="009924C5" w:rsidP="00A1307B">
            <w:pPr>
              <w:rPr>
                <w:rFonts w:ascii="Arial" w:hAnsi="Arial" w:cs="Arial"/>
                <w:sz w:val="16"/>
                <w:szCs w:val="16"/>
              </w:rPr>
            </w:pPr>
            <w:r w:rsidRPr="00352117">
              <w:rPr>
                <w:rFonts w:ascii="Arial" w:hAnsi="Arial" w:cs="Arial"/>
                <w:sz w:val="16"/>
                <w:szCs w:val="16"/>
              </w:rPr>
              <w:t xml:space="preserve">CARTUCHO DE TONER ORIGINAL HP 5100 NEGRO N/P C4129X </w:t>
            </w:r>
          </w:p>
        </w:tc>
        <w:tc>
          <w:tcPr>
            <w:tcW w:w="1134" w:type="dxa"/>
            <w:tcBorders>
              <w:top w:val="nil"/>
              <w:left w:val="double" w:sz="6" w:space="0" w:color="auto"/>
              <w:bottom w:val="single" w:sz="4" w:space="0" w:color="auto"/>
              <w:right w:val="double" w:sz="6" w:space="0" w:color="auto"/>
            </w:tcBorders>
            <w:shd w:val="clear" w:color="auto" w:fill="auto"/>
            <w:noWrap/>
            <w:vAlign w:val="center"/>
            <w:hideMark/>
          </w:tcPr>
          <w:p w14:paraId="0182C925"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C4129X</w:t>
            </w:r>
          </w:p>
        </w:tc>
        <w:tc>
          <w:tcPr>
            <w:tcW w:w="1134" w:type="dxa"/>
            <w:tcBorders>
              <w:top w:val="nil"/>
              <w:left w:val="double" w:sz="6" w:space="0" w:color="auto"/>
              <w:bottom w:val="single" w:sz="4" w:space="0" w:color="auto"/>
              <w:right w:val="double" w:sz="6" w:space="0" w:color="auto"/>
            </w:tcBorders>
            <w:shd w:val="clear" w:color="auto" w:fill="auto"/>
            <w:noWrap/>
            <w:vAlign w:val="center"/>
            <w:hideMark/>
          </w:tcPr>
          <w:p w14:paraId="116B4D36"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HP</w:t>
            </w:r>
          </w:p>
        </w:tc>
        <w:tc>
          <w:tcPr>
            <w:tcW w:w="850" w:type="dxa"/>
            <w:tcBorders>
              <w:top w:val="nil"/>
              <w:left w:val="double" w:sz="6" w:space="0" w:color="auto"/>
              <w:bottom w:val="single" w:sz="4" w:space="0" w:color="auto"/>
              <w:right w:val="double" w:sz="6" w:space="0" w:color="auto"/>
            </w:tcBorders>
            <w:shd w:val="clear" w:color="auto" w:fill="auto"/>
            <w:noWrap/>
            <w:vAlign w:val="center"/>
            <w:hideMark/>
          </w:tcPr>
          <w:p w14:paraId="5C7DD002"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PIEZA</w:t>
            </w:r>
          </w:p>
        </w:tc>
        <w:tc>
          <w:tcPr>
            <w:tcW w:w="1134" w:type="dxa"/>
            <w:tcBorders>
              <w:top w:val="nil"/>
              <w:left w:val="double" w:sz="6" w:space="0" w:color="auto"/>
              <w:bottom w:val="single" w:sz="4" w:space="0" w:color="auto"/>
              <w:right w:val="double" w:sz="6" w:space="0" w:color="auto"/>
            </w:tcBorders>
          </w:tcPr>
          <w:p w14:paraId="61A1B554" w14:textId="77777777" w:rsidR="009924C5" w:rsidRPr="00352117" w:rsidRDefault="009924C5" w:rsidP="00A1307B">
            <w:pPr>
              <w:jc w:val="center"/>
              <w:rPr>
                <w:rFonts w:ascii="Arial" w:hAnsi="Arial" w:cs="Arial"/>
                <w:sz w:val="16"/>
                <w:szCs w:val="16"/>
              </w:rPr>
            </w:pPr>
          </w:p>
        </w:tc>
      </w:tr>
      <w:tr w:rsidR="009924C5" w:rsidRPr="00352117" w14:paraId="21BCF46A" w14:textId="77777777" w:rsidTr="00A1307B">
        <w:trPr>
          <w:trHeight w:val="288"/>
          <w:jc w:val="center"/>
        </w:trPr>
        <w:tc>
          <w:tcPr>
            <w:tcW w:w="828" w:type="dxa"/>
            <w:tcBorders>
              <w:top w:val="nil"/>
              <w:left w:val="double" w:sz="6" w:space="0" w:color="auto"/>
              <w:bottom w:val="single" w:sz="4" w:space="0" w:color="auto"/>
              <w:right w:val="double" w:sz="6" w:space="0" w:color="auto"/>
            </w:tcBorders>
            <w:shd w:val="clear" w:color="000000" w:fill="FFFFFF"/>
            <w:vAlign w:val="center"/>
          </w:tcPr>
          <w:p w14:paraId="513C8E76" w14:textId="77777777" w:rsidR="009924C5" w:rsidRPr="00352117" w:rsidRDefault="009924C5" w:rsidP="00A1307B">
            <w:pPr>
              <w:jc w:val="center"/>
              <w:rPr>
                <w:rFonts w:ascii="Arial" w:hAnsi="Arial" w:cs="Arial"/>
                <w:b/>
                <w:sz w:val="16"/>
                <w:szCs w:val="16"/>
              </w:rPr>
            </w:pPr>
            <w:r w:rsidRPr="00352117">
              <w:rPr>
                <w:rFonts w:ascii="Arial" w:hAnsi="Arial" w:cs="Arial"/>
                <w:b/>
                <w:sz w:val="16"/>
                <w:szCs w:val="16"/>
              </w:rPr>
              <w:t>23</w:t>
            </w:r>
          </w:p>
        </w:tc>
        <w:tc>
          <w:tcPr>
            <w:tcW w:w="2977" w:type="dxa"/>
            <w:tcBorders>
              <w:top w:val="nil"/>
              <w:left w:val="double" w:sz="6" w:space="0" w:color="auto"/>
              <w:bottom w:val="single" w:sz="4" w:space="0" w:color="auto"/>
              <w:right w:val="double" w:sz="6" w:space="0" w:color="auto"/>
            </w:tcBorders>
            <w:shd w:val="clear" w:color="000000" w:fill="FFFFFF"/>
            <w:vAlign w:val="center"/>
            <w:hideMark/>
          </w:tcPr>
          <w:p w14:paraId="1B321E09" w14:textId="77777777" w:rsidR="009924C5" w:rsidRPr="00352117" w:rsidRDefault="009924C5" w:rsidP="00A1307B">
            <w:pPr>
              <w:rPr>
                <w:rFonts w:ascii="Arial" w:hAnsi="Arial" w:cs="Arial"/>
                <w:sz w:val="16"/>
                <w:szCs w:val="16"/>
              </w:rPr>
            </w:pPr>
            <w:r w:rsidRPr="00352117">
              <w:rPr>
                <w:rFonts w:ascii="Arial" w:hAnsi="Arial" w:cs="Arial"/>
                <w:sz w:val="16"/>
                <w:szCs w:val="16"/>
              </w:rPr>
              <w:t>CARTUCHO KODAK PAQUETE CON 3 PIEZAS</w:t>
            </w:r>
          </w:p>
        </w:tc>
        <w:tc>
          <w:tcPr>
            <w:tcW w:w="1134" w:type="dxa"/>
            <w:tcBorders>
              <w:top w:val="nil"/>
              <w:left w:val="double" w:sz="6" w:space="0" w:color="auto"/>
              <w:bottom w:val="single" w:sz="4" w:space="0" w:color="auto"/>
              <w:right w:val="double" w:sz="6" w:space="0" w:color="auto"/>
            </w:tcBorders>
            <w:shd w:val="clear" w:color="000000" w:fill="FFFFFF"/>
            <w:vAlign w:val="center"/>
            <w:hideMark/>
          </w:tcPr>
          <w:p w14:paraId="6CB6F896"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8183386</w:t>
            </w:r>
          </w:p>
        </w:tc>
        <w:tc>
          <w:tcPr>
            <w:tcW w:w="1134" w:type="dxa"/>
            <w:tcBorders>
              <w:top w:val="nil"/>
              <w:left w:val="double" w:sz="6" w:space="0" w:color="auto"/>
              <w:bottom w:val="single" w:sz="4" w:space="0" w:color="auto"/>
              <w:right w:val="double" w:sz="6" w:space="0" w:color="auto"/>
            </w:tcBorders>
            <w:shd w:val="clear" w:color="000000" w:fill="FFFFFF"/>
            <w:vAlign w:val="center"/>
            <w:hideMark/>
          </w:tcPr>
          <w:p w14:paraId="426B90F9"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KODAK</w:t>
            </w:r>
          </w:p>
        </w:tc>
        <w:tc>
          <w:tcPr>
            <w:tcW w:w="850" w:type="dxa"/>
            <w:tcBorders>
              <w:top w:val="nil"/>
              <w:left w:val="double" w:sz="6" w:space="0" w:color="auto"/>
              <w:bottom w:val="single" w:sz="4" w:space="0" w:color="auto"/>
              <w:right w:val="double" w:sz="6" w:space="0" w:color="auto"/>
            </w:tcBorders>
            <w:shd w:val="clear" w:color="000000" w:fill="FFFFFF"/>
            <w:vAlign w:val="center"/>
            <w:hideMark/>
          </w:tcPr>
          <w:p w14:paraId="33A56B50"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PAQUETE</w:t>
            </w:r>
          </w:p>
        </w:tc>
        <w:tc>
          <w:tcPr>
            <w:tcW w:w="1134" w:type="dxa"/>
            <w:tcBorders>
              <w:top w:val="nil"/>
              <w:left w:val="double" w:sz="6" w:space="0" w:color="auto"/>
              <w:bottom w:val="single" w:sz="4" w:space="0" w:color="auto"/>
              <w:right w:val="double" w:sz="6" w:space="0" w:color="auto"/>
            </w:tcBorders>
            <w:shd w:val="clear" w:color="000000" w:fill="FFFFFF"/>
          </w:tcPr>
          <w:p w14:paraId="6C12A125" w14:textId="77777777" w:rsidR="009924C5" w:rsidRPr="00352117" w:rsidRDefault="009924C5" w:rsidP="00A1307B">
            <w:pPr>
              <w:jc w:val="center"/>
              <w:rPr>
                <w:rFonts w:ascii="Arial" w:hAnsi="Arial" w:cs="Arial"/>
                <w:sz w:val="16"/>
                <w:szCs w:val="16"/>
              </w:rPr>
            </w:pPr>
          </w:p>
        </w:tc>
      </w:tr>
      <w:tr w:rsidR="009924C5" w:rsidRPr="00352117" w14:paraId="60B600A3" w14:textId="77777777" w:rsidTr="00A1307B">
        <w:trPr>
          <w:trHeight w:val="288"/>
          <w:jc w:val="center"/>
        </w:trPr>
        <w:tc>
          <w:tcPr>
            <w:tcW w:w="828" w:type="dxa"/>
            <w:tcBorders>
              <w:top w:val="nil"/>
              <w:left w:val="double" w:sz="6" w:space="0" w:color="auto"/>
              <w:bottom w:val="single" w:sz="4" w:space="0" w:color="auto"/>
              <w:right w:val="double" w:sz="6" w:space="0" w:color="auto"/>
            </w:tcBorders>
            <w:shd w:val="clear" w:color="000000" w:fill="FFFFFF"/>
            <w:vAlign w:val="center"/>
          </w:tcPr>
          <w:p w14:paraId="68F9569B" w14:textId="77777777" w:rsidR="009924C5" w:rsidRPr="00352117" w:rsidRDefault="009924C5" w:rsidP="00A1307B">
            <w:pPr>
              <w:jc w:val="center"/>
              <w:rPr>
                <w:rFonts w:ascii="Arial" w:hAnsi="Arial" w:cs="Arial"/>
                <w:b/>
                <w:sz w:val="16"/>
                <w:szCs w:val="16"/>
              </w:rPr>
            </w:pPr>
            <w:r w:rsidRPr="00352117">
              <w:rPr>
                <w:rFonts w:ascii="Arial" w:hAnsi="Arial" w:cs="Arial"/>
                <w:b/>
                <w:sz w:val="16"/>
                <w:szCs w:val="16"/>
              </w:rPr>
              <w:t>24</w:t>
            </w:r>
          </w:p>
        </w:tc>
        <w:tc>
          <w:tcPr>
            <w:tcW w:w="2977" w:type="dxa"/>
            <w:tcBorders>
              <w:top w:val="nil"/>
              <w:left w:val="double" w:sz="6" w:space="0" w:color="auto"/>
              <w:bottom w:val="single" w:sz="4" w:space="0" w:color="auto"/>
              <w:right w:val="double" w:sz="6" w:space="0" w:color="auto"/>
            </w:tcBorders>
            <w:shd w:val="clear" w:color="000000" w:fill="FFFFFF"/>
            <w:vAlign w:val="center"/>
            <w:hideMark/>
          </w:tcPr>
          <w:p w14:paraId="407C58D1" w14:textId="77777777" w:rsidR="009924C5" w:rsidRPr="00352117" w:rsidRDefault="009924C5" w:rsidP="00A1307B">
            <w:pPr>
              <w:rPr>
                <w:rFonts w:ascii="Arial" w:hAnsi="Arial" w:cs="Arial"/>
                <w:sz w:val="16"/>
                <w:szCs w:val="16"/>
              </w:rPr>
            </w:pPr>
            <w:r w:rsidRPr="00352117">
              <w:rPr>
                <w:rFonts w:ascii="Arial" w:hAnsi="Arial" w:cs="Arial"/>
                <w:sz w:val="16"/>
                <w:szCs w:val="16"/>
              </w:rPr>
              <w:t>CARTUCHO TINTA GRIS CLARO CE044A PLOTTER HPZ6200</w:t>
            </w:r>
          </w:p>
        </w:tc>
        <w:tc>
          <w:tcPr>
            <w:tcW w:w="1134" w:type="dxa"/>
            <w:tcBorders>
              <w:top w:val="nil"/>
              <w:left w:val="double" w:sz="6" w:space="0" w:color="auto"/>
              <w:bottom w:val="single" w:sz="4" w:space="0" w:color="auto"/>
              <w:right w:val="double" w:sz="6" w:space="0" w:color="auto"/>
            </w:tcBorders>
            <w:shd w:val="clear" w:color="000000" w:fill="FFFFFF"/>
            <w:vAlign w:val="center"/>
            <w:hideMark/>
          </w:tcPr>
          <w:p w14:paraId="7D6821F7"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B6Y22A</w:t>
            </w:r>
          </w:p>
        </w:tc>
        <w:tc>
          <w:tcPr>
            <w:tcW w:w="1134" w:type="dxa"/>
            <w:tcBorders>
              <w:top w:val="nil"/>
              <w:left w:val="double" w:sz="6" w:space="0" w:color="auto"/>
              <w:bottom w:val="single" w:sz="4" w:space="0" w:color="auto"/>
              <w:right w:val="double" w:sz="6" w:space="0" w:color="auto"/>
            </w:tcBorders>
            <w:shd w:val="clear" w:color="000000" w:fill="FFFFFF"/>
            <w:vAlign w:val="center"/>
            <w:hideMark/>
          </w:tcPr>
          <w:p w14:paraId="1EEBEAFB"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HP</w:t>
            </w:r>
          </w:p>
        </w:tc>
        <w:tc>
          <w:tcPr>
            <w:tcW w:w="850" w:type="dxa"/>
            <w:tcBorders>
              <w:top w:val="nil"/>
              <w:left w:val="double" w:sz="6" w:space="0" w:color="auto"/>
              <w:bottom w:val="single" w:sz="4" w:space="0" w:color="auto"/>
              <w:right w:val="double" w:sz="6" w:space="0" w:color="auto"/>
            </w:tcBorders>
            <w:shd w:val="clear" w:color="000000" w:fill="FFFFFF"/>
            <w:vAlign w:val="center"/>
            <w:hideMark/>
          </w:tcPr>
          <w:p w14:paraId="5BA26889"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PIEZA</w:t>
            </w:r>
          </w:p>
        </w:tc>
        <w:tc>
          <w:tcPr>
            <w:tcW w:w="1134" w:type="dxa"/>
            <w:tcBorders>
              <w:top w:val="nil"/>
              <w:left w:val="double" w:sz="6" w:space="0" w:color="auto"/>
              <w:bottom w:val="single" w:sz="4" w:space="0" w:color="auto"/>
              <w:right w:val="double" w:sz="6" w:space="0" w:color="auto"/>
            </w:tcBorders>
            <w:shd w:val="clear" w:color="000000" w:fill="FFFFFF"/>
          </w:tcPr>
          <w:p w14:paraId="0091494F" w14:textId="77777777" w:rsidR="009924C5" w:rsidRPr="00352117" w:rsidRDefault="009924C5" w:rsidP="00A1307B">
            <w:pPr>
              <w:jc w:val="center"/>
              <w:rPr>
                <w:rFonts w:ascii="Arial" w:hAnsi="Arial" w:cs="Arial"/>
                <w:sz w:val="16"/>
                <w:szCs w:val="16"/>
              </w:rPr>
            </w:pPr>
          </w:p>
        </w:tc>
      </w:tr>
      <w:tr w:rsidR="009924C5" w:rsidRPr="00352117" w14:paraId="264E20A6" w14:textId="77777777" w:rsidTr="00A1307B">
        <w:trPr>
          <w:trHeight w:val="288"/>
          <w:jc w:val="center"/>
        </w:trPr>
        <w:tc>
          <w:tcPr>
            <w:tcW w:w="828" w:type="dxa"/>
            <w:tcBorders>
              <w:top w:val="nil"/>
              <w:left w:val="double" w:sz="6" w:space="0" w:color="auto"/>
              <w:bottom w:val="single" w:sz="4" w:space="0" w:color="auto"/>
              <w:right w:val="double" w:sz="6" w:space="0" w:color="auto"/>
            </w:tcBorders>
            <w:shd w:val="clear" w:color="000000" w:fill="FFFFFF"/>
            <w:vAlign w:val="center"/>
          </w:tcPr>
          <w:p w14:paraId="41435C1C" w14:textId="77777777" w:rsidR="009924C5" w:rsidRPr="00352117" w:rsidRDefault="009924C5" w:rsidP="00A1307B">
            <w:pPr>
              <w:jc w:val="center"/>
              <w:rPr>
                <w:rFonts w:ascii="Arial" w:hAnsi="Arial" w:cs="Arial"/>
                <w:b/>
                <w:sz w:val="16"/>
                <w:szCs w:val="16"/>
              </w:rPr>
            </w:pPr>
            <w:r w:rsidRPr="00352117">
              <w:rPr>
                <w:rFonts w:ascii="Arial" w:hAnsi="Arial" w:cs="Arial"/>
                <w:b/>
                <w:sz w:val="16"/>
                <w:szCs w:val="16"/>
              </w:rPr>
              <w:t>25</w:t>
            </w:r>
          </w:p>
        </w:tc>
        <w:tc>
          <w:tcPr>
            <w:tcW w:w="2977" w:type="dxa"/>
            <w:tcBorders>
              <w:top w:val="nil"/>
              <w:left w:val="double" w:sz="6" w:space="0" w:color="auto"/>
              <w:bottom w:val="single" w:sz="4" w:space="0" w:color="auto"/>
              <w:right w:val="double" w:sz="6" w:space="0" w:color="auto"/>
            </w:tcBorders>
            <w:shd w:val="clear" w:color="000000" w:fill="FFFFFF"/>
            <w:vAlign w:val="center"/>
            <w:hideMark/>
          </w:tcPr>
          <w:p w14:paraId="50317CE1" w14:textId="77777777" w:rsidR="009924C5" w:rsidRPr="00352117" w:rsidRDefault="009924C5" w:rsidP="00A1307B">
            <w:pPr>
              <w:rPr>
                <w:rFonts w:ascii="Arial" w:hAnsi="Arial" w:cs="Arial"/>
                <w:sz w:val="16"/>
                <w:szCs w:val="16"/>
              </w:rPr>
            </w:pPr>
            <w:r w:rsidRPr="00352117">
              <w:rPr>
                <w:rFonts w:ascii="Arial" w:hAnsi="Arial" w:cs="Arial"/>
                <w:sz w:val="16"/>
                <w:szCs w:val="16"/>
              </w:rPr>
              <w:t>CARTUCHO PARA XEROX 8570 NP 108R00936 CYAN</w:t>
            </w:r>
          </w:p>
        </w:tc>
        <w:tc>
          <w:tcPr>
            <w:tcW w:w="1134" w:type="dxa"/>
            <w:tcBorders>
              <w:top w:val="nil"/>
              <w:left w:val="double" w:sz="6" w:space="0" w:color="auto"/>
              <w:bottom w:val="single" w:sz="4" w:space="0" w:color="auto"/>
              <w:right w:val="double" w:sz="6" w:space="0" w:color="auto"/>
            </w:tcBorders>
            <w:shd w:val="clear" w:color="000000" w:fill="FFFFFF"/>
            <w:vAlign w:val="center"/>
            <w:hideMark/>
          </w:tcPr>
          <w:p w14:paraId="1590B45C" w14:textId="77777777" w:rsidR="009924C5" w:rsidRPr="00352117" w:rsidRDefault="009924C5" w:rsidP="00A1307B">
            <w:pPr>
              <w:jc w:val="center"/>
              <w:rPr>
                <w:rFonts w:ascii="Arial" w:hAnsi="Arial" w:cs="Arial"/>
                <w:sz w:val="16"/>
                <w:szCs w:val="16"/>
              </w:rPr>
            </w:pPr>
          </w:p>
        </w:tc>
        <w:tc>
          <w:tcPr>
            <w:tcW w:w="1134" w:type="dxa"/>
            <w:tcBorders>
              <w:top w:val="nil"/>
              <w:left w:val="double" w:sz="6" w:space="0" w:color="auto"/>
              <w:bottom w:val="single" w:sz="4" w:space="0" w:color="auto"/>
              <w:right w:val="double" w:sz="6" w:space="0" w:color="auto"/>
            </w:tcBorders>
            <w:shd w:val="clear" w:color="000000" w:fill="FFFFFF"/>
            <w:vAlign w:val="center"/>
            <w:hideMark/>
          </w:tcPr>
          <w:p w14:paraId="6B63E11F"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XEROX</w:t>
            </w:r>
          </w:p>
        </w:tc>
        <w:tc>
          <w:tcPr>
            <w:tcW w:w="850" w:type="dxa"/>
            <w:tcBorders>
              <w:top w:val="nil"/>
              <w:left w:val="double" w:sz="6" w:space="0" w:color="auto"/>
              <w:bottom w:val="single" w:sz="4" w:space="0" w:color="auto"/>
              <w:right w:val="double" w:sz="6" w:space="0" w:color="auto"/>
            </w:tcBorders>
            <w:shd w:val="clear" w:color="000000" w:fill="FFFFFF"/>
            <w:vAlign w:val="center"/>
            <w:hideMark/>
          </w:tcPr>
          <w:p w14:paraId="71C048D6"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PIEZA</w:t>
            </w:r>
          </w:p>
        </w:tc>
        <w:tc>
          <w:tcPr>
            <w:tcW w:w="1134" w:type="dxa"/>
            <w:tcBorders>
              <w:top w:val="nil"/>
              <w:left w:val="double" w:sz="6" w:space="0" w:color="auto"/>
              <w:bottom w:val="single" w:sz="4" w:space="0" w:color="auto"/>
              <w:right w:val="double" w:sz="6" w:space="0" w:color="auto"/>
            </w:tcBorders>
            <w:shd w:val="clear" w:color="000000" w:fill="FFFFFF"/>
          </w:tcPr>
          <w:p w14:paraId="78B72D34" w14:textId="77777777" w:rsidR="009924C5" w:rsidRPr="00352117" w:rsidRDefault="009924C5" w:rsidP="00A1307B">
            <w:pPr>
              <w:jc w:val="center"/>
              <w:rPr>
                <w:rFonts w:ascii="Arial" w:hAnsi="Arial" w:cs="Arial"/>
                <w:sz w:val="16"/>
                <w:szCs w:val="16"/>
              </w:rPr>
            </w:pPr>
          </w:p>
        </w:tc>
      </w:tr>
      <w:tr w:rsidR="009924C5" w:rsidRPr="00352117" w14:paraId="7DC318EF" w14:textId="77777777" w:rsidTr="00A1307B">
        <w:trPr>
          <w:trHeight w:val="288"/>
          <w:jc w:val="center"/>
        </w:trPr>
        <w:tc>
          <w:tcPr>
            <w:tcW w:w="828" w:type="dxa"/>
            <w:tcBorders>
              <w:top w:val="nil"/>
              <w:left w:val="double" w:sz="6" w:space="0" w:color="auto"/>
              <w:bottom w:val="single" w:sz="4" w:space="0" w:color="auto"/>
              <w:right w:val="double" w:sz="6" w:space="0" w:color="auto"/>
            </w:tcBorders>
            <w:shd w:val="clear" w:color="000000" w:fill="FFFFFF"/>
            <w:vAlign w:val="center"/>
          </w:tcPr>
          <w:p w14:paraId="1E47446B" w14:textId="77777777" w:rsidR="009924C5" w:rsidRPr="00352117" w:rsidRDefault="009924C5" w:rsidP="00A1307B">
            <w:pPr>
              <w:jc w:val="center"/>
              <w:rPr>
                <w:rFonts w:ascii="Arial" w:hAnsi="Arial" w:cs="Arial"/>
                <w:b/>
                <w:sz w:val="16"/>
                <w:szCs w:val="16"/>
              </w:rPr>
            </w:pPr>
            <w:r w:rsidRPr="00352117">
              <w:rPr>
                <w:rFonts w:ascii="Arial" w:hAnsi="Arial" w:cs="Arial"/>
                <w:b/>
                <w:sz w:val="16"/>
                <w:szCs w:val="16"/>
              </w:rPr>
              <w:t>26</w:t>
            </w:r>
          </w:p>
        </w:tc>
        <w:tc>
          <w:tcPr>
            <w:tcW w:w="2977" w:type="dxa"/>
            <w:tcBorders>
              <w:top w:val="nil"/>
              <w:left w:val="double" w:sz="6" w:space="0" w:color="auto"/>
              <w:bottom w:val="single" w:sz="4" w:space="0" w:color="auto"/>
              <w:right w:val="double" w:sz="6" w:space="0" w:color="auto"/>
            </w:tcBorders>
            <w:shd w:val="clear" w:color="000000" w:fill="FFFFFF"/>
            <w:vAlign w:val="center"/>
            <w:hideMark/>
          </w:tcPr>
          <w:p w14:paraId="2F18749E" w14:textId="77777777" w:rsidR="009924C5" w:rsidRPr="00352117" w:rsidRDefault="009924C5" w:rsidP="00A1307B">
            <w:pPr>
              <w:rPr>
                <w:rFonts w:ascii="Arial" w:hAnsi="Arial" w:cs="Arial"/>
                <w:sz w:val="16"/>
                <w:szCs w:val="16"/>
              </w:rPr>
            </w:pPr>
            <w:r w:rsidRPr="00352117">
              <w:rPr>
                <w:rFonts w:ascii="Arial" w:hAnsi="Arial" w:cs="Arial"/>
                <w:sz w:val="16"/>
                <w:szCs w:val="16"/>
              </w:rPr>
              <w:t>CARTUCHO PARA XEROX 8570 NP 108R00937 MAGENTA</w:t>
            </w:r>
          </w:p>
        </w:tc>
        <w:tc>
          <w:tcPr>
            <w:tcW w:w="1134" w:type="dxa"/>
            <w:tcBorders>
              <w:top w:val="nil"/>
              <w:left w:val="double" w:sz="6" w:space="0" w:color="auto"/>
              <w:bottom w:val="single" w:sz="4" w:space="0" w:color="auto"/>
              <w:right w:val="double" w:sz="6" w:space="0" w:color="auto"/>
            </w:tcBorders>
            <w:shd w:val="clear" w:color="000000" w:fill="FFFFFF"/>
            <w:vAlign w:val="center"/>
            <w:hideMark/>
          </w:tcPr>
          <w:p w14:paraId="583EB0A2" w14:textId="77777777" w:rsidR="009924C5" w:rsidRPr="00352117" w:rsidRDefault="009924C5" w:rsidP="00A1307B">
            <w:pPr>
              <w:jc w:val="center"/>
              <w:rPr>
                <w:rFonts w:ascii="Arial" w:hAnsi="Arial" w:cs="Arial"/>
                <w:sz w:val="16"/>
                <w:szCs w:val="16"/>
              </w:rPr>
            </w:pPr>
          </w:p>
        </w:tc>
        <w:tc>
          <w:tcPr>
            <w:tcW w:w="1134" w:type="dxa"/>
            <w:tcBorders>
              <w:top w:val="nil"/>
              <w:left w:val="double" w:sz="6" w:space="0" w:color="auto"/>
              <w:bottom w:val="single" w:sz="4" w:space="0" w:color="auto"/>
              <w:right w:val="double" w:sz="6" w:space="0" w:color="auto"/>
            </w:tcBorders>
            <w:shd w:val="clear" w:color="000000" w:fill="FFFFFF"/>
            <w:vAlign w:val="center"/>
            <w:hideMark/>
          </w:tcPr>
          <w:p w14:paraId="780B0B84"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XEROX</w:t>
            </w:r>
          </w:p>
        </w:tc>
        <w:tc>
          <w:tcPr>
            <w:tcW w:w="850" w:type="dxa"/>
            <w:tcBorders>
              <w:top w:val="nil"/>
              <w:left w:val="double" w:sz="6" w:space="0" w:color="auto"/>
              <w:bottom w:val="single" w:sz="4" w:space="0" w:color="auto"/>
              <w:right w:val="double" w:sz="6" w:space="0" w:color="auto"/>
            </w:tcBorders>
            <w:shd w:val="clear" w:color="000000" w:fill="FFFFFF"/>
            <w:vAlign w:val="center"/>
            <w:hideMark/>
          </w:tcPr>
          <w:p w14:paraId="5AC5D0E5"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PIEZA</w:t>
            </w:r>
          </w:p>
        </w:tc>
        <w:tc>
          <w:tcPr>
            <w:tcW w:w="1134" w:type="dxa"/>
            <w:tcBorders>
              <w:top w:val="nil"/>
              <w:left w:val="double" w:sz="6" w:space="0" w:color="auto"/>
              <w:bottom w:val="single" w:sz="4" w:space="0" w:color="auto"/>
              <w:right w:val="double" w:sz="6" w:space="0" w:color="auto"/>
            </w:tcBorders>
            <w:shd w:val="clear" w:color="000000" w:fill="FFFFFF"/>
          </w:tcPr>
          <w:p w14:paraId="71EBCA77" w14:textId="77777777" w:rsidR="009924C5" w:rsidRPr="00352117" w:rsidRDefault="009924C5" w:rsidP="00A1307B">
            <w:pPr>
              <w:jc w:val="center"/>
              <w:rPr>
                <w:rFonts w:ascii="Arial" w:hAnsi="Arial" w:cs="Arial"/>
                <w:sz w:val="16"/>
                <w:szCs w:val="16"/>
              </w:rPr>
            </w:pPr>
          </w:p>
        </w:tc>
      </w:tr>
      <w:tr w:rsidR="009924C5" w:rsidRPr="00352117" w14:paraId="484FBB9B" w14:textId="77777777" w:rsidTr="00A1307B">
        <w:trPr>
          <w:trHeight w:val="288"/>
          <w:jc w:val="center"/>
        </w:trPr>
        <w:tc>
          <w:tcPr>
            <w:tcW w:w="828" w:type="dxa"/>
            <w:tcBorders>
              <w:top w:val="nil"/>
              <w:left w:val="double" w:sz="6" w:space="0" w:color="auto"/>
              <w:bottom w:val="single" w:sz="4" w:space="0" w:color="auto"/>
              <w:right w:val="double" w:sz="6" w:space="0" w:color="auto"/>
            </w:tcBorders>
            <w:shd w:val="clear" w:color="000000" w:fill="FFFFFF"/>
            <w:vAlign w:val="center"/>
          </w:tcPr>
          <w:p w14:paraId="40A083A2" w14:textId="77777777" w:rsidR="009924C5" w:rsidRPr="00352117" w:rsidRDefault="009924C5" w:rsidP="00A1307B">
            <w:pPr>
              <w:jc w:val="center"/>
              <w:rPr>
                <w:rFonts w:ascii="Arial" w:hAnsi="Arial" w:cs="Arial"/>
                <w:b/>
                <w:sz w:val="16"/>
                <w:szCs w:val="16"/>
              </w:rPr>
            </w:pPr>
            <w:r w:rsidRPr="00352117">
              <w:rPr>
                <w:rFonts w:ascii="Arial" w:hAnsi="Arial" w:cs="Arial"/>
                <w:b/>
                <w:sz w:val="16"/>
                <w:szCs w:val="16"/>
              </w:rPr>
              <w:t>27</w:t>
            </w:r>
          </w:p>
        </w:tc>
        <w:tc>
          <w:tcPr>
            <w:tcW w:w="2977" w:type="dxa"/>
            <w:tcBorders>
              <w:top w:val="nil"/>
              <w:left w:val="double" w:sz="6" w:space="0" w:color="auto"/>
              <w:bottom w:val="single" w:sz="4" w:space="0" w:color="auto"/>
              <w:right w:val="double" w:sz="6" w:space="0" w:color="auto"/>
            </w:tcBorders>
            <w:shd w:val="clear" w:color="000000" w:fill="FFFFFF"/>
            <w:vAlign w:val="center"/>
            <w:hideMark/>
          </w:tcPr>
          <w:p w14:paraId="68E6AC99" w14:textId="77777777" w:rsidR="009924C5" w:rsidRPr="00352117" w:rsidRDefault="009924C5" w:rsidP="00A1307B">
            <w:pPr>
              <w:rPr>
                <w:rFonts w:ascii="Arial" w:hAnsi="Arial" w:cs="Arial"/>
                <w:sz w:val="16"/>
                <w:szCs w:val="16"/>
              </w:rPr>
            </w:pPr>
            <w:r w:rsidRPr="00352117">
              <w:rPr>
                <w:rFonts w:ascii="Arial" w:hAnsi="Arial" w:cs="Arial"/>
                <w:sz w:val="16"/>
                <w:szCs w:val="16"/>
              </w:rPr>
              <w:t>CARTUCHO PARA XEROX 8570 NP 108R00938 AMARILLO</w:t>
            </w:r>
          </w:p>
        </w:tc>
        <w:tc>
          <w:tcPr>
            <w:tcW w:w="1134" w:type="dxa"/>
            <w:tcBorders>
              <w:top w:val="nil"/>
              <w:left w:val="double" w:sz="6" w:space="0" w:color="auto"/>
              <w:bottom w:val="single" w:sz="4" w:space="0" w:color="auto"/>
              <w:right w:val="double" w:sz="6" w:space="0" w:color="auto"/>
            </w:tcBorders>
            <w:shd w:val="clear" w:color="000000" w:fill="FFFFFF"/>
            <w:vAlign w:val="center"/>
            <w:hideMark/>
          </w:tcPr>
          <w:p w14:paraId="7478661C" w14:textId="77777777" w:rsidR="009924C5" w:rsidRPr="00352117" w:rsidRDefault="009924C5" w:rsidP="00A1307B">
            <w:pPr>
              <w:jc w:val="center"/>
              <w:rPr>
                <w:rFonts w:ascii="Arial" w:hAnsi="Arial" w:cs="Arial"/>
                <w:sz w:val="16"/>
                <w:szCs w:val="16"/>
              </w:rPr>
            </w:pPr>
          </w:p>
        </w:tc>
        <w:tc>
          <w:tcPr>
            <w:tcW w:w="1134" w:type="dxa"/>
            <w:tcBorders>
              <w:top w:val="nil"/>
              <w:left w:val="double" w:sz="6" w:space="0" w:color="auto"/>
              <w:bottom w:val="single" w:sz="4" w:space="0" w:color="auto"/>
              <w:right w:val="double" w:sz="6" w:space="0" w:color="auto"/>
            </w:tcBorders>
            <w:shd w:val="clear" w:color="000000" w:fill="FFFFFF"/>
            <w:vAlign w:val="center"/>
            <w:hideMark/>
          </w:tcPr>
          <w:p w14:paraId="49F23C07"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XEROX</w:t>
            </w:r>
          </w:p>
        </w:tc>
        <w:tc>
          <w:tcPr>
            <w:tcW w:w="850" w:type="dxa"/>
            <w:tcBorders>
              <w:top w:val="nil"/>
              <w:left w:val="double" w:sz="6" w:space="0" w:color="auto"/>
              <w:bottom w:val="single" w:sz="4" w:space="0" w:color="auto"/>
              <w:right w:val="double" w:sz="6" w:space="0" w:color="auto"/>
            </w:tcBorders>
            <w:shd w:val="clear" w:color="000000" w:fill="FFFFFF"/>
            <w:vAlign w:val="center"/>
            <w:hideMark/>
          </w:tcPr>
          <w:p w14:paraId="6CF5BC1F"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PIEZA</w:t>
            </w:r>
          </w:p>
        </w:tc>
        <w:tc>
          <w:tcPr>
            <w:tcW w:w="1134" w:type="dxa"/>
            <w:tcBorders>
              <w:top w:val="nil"/>
              <w:left w:val="double" w:sz="6" w:space="0" w:color="auto"/>
              <w:bottom w:val="single" w:sz="4" w:space="0" w:color="auto"/>
              <w:right w:val="double" w:sz="6" w:space="0" w:color="auto"/>
            </w:tcBorders>
            <w:shd w:val="clear" w:color="000000" w:fill="FFFFFF"/>
          </w:tcPr>
          <w:p w14:paraId="2A3EDA76" w14:textId="77777777" w:rsidR="009924C5" w:rsidRPr="00352117" w:rsidRDefault="009924C5" w:rsidP="00A1307B">
            <w:pPr>
              <w:jc w:val="center"/>
              <w:rPr>
                <w:rFonts w:ascii="Arial" w:hAnsi="Arial" w:cs="Arial"/>
                <w:sz w:val="16"/>
                <w:szCs w:val="16"/>
              </w:rPr>
            </w:pPr>
          </w:p>
        </w:tc>
      </w:tr>
      <w:tr w:rsidR="009924C5" w:rsidRPr="00352117" w14:paraId="3F547455" w14:textId="77777777" w:rsidTr="00A1307B">
        <w:trPr>
          <w:trHeight w:val="288"/>
          <w:jc w:val="center"/>
        </w:trPr>
        <w:tc>
          <w:tcPr>
            <w:tcW w:w="828" w:type="dxa"/>
            <w:tcBorders>
              <w:top w:val="nil"/>
              <w:left w:val="double" w:sz="6" w:space="0" w:color="auto"/>
              <w:bottom w:val="single" w:sz="4" w:space="0" w:color="auto"/>
              <w:right w:val="double" w:sz="6" w:space="0" w:color="auto"/>
            </w:tcBorders>
            <w:shd w:val="clear" w:color="000000" w:fill="FFFFFF"/>
            <w:vAlign w:val="center"/>
          </w:tcPr>
          <w:p w14:paraId="35DD01E0" w14:textId="77777777" w:rsidR="009924C5" w:rsidRPr="00352117" w:rsidRDefault="009924C5" w:rsidP="00A1307B">
            <w:pPr>
              <w:jc w:val="center"/>
              <w:rPr>
                <w:rFonts w:ascii="Arial" w:hAnsi="Arial" w:cs="Arial"/>
                <w:b/>
                <w:sz w:val="16"/>
                <w:szCs w:val="16"/>
              </w:rPr>
            </w:pPr>
            <w:r w:rsidRPr="00352117">
              <w:rPr>
                <w:rFonts w:ascii="Arial" w:hAnsi="Arial" w:cs="Arial"/>
                <w:b/>
                <w:sz w:val="16"/>
                <w:szCs w:val="16"/>
              </w:rPr>
              <w:lastRenderedPageBreak/>
              <w:t>28</w:t>
            </w:r>
          </w:p>
        </w:tc>
        <w:tc>
          <w:tcPr>
            <w:tcW w:w="2977" w:type="dxa"/>
            <w:tcBorders>
              <w:top w:val="nil"/>
              <w:left w:val="double" w:sz="6" w:space="0" w:color="auto"/>
              <w:bottom w:val="single" w:sz="4" w:space="0" w:color="auto"/>
              <w:right w:val="double" w:sz="6" w:space="0" w:color="auto"/>
            </w:tcBorders>
            <w:shd w:val="clear" w:color="000000" w:fill="FFFFFF"/>
            <w:vAlign w:val="center"/>
            <w:hideMark/>
          </w:tcPr>
          <w:p w14:paraId="7A9DBCAC" w14:textId="77777777" w:rsidR="009924C5" w:rsidRPr="00352117" w:rsidRDefault="009924C5" w:rsidP="00A1307B">
            <w:pPr>
              <w:rPr>
                <w:rFonts w:ascii="Arial" w:hAnsi="Arial" w:cs="Arial"/>
                <w:sz w:val="16"/>
                <w:szCs w:val="16"/>
              </w:rPr>
            </w:pPr>
            <w:r w:rsidRPr="00352117">
              <w:rPr>
                <w:rFonts w:ascii="Arial" w:hAnsi="Arial" w:cs="Arial"/>
                <w:sz w:val="16"/>
                <w:szCs w:val="16"/>
              </w:rPr>
              <w:t>CARTUCHO PARA XEROX 8570 NP 108R00939 NEGRO</w:t>
            </w:r>
          </w:p>
        </w:tc>
        <w:tc>
          <w:tcPr>
            <w:tcW w:w="1134" w:type="dxa"/>
            <w:tcBorders>
              <w:top w:val="nil"/>
              <w:left w:val="double" w:sz="6" w:space="0" w:color="auto"/>
              <w:bottom w:val="single" w:sz="4" w:space="0" w:color="auto"/>
              <w:right w:val="double" w:sz="6" w:space="0" w:color="auto"/>
            </w:tcBorders>
            <w:shd w:val="clear" w:color="000000" w:fill="FFFFFF"/>
            <w:vAlign w:val="center"/>
            <w:hideMark/>
          </w:tcPr>
          <w:p w14:paraId="105C0B92" w14:textId="77777777" w:rsidR="009924C5" w:rsidRPr="00352117" w:rsidRDefault="009924C5" w:rsidP="00A1307B">
            <w:pPr>
              <w:jc w:val="center"/>
              <w:rPr>
                <w:rFonts w:ascii="Arial" w:hAnsi="Arial" w:cs="Arial"/>
                <w:sz w:val="16"/>
                <w:szCs w:val="16"/>
              </w:rPr>
            </w:pPr>
          </w:p>
        </w:tc>
        <w:tc>
          <w:tcPr>
            <w:tcW w:w="1134" w:type="dxa"/>
            <w:tcBorders>
              <w:top w:val="nil"/>
              <w:left w:val="double" w:sz="6" w:space="0" w:color="auto"/>
              <w:bottom w:val="single" w:sz="4" w:space="0" w:color="auto"/>
              <w:right w:val="double" w:sz="6" w:space="0" w:color="auto"/>
            </w:tcBorders>
            <w:shd w:val="clear" w:color="000000" w:fill="FFFFFF"/>
            <w:vAlign w:val="center"/>
            <w:hideMark/>
          </w:tcPr>
          <w:p w14:paraId="3634A7E5"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XEROX</w:t>
            </w:r>
          </w:p>
        </w:tc>
        <w:tc>
          <w:tcPr>
            <w:tcW w:w="850" w:type="dxa"/>
            <w:tcBorders>
              <w:top w:val="nil"/>
              <w:left w:val="double" w:sz="6" w:space="0" w:color="auto"/>
              <w:bottom w:val="single" w:sz="4" w:space="0" w:color="auto"/>
              <w:right w:val="double" w:sz="6" w:space="0" w:color="auto"/>
            </w:tcBorders>
            <w:shd w:val="clear" w:color="000000" w:fill="FFFFFF"/>
            <w:vAlign w:val="center"/>
            <w:hideMark/>
          </w:tcPr>
          <w:p w14:paraId="1D19DD73"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PIEZA</w:t>
            </w:r>
          </w:p>
        </w:tc>
        <w:tc>
          <w:tcPr>
            <w:tcW w:w="1134" w:type="dxa"/>
            <w:tcBorders>
              <w:top w:val="nil"/>
              <w:left w:val="double" w:sz="6" w:space="0" w:color="auto"/>
              <w:bottom w:val="single" w:sz="4" w:space="0" w:color="auto"/>
              <w:right w:val="double" w:sz="6" w:space="0" w:color="auto"/>
            </w:tcBorders>
            <w:shd w:val="clear" w:color="000000" w:fill="FFFFFF"/>
          </w:tcPr>
          <w:p w14:paraId="045155C7" w14:textId="77777777" w:rsidR="009924C5" w:rsidRPr="00352117" w:rsidRDefault="009924C5" w:rsidP="00A1307B">
            <w:pPr>
              <w:jc w:val="center"/>
              <w:rPr>
                <w:rFonts w:ascii="Arial" w:hAnsi="Arial" w:cs="Arial"/>
                <w:sz w:val="16"/>
                <w:szCs w:val="16"/>
              </w:rPr>
            </w:pPr>
          </w:p>
        </w:tc>
      </w:tr>
      <w:tr w:rsidR="009924C5" w:rsidRPr="00352117" w14:paraId="1928A9A6" w14:textId="77777777" w:rsidTr="00A1307B">
        <w:trPr>
          <w:trHeight w:val="288"/>
          <w:jc w:val="center"/>
        </w:trPr>
        <w:tc>
          <w:tcPr>
            <w:tcW w:w="828" w:type="dxa"/>
            <w:tcBorders>
              <w:top w:val="nil"/>
              <w:left w:val="double" w:sz="6" w:space="0" w:color="auto"/>
              <w:bottom w:val="single" w:sz="4" w:space="0" w:color="auto"/>
              <w:right w:val="double" w:sz="6" w:space="0" w:color="auto"/>
            </w:tcBorders>
            <w:shd w:val="clear" w:color="000000" w:fill="FFFFFF"/>
            <w:vAlign w:val="center"/>
          </w:tcPr>
          <w:p w14:paraId="25FFADD5" w14:textId="77777777" w:rsidR="009924C5" w:rsidRPr="00352117" w:rsidRDefault="009924C5" w:rsidP="00A1307B">
            <w:pPr>
              <w:jc w:val="center"/>
              <w:rPr>
                <w:rFonts w:ascii="Arial" w:hAnsi="Arial" w:cs="Arial"/>
                <w:b/>
                <w:sz w:val="16"/>
                <w:szCs w:val="16"/>
              </w:rPr>
            </w:pPr>
            <w:r w:rsidRPr="00352117">
              <w:rPr>
                <w:rFonts w:ascii="Arial" w:hAnsi="Arial" w:cs="Arial"/>
                <w:b/>
                <w:sz w:val="16"/>
                <w:szCs w:val="16"/>
              </w:rPr>
              <w:t>29</w:t>
            </w:r>
          </w:p>
        </w:tc>
        <w:tc>
          <w:tcPr>
            <w:tcW w:w="2977" w:type="dxa"/>
            <w:tcBorders>
              <w:top w:val="nil"/>
              <w:left w:val="double" w:sz="6" w:space="0" w:color="auto"/>
              <w:bottom w:val="single" w:sz="4" w:space="0" w:color="auto"/>
              <w:right w:val="double" w:sz="6" w:space="0" w:color="auto"/>
            </w:tcBorders>
            <w:shd w:val="clear" w:color="000000" w:fill="FFFFFF"/>
            <w:vAlign w:val="center"/>
            <w:hideMark/>
          </w:tcPr>
          <w:p w14:paraId="5CBC8CC2" w14:textId="77777777" w:rsidR="009924C5" w:rsidRPr="00352117" w:rsidRDefault="009924C5" w:rsidP="00A1307B">
            <w:pPr>
              <w:rPr>
                <w:rFonts w:ascii="Arial" w:hAnsi="Arial" w:cs="Arial"/>
                <w:sz w:val="16"/>
                <w:szCs w:val="16"/>
              </w:rPr>
            </w:pPr>
            <w:r w:rsidRPr="00352117">
              <w:rPr>
                <w:rFonts w:ascii="Arial" w:hAnsi="Arial" w:cs="Arial"/>
                <w:sz w:val="16"/>
                <w:szCs w:val="16"/>
              </w:rPr>
              <w:t>DISCO BLUE RAY (BD-R) INDIVIDUAL, CAJA DE ACRILICO</w:t>
            </w:r>
          </w:p>
        </w:tc>
        <w:tc>
          <w:tcPr>
            <w:tcW w:w="1134" w:type="dxa"/>
            <w:tcBorders>
              <w:top w:val="nil"/>
              <w:left w:val="double" w:sz="6" w:space="0" w:color="auto"/>
              <w:bottom w:val="single" w:sz="4" w:space="0" w:color="auto"/>
              <w:right w:val="double" w:sz="6" w:space="0" w:color="auto"/>
            </w:tcBorders>
            <w:shd w:val="clear" w:color="000000" w:fill="FFFFFF"/>
            <w:vAlign w:val="center"/>
            <w:hideMark/>
          </w:tcPr>
          <w:p w14:paraId="4870DA26"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BNR25R3H</w:t>
            </w:r>
          </w:p>
        </w:tc>
        <w:tc>
          <w:tcPr>
            <w:tcW w:w="1134" w:type="dxa"/>
            <w:tcBorders>
              <w:top w:val="nil"/>
              <w:left w:val="double" w:sz="6" w:space="0" w:color="auto"/>
              <w:bottom w:val="single" w:sz="4" w:space="0" w:color="auto"/>
              <w:right w:val="double" w:sz="6" w:space="0" w:color="auto"/>
            </w:tcBorders>
            <w:shd w:val="clear" w:color="000000" w:fill="FFFFFF"/>
            <w:vAlign w:val="center"/>
            <w:hideMark/>
          </w:tcPr>
          <w:p w14:paraId="2C6DBE52" w14:textId="77777777" w:rsidR="009924C5" w:rsidRPr="00352117" w:rsidRDefault="009924C5" w:rsidP="00A1307B">
            <w:pPr>
              <w:jc w:val="center"/>
              <w:rPr>
                <w:rFonts w:ascii="Arial" w:hAnsi="Arial" w:cs="Arial"/>
                <w:sz w:val="16"/>
                <w:szCs w:val="16"/>
              </w:rPr>
            </w:pPr>
          </w:p>
        </w:tc>
        <w:tc>
          <w:tcPr>
            <w:tcW w:w="850" w:type="dxa"/>
            <w:tcBorders>
              <w:top w:val="nil"/>
              <w:left w:val="double" w:sz="6" w:space="0" w:color="auto"/>
              <w:bottom w:val="single" w:sz="4" w:space="0" w:color="auto"/>
              <w:right w:val="double" w:sz="6" w:space="0" w:color="auto"/>
            </w:tcBorders>
            <w:shd w:val="clear" w:color="000000" w:fill="FFFFFF"/>
            <w:vAlign w:val="center"/>
            <w:hideMark/>
          </w:tcPr>
          <w:p w14:paraId="092B1374"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PIEZA</w:t>
            </w:r>
          </w:p>
        </w:tc>
        <w:tc>
          <w:tcPr>
            <w:tcW w:w="1134" w:type="dxa"/>
            <w:tcBorders>
              <w:top w:val="nil"/>
              <w:left w:val="double" w:sz="6" w:space="0" w:color="auto"/>
              <w:bottom w:val="single" w:sz="4" w:space="0" w:color="auto"/>
              <w:right w:val="double" w:sz="6" w:space="0" w:color="auto"/>
            </w:tcBorders>
            <w:shd w:val="clear" w:color="000000" w:fill="FFFFFF"/>
          </w:tcPr>
          <w:p w14:paraId="5495FD71" w14:textId="77777777" w:rsidR="009924C5" w:rsidRPr="00352117" w:rsidRDefault="009924C5" w:rsidP="00A1307B">
            <w:pPr>
              <w:jc w:val="center"/>
              <w:rPr>
                <w:rFonts w:ascii="Arial" w:hAnsi="Arial" w:cs="Arial"/>
                <w:sz w:val="16"/>
                <w:szCs w:val="16"/>
              </w:rPr>
            </w:pPr>
          </w:p>
        </w:tc>
      </w:tr>
      <w:tr w:rsidR="009924C5" w:rsidRPr="00352117" w14:paraId="387AEC45" w14:textId="77777777" w:rsidTr="00A1307B">
        <w:trPr>
          <w:trHeight w:val="288"/>
          <w:jc w:val="center"/>
        </w:trPr>
        <w:tc>
          <w:tcPr>
            <w:tcW w:w="828" w:type="dxa"/>
            <w:tcBorders>
              <w:top w:val="nil"/>
              <w:left w:val="double" w:sz="6" w:space="0" w:color="auto"/>
              <w:bottom w:val="single" w:sz="4" w:space="0" w:color="auto"/>
              <w:right w:val="double" w:sz="6" w:space="0" w:color="auto"/>
            </w:tcBorders>
            <w:shd w:val="clear" w:color="000000" w:fill="FFFFFF"/>
            <w:vAlign w:val="center"/>
          </w:tcPr>
          <w:p w14:paraId="480117BA" w14:textId="77777777" w:rsidR="009924C5" w:rsidRPr="00352117" w:rsidRDefault="009924C5" w:rsidP="00A1307B">
            <w:pPr>
              <w:jc w:val="center"/>
              <w:rPr>
                <w:rFonts w:ascii="Arial" w:hAnsi="Arial" w:cs="Arial"/>
                <w:b/>
                <w:sz w:val="16"/>
                <w:szCs w:val="16"/>
              </w:rPr>
            </w:pPr>
            <w:r w:rsidRPr="00352117">
              <w:rPr>
                <w:rFonts w:ascii="Arial" w:hAnsi="Arial" w:cs="Arial"/>
                <w:b/>
                <w:sz w:val="16"/>
                <w:szCs w:val="16"/>
              </w:rPr>
              <w:t>30</w:t>
            </w:r>
          </w:p>
        </w:tc>
        <w:tc>
          <w:tcPr>
            <w:tcW w:w="2977" w:type="dxa"/>
            <w:tcBorders>
              <w:top w:val="nil"/>
              <w:left w:val="double" w:sz="6" w:space="0" w:color="auto"/>
              <w:bottom w:val="single" w:sz="4" w:space="0" w:color="auto"/>
              <w:right w:val="double" w:sz="6" w:space="0" w:color="auto"/>
            </w:tcBorders>
            <w:shd w:val="clear" w:color="000000" w:fill="FFFFFF"/>
            <w:vAlign w:val="center"/>
            <w:hideMark/>
          </w:tcPr>
          <w:p w14:paraId="6CF80CEA" w14:textId="77777777" w:rsidR="009924C5" w:rsidRPr="00352117" w:rsidRDefault="009924C5" w:rsidP="00A1307B">
            <w:pPr>
              <w:rPr>
                <w:rFonts w:ascii="Arial" w:hAnsi="Arial" w:cs="Arial"/>
                <w:sz w:val="16"/>
                <w:szCs w:val="16"/>
              </w:rPr>
            </w:pPr>
            <w:r w:rsidRPr="00352117">
              <w:rPr>
                <w:rFonts w:ascii="Arial" w:hAnsi="Arial" w:cs="Arial"/>
                <w:sz w:val="16"/>
                <w:szCs w:val="16"/>
              </w:rPr>
              <w:t>DISCO COMPACTO (</w:t>
            </w:r>
            <w:proofErr w:type="spellStart"/>
            <w:r w:rsidRPr="00352117">
              <w:rPr>
                <w:rFonts w:ascii="Arial" w:hAnsi="Arial" w:cs="Arial"/>
                <w:sz w:val="16"/>
                <w:szCs w:val="16"/>
              </w:rPr>
              <w:t>CDs</w:t>
            </w:r>
            <w:proofErr w:type="spellEnd"/>
            <w:r w:rsidRPr="00352117">
              <w:rPr>
                <w:rFonts w:ascii="Arial" w:hAnsi="Arial" w:cs="Arial"/>
                <w:sz w:val="16"/>
                <w:szCs w:val="16"/>
              </w:rPr>
              <w:t>) REGRABABLE 80 MINUTOS 700MB</w:t>
            </w:r>
          </w:p>
        </w:tc>
        <w:tc>
          <w:tcPr>
            <w:tcW w:w="1134" w:type="dxa"/>
            <w:tcBorders>
              <w:top w:val="nil"/>
              <w:left w:val="double" w:sz="6" w:space="0" w:color="auto"/>
              <w:bottom w:val="single" w:sz="4" w:space="0" w:color="auto"/>
              <w:right w:val="double" w:sz="6" w:space="0" w:color="auto"/>
            </w:tcBorders>
            <w:shd w:val="clear" w:color="000000" w:fill="FFFFFF"/>
            <w:vAlign w:val="center"/>
            <w:hideMark/>
          </w:tcPr>
          <w:p w14:paraId="03145EC1" w14:textId="77777777" w:rsidR="009924C5" w:rsidRPr="00352117" w:rsidRDefault="009924C5" w:rsidP="00A1307B">
            <w:pPr>
              <w:jc w:val="center"/>
              <w:rPr>
                <w:rFonts w:ascii="Arial" w:hAnsi="Arial" w:cs="Arial"/>
                <w:sz w:val="16"/>
                <w:szCs w:val="16"/>
              </w:rPr>
            </w:pPr>
          </w:p>
        </w:tc>
        <w:tc>
          <w:tcPr>
            <w:tcW w:w="1134" w:type="dxa"/>
            <w:tcBorders>
              <w:top w:val="nil"/>
              <w:left w:val="double" w:sz="6" w:space="0" w:color="auto"/>
              <w:bottom w:val="single" w:sz="4" w:space="0" w:color="auto"/>
              <w:right w:val="double" w:sz="6" w:space="0" w:color="auto"/>
            </w:tcBorders>
            <w:shd w:val="clear" w:color="000000" w:fill="FFFFFF"/>
            <w:vAlign w:val="center"/>
            <w:hideMark/>
          </w:tcPr>
          <w:p w14:paraId="3F83BB66"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SONY</w:t>
            </w:r>
          </w:p>
        </w:tc>
        <w:tc>
          <w:tcPr>
            <w:tcW w:w="850" w:type="dxa"/>
            <w:tcBorders>
              <w:top w:val="nil"/>
              <w:left w:val="double" w:sz="6" w:space="0" w:color="auto"/>
              <w:bottom w:val="single" w:sz="4" w:space="0" w:color="auto"/>
              <w:right w:val="double" w:sz="6" w:space="0" w:color="auto"/>
            </w:tcBorders>
            <w:shd w:val="clear" w:color="000000" w:fill="FFFFFF"/>
            <w:vAlign w:val="center"/>
            <w:hideMark/>
          </w:tcPr>
          <w:p w14:paraId="3BB9151E"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PIEZA</w:t>
            </w:r>
          </w:p>
        </w:tc>
        <w:tc>
          <w:tcPr>
            <w:tcW w:w="1134" w:type="dxa"/>
            <w:tcBorders>
              <w:top w:val="nil"/>
              <w:left w:val="double" w:sz="6" w:space="0" w:color="auto"/>
              <w:bottom w:val="single" w:sz="4" w:space="0" w:color="auto"/>
              <w:right w:val="double" w:sz="6" w:space="0" w:color="auto"/>
            </w:tcBorders>
            <w:shd w:val="clear" w:color="000000" w:fill="FFFFFF"/>
          </w:tcPr>
          <w:p w14:paraId="466C014E" w14:textId="77777777" w:rsidR="009924C5" w:rsidRPr="00352117" w:rsidRDefault="009924C5" w:rsidP="00A1307B">
            <w:pPr>
              <w:jc w:val="center"/>
              <w:rPr>
                <w:rFonts w:ascii="Arial" w:hAnsi="Arial" w:cs="Arial"/>
                <w:sz w:val="16"/>
                <w:szCs w:val="16"/>
              </w:rPr>
            </w:pPr>
          </w:p>
        </w:tc>
      </w:tr>
      <w:tr w:rsidR="009924C5" w:rsidRPr="00352117" w14:paraId="134C5FC3" w14:textId="77777777" w:rsidTr="00A1307B">
        <w:trPr>
          <w:trHeight w:val="288"/>
          <w:jc w:val="center"/>
        </w:trPr>
        <w:tc>
          <w:tcPr>
            <w:tcW w:w="828" w:type="dxa"/>
            <w:tcBorders>
              <w:top w:val="single" w:sz="4" w:space="0" w:color="auto"/>
              <w:left w:val="double" w:sz="4" w:space="0" w:color="auto"/>
              <w:bottom w:val="single" w:sz="4" w:space="0" w:color="auto"/>
              <w:right w:val="double" w:sz="6" w:space="0" w:color="auto"/>
            </w:tcBorders>
            <w:shd w:val="clear" w:color="auto" w:fill="auto"/>
            <w:noWrap/>
            <w:vAlign w:val="center"/>
          </w:tcPr>
          <w:p w14:paraId="5EC6F239" w14:textId="77777777" w:rsidR="009924C5" w:rsidRPr="00352117" w:rsidRDefault="009924C5" w:rsidP="00A1307B">
            <w:pPr>
              <w:jc w:val="center"/>
              <w:rPr>
                <w:rFonts w:ascii="Arial" w:hAnsi="Arial" w:cs="Arial"/>
                <w:b/>
                <w:sz w:val="16"/>
                <w:szCs w:val="16"/>
              </w:rPr>
            </w:pPr>
            <w:r w:rsidRPr="00352117">
              <w:rPr>
                <w:rFonts w:ascii="Arial" w:hAnsi="Arial" w:cs="Arial"/>
                <w:b/>
                <w:sz w:val="16"/>
                <w:szCs w:val="16"/>
              </w:rPr>
              <w:t>31</w:t>
            </w:r>
          </w:p>
        </w:tc>
        <w:tc>
          <w:tcPr>
            <w:tcW w:w="2977" w:type="dxa"/>
            <w:tcBorders>
              <w:top w:val="single" w:sz="4" w:space="0" w:color="auto"/>
              <w:left w:val="double" w:sz="6" w:space="0" w:color="auto"/>
              <w:bottom w:val="single" w:sz="4" w:space="0" w:color="auto"/>
              <w:right w:val="double" w:sz="6" w:space="0" w:color="auto"/>
            </w:tcBorders>
            <w:shd w:val="clear" w:color="000000" w:fill="FFFFFF"/>
            <w:vAlign w:val="center"/>
            <w:hideMark/>
          </w:tcPr>
          <w:p w14:paraId="114768C6" w14:textId="77777777" w:rsidR="009924C5" w:rsidRPr="00352117" w:rsidRDefault="009924C5" w:rsidP="00A1307B">
            <w:pPr>
              <w:rPr>
                <w:rFonts w:ascii="Arial" w:hAnsi="Arial" w:cs="Arial"/>
                <w:sz w:val="16"/>
                <w:szCs w:val="16"/>
              </w:rPr>
            </w:pPr>
            <w:r w:rsidRPr="00352117">
              <w:rPr>
                <w:rFonts w:ascii="Arial" w:hAnsi="Arial" w:cs="Arial"/>
                <w:sz w:val="16"/>
                <w:szCs w:val="16"/>
              </w:rPr>
              <w:t>DISCO COMPACTO CD-R INDIVIDUAL</w:t>
            </w:r>
          </w:p>
        </w:tc>
        <w:tc>
          <w:tcPr>
            <w:tcW w:w="1134" w:type="dxa"/>
            <w:tcBorders>
              <w:top w:val="nil"/>
              <w:left w:val="double" w:sz="6" w:space="0" w:color="auto"/>
              <w:bottom w:val="single" w:sz="4" w:space="0" w:color="auto"/>
              <w:right w:val="double" w:sz="6" w:space="0" w:color="auto"/>
            </w:tcBorders>
            <w:shd w:val="clear" w:color="000000" w:fill="FFFFFF"/>
            <w:vAlign w:val="center"/>
            <w:hideMark/>
          </w:tcPr>
          <w:p w14:paraId="7B8B3544"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CDQ80S</w:t>
            </w:r>
          </w:p>
        </w:tc>
        <w:tc>
          <w:tcPr>
            <w:tcW w:w="1134" w:type="dxa"/>
            <w:tcBorders>
              <w:top w:val="nil"/>
              <w:left w:val="double" w:sz="6" w:space="0" w:color="auto"/>
              <w:bottom w:val="single" w:sz="4" w:space="0" w:color="auto"/>
              <w:right w:val="double" w:sz="6" w:space="0" w:color="auto"/>
            </w:tcBorders>
            <w:shd w:val="clear" w:color="000000" w:fill="FFFFFF"/>
            <w:vAlign w:val="center"/>
            <w:hideMark/>
          </w:tcPr>
          <w:p w14:paraId="26875A88"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SONY</w:t>
            </w:r>
          </w:p>
        </w:tc>
        <w:tc>
          <w:tcPr>
            <w:tcW w:w="850" w:type="dxa"/>
            <w:tcBorders>
              <w:top w:val="nil"/>
              <w:left w:val="double" w:sz="6" w:space="0" w:color="auto"/>
              <w:bottom w:val="single" w:sz="4" w:space="0" w:color="auto"/>
              <w:right w:val="double" w:sz="6" w:space="0" w:color="auto"/>
            </w:tcBorders>
            <w:shd w:val="clear" w:color="000000" w:fill="FFFFFF"/>
            <w:vAlign w:val="center"/>
            <w:hideMark/>
          </w:tcPr>
          <w:p w14:paraId="31A8CB61"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PIEZA</w:t>
            </w:r>
          </w:p>
        </w:tc>
        <w:tc>
          <w:tcPr>
            <w:tcW w:w="1134" w:type="dxa"/>
            <w:tcBorders>
              <w:top w:val="nil"/>
              <w:left w:val="double" w:sz="6" w:space="0" w:color="auto"/>
              <w:bottom w:val="single" w:sz="4" w:space="0" w:color="auto"/>
              <w:right w:val="double" w:sz="6" w:space="0" w:color="auto"/>
            </w:tcBorders>
            <w:shd w:val="clear" w:color="000000" w:fill="FFFFFF"/>
          </w:tcPr>
          <w:p w14:paraId="338F1604" w14:textId="77777777" w:rsidR="009924C5" w:rsidRPr="00352117" w:rsidRDefault="009924C5" w:rsidP="00A1307B">
            <w:pPr>
              <w:jc w:val="center"/>
              <w:rPr>
                <w:rFonts w:ascii="Arial" w:hAnsi="Arial" w:cs="Arial"/>
                <w:sz w:val="16"/>
                <w:szCs w:val="16"/>
              </w:rPr>
            </w:pPr>
          </w:p>
        </w:tc>
      </w:tr>
      <w:tr w:rsidR="009924C5" w:rsidRPr="00352117" w14:paraId="18FB44CB" w14:textId="77777777" w:rsidTr="00A1307B">
        <w:trPr>
          <w:trHeight w:val="288"/>
          <w:jc w:val="center"/>
        </w:trPr>
        <w:tc>
          <w:tcPr>
            <w:tcW w:w="828" w:type="dxa"/>
            <w:tcBorders>
              <w:top w:val="single" w:sz="4" w:space="0" w:color="auto"/>
              <w:left w:val="double" w:sz="6" w:space="0" w:color="auto"/>
              <w:bottom w:val="single" w:sz="4" w:space="0" w:color="auto"/>
              <w:right w:val="double" w:sz="6" w:space="0" w:color="auto"/>
            </w:tcBorders>
            <w:shd w:val="clear" w:color="000000" w:fill="FFFFFF"/>
            <w:vAlign w:val="center"/>
          </w:tcPr>
          <w:p w14:paraId="74027A2D" w14:textId="77777777" w:rsidR="009924C5" w:rsidRPr="00352117" w:rsidRDefault="009924C5" w:rsidP="00A1307B">
            <w:pPr>
              <w:jc w:val="center"/>
              <w:rPr>
                <w:rFonts w:ascii="Arial" w:hAnsi="Arial" w:cs="Arial"/>
                <w:b/>
                <w:sz w:val="16"/>
                <w:szCs w:val="16"/>
              </w:rPr>
            </w:pPr>
            <w:r w:rsidRPr="00352117">
              <w:rPr>
                <w:rFonts w:ascii="Arial" w:hAnsi="Arial" w:cs="Arial"/>
                <w:b/>
                <w:sz w:val="16"/>
                <w:szCs w:val="16"/>
              </w:rPr>
              <w:t>32</w:t>
            </w:r>
          </w:p>
        </w:tc>
        <w:tc>
          <w:tcPr>
            <w:tcW w:w="2977" w:type="dxa"/>
            <w:tcBorders>
              <w:top w:val="nil"/>
              <w:left w:val="double" w:sz="6" w:space="0" w:color="auto"/>
              <w:bottom w:val="single" w:sz="4" w:space="0" w:color="auto"/>
              <w:right w:val="double" w:sz="6" w:space="0" w:color="auto"/>
            </w:tcBorders>
            <w:shd w:val="clear" w:color="000000" w:fill="FFFFFF"/>
            <w:vAlign w:val="center"/>
            <w:hideMark/>
          </w:tcPr>
          <w:p w14:paraId="1E161559" w14:textId="77777777" w:rsidR="009924C5" w:rsidRPr="00352117" w:rsidRDefault="009924C5" w:rsidP="00A1307B">
            <w:pPr>
              <w:rPr>
                <w:rFonts w:ascii="Arial" w:hAnsi="Arial" w:cs="Arial"/>
                <w:sz w:val="16"/>
                <w:szCs w:val="16"/>
              </w:rPr>
            </w:pPr>
            <w:r w:rsidRPr="00352117">
              <w:rPr>
                <w:rFonts w:ascii="Arial" w:hAnsi="Arial" w:cs="Arial"/>
                <w:sz w:val="16"/>
                <w:szCs w:val="16"/>
              </w:rPr>
              <w:t>DISCO COMPACTO DVD+RW</w:t>
            </w:r>
          </w:p>
        </w:tc>
        <w:tc>
          <w:tcPr>
            <w:tcW w:w="1134" w:type="dxa"/>
            <w:tcBorders>
              <w:top w:val="nil"/>
              <w:left w:val="double" w:sz="6" w:space="0" w:color="auto"/>
              <w:bottom w:val="single" w:sz="4" w:space="0" w:color="auto"/>
              <w:right w:val="double" w:sz="6" w:space="0" w:color="auto"/>
            </w:tcBorders>
            <w:shd w:val="clear" w:color="000000" w:fill="FFFFFF"/>
            <w:vAlign w:val="center"/>
            <w:hideMark/>
          </w:tcPr>
          <w:p w14:paraId="503DBAB1" w14:textId="77777777" w:rsidR="009924C5" w:rsidRPr="00352117" w:rsidRDefault="009924C5" w:rsidP="00A1307B">
            <w:pPr>
              <w:jc w:val="center"/>
              <w:rPr>
                <w:rFonts w:ascii="Arial" w:hAnsi="Arial" w:cs="Arial"/>
                <w:sz w:val="16"/>
                <w:szCs w:val="16"/>
              </w:rPr>
            </w:pPr>
          </w:p>
        </w:tc>
        <w:tc>
          <w:tcPr>
            <w:tcW w:w="1134" w:type="dxa"/>
            <w:tcBorders>
              <w:top w:val="nil"/>
              <w:left w:val="double" w:sz="6" w:space="0" w:color="auto"/>
              <w:bottom w:val="single" w:sz="4" w:space="0" w:color="auto"/>
              <w:right w:val="double" w:sz="6" w:space="0" w:color="auto"/>
            </w:tcBorders>
            <w:shd w:val="clear" w:color="000000" w:fill="FFFFFF"/>
            <w:vAlign w:val="center"/>
            <w:hideMark/>
          </w:tcPr>
          <w:p w14:paraId="6B2FFD74"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VERBATIM</w:t>
            </w:r>
          </w:p>
        </w:tc>
        <w:tc>
          <w:tcPr>
            <w:tcW w:w="850" w:type="dxa"/>
            <w:tcBorders>
              <w:top w:val="nil"/>
              <w:left w:val="double" w:sz="6" w:space="0" w:color="auto"/>
              <w:bottom w:val="single" w:sz="4" w:space="0" w:color="auto"/>
              <w:right w:val="double" w:sz="6" w:space="0" w:color="auto"/>
            </w:tcBorders>
            <w:shd w:val="clear" w:color="000000" w:fill="FFFFFF"/>
            <w:vAlign w:val="center"/>
            <w:hideMark/>
          </w:tcPr>
          <w:p w14:paraId="2B1B2D39"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PIEZA</w:t>
            </w:r>
          </w:p>
        </w:tc>
        <w:tc>
          <w:tcPr>
            <w:tcW w:w="1134" w:type="dxa"/>
            <w:tcBorders>
              <w:top w:val="nil"/>
              <w:left w:val="double" w:sz="6" w:space="0" w:color="auto"/>
              <w:bottom w:val="single" w:sz="4" w:space="0" w:color="auto"/>
              <w:right w:val="double" w:sz="6" w:space="0" w:color="auto"/>
            </w:tcBorders>
            <w:shd w:val="clear" w:color="000000" w:fill="FFFFFF"/>
          </w:tcPr>
          <w:p w14:paraId="4CA2B4B4" w14:textId="77777777" w:rsidR="009924C5" w:rsidRPr="00352117" w:rsidRDefault="009924C5" w:rsidP="00A1307B">
            <w:pPr>
              <w:jc w:val="center"/>
              <w:rPr>
                <w:rFonts w:ascii="Arial" w:hAnsi="Arial" w:cs="Arial"/>
                <w:sz w:val="16"/>
                <w:szCs w:val="16"/>
              </w:rPr>
            </w:pPr>
          </w:p>
        </w:tc>
      </w:tr>
      <w:tr w:rsidR="009924C5" w:rsidRPr="00352117" w14:paraId="1C6DDC11" w14:textId="77777777" w:rsidTr="00A1307B">
        <w:trPr>
          <w:trHeight w:val="288"/>
          <w:jc w:val="center"/>
        </w:trPr>
        <w:tc>
          <w:tcPr>
            <w:tcW w:w="828" w:type="dxa"/>
            <w:tcBorders>
              <w:top w:val="nil"/>
              <w:left w:val="double" w:sz="6" w:space="0" w:color="auto"/>
              <w:bottom w:val="single" w:sz="4" w:space="0" w:color="auto"/>
              <w:right w:val="double" w:sz="6" w:space="0" w:color="auto"/>
            </w:tcBorders>
            <w:shd w:val="clear" w:color="000000" w:fill="FFFFFF"/>
            <w:vAlign w:val="center"/>
          </w:tcPr>
          <w:p w14:paraId="7A8AECB2" w14:textId="77777777" w:rsidR="009924C5" w:rsidRPr="00352117" w:rsidRDefault="009924C5" w:rsidP="00A1307B">
            <w:pPr>
              <w:jc w:val="center"/>
              <w:rPr>
                <w:rFonts w:ascii="Arial" w:hAnsi="Arial" w:cs="Arial"/>
                <w:b/>
                <w:sz w:val="16"/>
                <w:szCs w:val="16"/>
              </w:rPr>
            </w:pPr>
            <w:r w:rsidRPr="00352117">
              <w:rPr>
                <w:rFonts w:ascii="Arial" w:hAnsi="Arial" w:cs="Arial"/>
                <w:b/>
                <w:sz w:val="16"/>
                <w:szCs w:val="16"/>
              </w:rPr>
              <w:t>33</w:t>
            </w:r>
          </w:p>
        </w:tc>
        <w:tc>
          <w:tcPr>
            <w:tcW w:w="2977" w:type="dxa"/>
            <w:tcBorders>
              <w:top w:val="nil"/>
              <w:left w:val="double" w:sz="6" w:space="0" w:color="auto"/>
              <w:bottom w:val="single" w:sz="4" w:space="0" w:color="auto"/>
              <w:right w:val="double" w:sz="6" w:space="0" w:color="auto"/>
            </w:tcBorders>
            <w:shd w:val="clear" w:color="000000" w:fill="FFFFFF"/>
            <w:vAlign w:val="center"/>
            <w:hideMark/>
          </w:tcPr>
          <w:p w14:paraId="3EA75769" w14:textId="77777777" w:rsidR="009924C5" w:rsidRPr="00352117" w:rsidRDefault="009924C5" w:rsidP="00A1307B">
            <w:pPr>
              <w:rPr>
                <w:rFonts w:ascii="Arial" w:hAnsi="Arial" w:cs="Arial"/>
                <w:sz w:val="16"/>
                <w:szCs w:val="16"/>
              </w:rPr>
            </w:pPr>
            <w:r w:rsidRPr="00352117">
              <w:rPr>
                <w:rFonts w:ascii="Arial" w:hAnsi="Arial" w:cs="Arial"/>
                <w:sz w:val="16"/>
                <w:szCs w:val="16"/>
              </w:rPr>
              <w:t xml:space="preserve">DISCO COMPACTO GRABABLE CD-R 700MB, 80MIN. 52X INDIVIDUAL SLIM CASE  </w:t>
            </w:r>
          </w:p>
        </w:tc>
        <w:tc>
          <w:tcPr>
            <w:tcW w:w="1134" w:type="dxa"/>
            <w:tcBorders>
              <w:top w:val="nil"/>
              <w:left w:val="double" w:sz="6" w:space="0" w:color="auto"/>
              <w:bottom w:val="single" w:sz="4" w:space="0" w:color="auto"/>
              <w:right w:val="double" w:sz="6" w:space="0" w:color="auto"/>
            </w:tcBorders>
            <w:shd w:val="clear" w:color="000000" w:fill="FFFFFF"/>
            <w:vAlign w:val="center"/>
            <w:hideMark/>
          </w:tcPr>
          <w:p w14:paraId="34D11C9B" w14:textId="77777777" w:rsidR="009924C5" w:rsidRPr="00352117" w:rsidRDefault="009924C5" w:rsidP="00A1307B">
            <w:pPr>
              <w:jc w:val="center"/>
              <w:rPr>
                <w:rFonts w:ascii="Arial" w:hAnsi="Arial" w:cs="Arial"/>
                <w:sz w:val="16"/>
                <w:szCs w:val="16"/>
              </w:rPr>
            </w:pPr>
          </w:p>
        </w:tc>
        <w:tc>
          <w:tcPr>
            <w:tcW w:w="1134" w:type="dxa"/>
            <w:tcBorders>
              <w:top w:val="nil"/>
              <w:left w:val="double" w:sz="6" w:space="0" w:color="auto"/>
              <w:bottom w:val="single" w:sz="4" w:space="0" w:color="auto"/>
              <w:right w:val="double" w:sz="6" w:space="0" w:color="auto"/>
            </w:tcBorders>
            <w:shd w:val="clear" w:color="000000" w:fill="FFFFFF"/>
            <w:vAlign w:val="center"/>
            <w:hideMark/>
          </w:tcPr>
          <w:p w14:paraId="55432865"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VERBATIM</w:t>
            </w:r>
          </w:p>
        </w:tc>
        <w:tc>
          <w:tcPr>
            <w:tcW w:w="850" w:type="dxa"/>
            <w:tcBorders>
              <w:top w:val="nil"/>
              <w:left w:val="double" w:sz="6" w:space="0" w:color="auto"/>
              <w:bottom w:val="single" w:sz="4" w:space="0" w:color="auto"/>
              <w:right w:val="double" w:sz="6" w:space="0" w:color="auto"/>
            </w:tcBorders>
            <w:shd w:val="clear" w:color="000000" w:fill="FFFFFF"/>
            <w:vAlign w:val="center"/>
            <w:hideMark/>
          </w:tcPr>
          <w:p w14:paraId="0C718C7A"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PIEZA</w:t>
            </w:r>
          </w:p>
        </w:tc>
        <w:tc>
          <w:tcPr>
            <w:tcW w:w="1134" w:type="dxa"/>
            <w:tcBorders>
              <w:top w:val="nil"/>
              <w:left w:val="double" w:sz="6" w:space="0" w:color="auto"/>
              <w:bottom w:val="single" w:sz="4" w:space="0" w:color="auto"/>
              <w:right w:val="double" w:sz="6" w:space="0" w:color="auto"/>
            </w:tcBorders>
            <w:shd w:val="clear" w:color="000000" w:fill="FFFFFF"/>
          </w:tcPr>
          <w:p w14:paraId="7B26D95E" w14:textId="77777777" w:rsidR="009924C5" w:rsidRPr="00352117" w:rsidRDefault="009924C5" w:rsidP="00A1307B">
            <w:pPr>
              <w:jc w:val="center"/>
              <w:rPr>
                <w:rFonts w:ascii="Arial" w:hAnsi="Arial" w:cs="Arial"/>
                <w:sz w:val="16"/>
                <w:szCs w:val="16"/>
              </w:rPr>
            </w:pPr>
          </w:p>
        </w:tc>
      </w:tr>
      <w:tr w:rsidR="009924C5" w:rsidRPr="00352117" w14:paraId="5C2C35A1" w14:textId="77777777" w:rsidTr="00A1307B">
        <w:trPr>
          <w:trHeight w:val="288"/>
          <w:jc w:val="center"/>
        </w:trPr>
        <w:tc>
          <w:tcPr>
            <w:tcW w:w="828" w:type="dxa"/>
            <w:tcBorders>
              <w:top w:val="nil"/>
              <w:left w:val="double" w:sz="6" w:space="0" w:color="auto"/>
              <w:bottom w:val="single" w:sz="4" w:space="0" w:color="auto"/>
              <w:right w:val="double" w:sz="6" w:space="0" w:color="auto"/>
            </w:tcBorders>
            <w:shd w:val="clear" w:color="000000" w:fill="FFFFFF"/>
            <w:vAlign w:val="center"/>
          </w:tcPr>
          <w:p w14:paraId="3DA047D3" w14:textId="77777777" w:rsidR="009924C5" w:rsidRPr="00352117" w:rsidRDefault="009924C5" w:rsidP="00A1307B">
            <w:pPr>
              <w:jc w:val="center"/>
              <w:rPr>
                <w:rFonts w:ascii="Arial" w:hAnsi="Arial" w:cs="Arial"/>
                <w:b/>
                <w:sz w:val="16"/>
                <w:szCs w:val="16"/>
              </w:rPr>
            </w:pPr>
            <w:r w:rsidRPr="00352117">
              <w:rPr>
                <w:rFonts w:ascii="Arial" w:hAnsi="Arial" w:cs="Arial"/>
                <w:b/>
                <w:sz w:val="16"/>
                <w:szCs w:val="16"/>
              </w:rPr>
              <w:t>34</w:t>
            </w:r>
          </w:p>
        </w:tc>
        <w:tc>
          <w:tcPr>
            <w:tcW w:w="2977" w:type="dxa"/>
            <w:tcBorders>
              <w:top w:val="nil"/>
              <w:left w:val="double" w:sz="6" w:space="0" w:color="auto"/>
              <w:bottom w:val="single" w:sz="4" w:space="0" w:color="auto"/>
              <w:right w:val="double" w:sz="6" w:space="0" w:color="auto"/>
            </w:tcBorders>
            <w:shd w:val="clear" w:color="000000" w:fill="FFFFFF"/>
            <w:vAlign w:val="center"/>
            <w:hideMark/>
          </w:tcPr>
          <w:p w14:paraId="48F046B7" w14:textId="77777777" w:rsidR="009924C5" w:rsidRPr="00352117" w:rsidRDefault="009924C5" w:rsidP="00A1307B">
            <w:pPr>
              <w:rPr>
                <w:rFonts w:ascii="Arial" w:hAnsi="Arial" w:cs="Arial"/>
                <w:sz w:val="16"/>
                <w:szCs w:val="16"/>
              </w:rPr>
            </w:pPr>
            <w:r w:rsidRPr="00352117">
              <w:rPr>
                <w:rFonts w:ascii="Arial" w:hAnsi="Arial" w:cs="Arial"/>
                <w:sz w:val="16"/>
                <w:szCs w:val="16"/>
              </w:rPr>
              <w:t xml:space="preserve">DISCO COMPACTO MINI-CD 185MB 1  </w:t>
            </w:r>
          </w:p>
        </w:tc>
        <w:tc>
          <w:tcPr>
            <w:tcW w:w="1134" w:type="dxa"/>
            <w:tcBorders>
              <w:top w:val="nil"/>
              <w:left w:val="double" w:sz="6" w:space="0" w:color="auto"/>
              <w:bottom w:val="single" w:sz="4" w:space="0" w:color="auto"/>
              <w:right w:val="double" w:sz="6" w:space="0" w:color="auto"/>
            </w:tcBorders>
            <w:shd w:val="clear" w:color="000000" w:fill="FFFFFF"/>
            <w:vAlign w:val="center"/>
            <w:hideMark/>
          </w:tcPr>
          <w:p w14:paraId="44D5A4E2" w14:textId="77777777" w:rsidR="009924C5" w:rsidRPr="00352117" w:rsidRDefault="009924C5" w:rsidP="00A1307B">
            <w:pPr>
              <w:jc w:val="center"/>
              <w:rPr>
                <w:rFonts w:ascii="Arial" w:hAnsi="Arial" w:cs="Arial"/>
                <w:sz w:val="16"/>
                <w:szCs w:val="16"/>
              </w:rPr>
            </w:pPr>
          </w:p>
        </w:tc>
        <w:tc>
          <w:tcPr>
            <w:tcW w:w="1134" w:type="dxa"/>
            <w:tcBorders>
              <w:top w:val="nil"/>
              <w:left w:val="double" w:sz="6" w:space="0" w:color="auto"/>
              <w:bottom w:val="single" w:sz="4" w:space="0" w:color="auto"/>
              <w:right w:val="double" w:sz="6" w:space="0" w:color="auto"/>
            </w:tcBorders>
            <w:shd w:val="clear" w:color="000000" w:fill="FFFFFF"/>
            <w:vAlign w:val="center"/>
            <w:hideMark/>
          </w:tcPr>
          <w:p w14:paraId="53235A1A"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VERBATIM</w:t>
            </w:r>
          </w:p>
        </w:tc>
        <w:tc>
          <w:tcPr>
            <w:tcW w:w="850" w:type="dxa"/>
            <w:tcBorders>
              <w:top w:val="nil"/>
              <w:left w:val="double" w:sz="6" w:space="0" w:color="auto"/>
              <w:bottom w:val="single" w:sz="4" w:space="0" w:color="auto"/>
              <w:right w:val="double" w:sz="6" w:space="0" w:color="auto"/>
            </w:tcBorders>
            <w:shd w:val="clear" w:color="000000" w:fill="FFFFFF"/>
            <w:vAlign w:val="center"/>
            <w:hideMark/>
          </w:tcPr>
          <w:p w14:paraId="0E4475C9"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PIEZA</w:t>
            </w:r>
          </w:p>
        </w:tc>
        <w:tc>
          <w:tcPr>
            <w:tcW w:w="1134" w:type="dxa"/>
            <w:tcBorders>
              <w:top w:val="nil"/>
              <w:left w:val="double" w:sz="6" w:space="0" w:color="auto"/>
              <w:bottom w:val="single" w:sz="4" w:space="0" w:color="auto"/>
              <w:right w:val="double" w:sz="6" w:space="0" w:color="auto"/>
            </w:tcBorders>
            <w:shd w:val="clear" w:color="000000" w:fill="FFFFFF"/>
          </w:tcPr>
          <w:p w14:paraId="7367476E" w14:textId="77777777" w:rsidR="009924C5" w:rsidRPr="00352117" w:rsidRDefault="009924C5" w:rsidP="00A1307B">
            <w:pPr>
              <w:jc w:val="center"/>
              <w:rPr>
                <w:rFonts w:ascii="Arial" w:hAnsi="Arial" w:cs="Arial"/>
                <w:sz w:val="16"/>
                <w:szCs w:val="16"/>
              </w:rPr>
            </w:pPr>
          </w:p>
        </w:tc>
      </w:tr>
      <w:tr w:rsidR="009924C5" w:rsidRPr="00352117" w14:paraId="7FB9A66E" w14:textId="77777777" w:rsidTr="00A1307B">
        <w:trPr>
          <w:trHeight w:val="288"/>
          <w:jc w:val="center"/>
        </w:trPr>
        <w:tc>
          <w:tcPr>
            <w:tcW w:w="828" w:type="dxa"/>
            <w:tcBorders>
              <w:top w:val="nil"/>
              <w:left w:val="double" w:sz="6" w:space="0" w:color="auto"/>
              <w:bottom w:val="single" w:sz="4" w:space="0" w:color="auto"/>
              <w:right w:val="double" w:sz="6" w:space="0" w:color="auto"/>
            </w:tcBorders>
            <w:shd w:val="clear" w:color="000000" w:fill="FFFFFF"/>
            <w:vAlign w:val="center"/>
          </w:tcPr>
          <w:p w14:paraId="27124645" w14:textId="77777777" w:rsidR="009924C5" w:rsidRPr="00352117" w:rsidRDefault="009924C5" w:rsidP="00A1307B">
            <w:pPr>
              <w:jc w:val="center"/>
              <w:rPr>
                <w:rFonts w:ascii="Arial" w:hAnsi="Arial" w:cs="Arial"/>
                <w:b/>
                <w:sz w:val="16"/>
                <w:szCs w:val="16"/>
              </w:rPr>
            </w:pPr>
            <w:r w:rsidRPr="00352117">
              <w:rPr>
                <w:rFonts w:ascii="Arial" w:hAnsi="Arial" w:cs="Arial"/>
                <w:b/>
                <w:sz w:val="16"/>
                <w:szCs w:val="16"/>
              </w:rPr>
              <w:t>35</w:t>
            </w:r>
          </w:p>
        </w:tc>
        <w:tc>
          <w:tcPr>
            <w:tcW w:w="2977" w:type="dxa"/>
            <w:tcBorders>
              <w:top w:val="nil"/>
              <w:left w:val="double" w:sz="6" w:space="0" w:color="auto"/>
              <w:bottom w:val="single" w:sz="4" w:space="0" w:color="auto"/>
              <w:right w:val="double" w:sz="6" w:space="0" w:color="auto"/>
            </w:tcBorders>
            <w:shd w:val="clear" w:color="000000" w:fill="FFFFFF"/>
            <w:vAlign w:val="center"/>
            <w:hideMark/>
          </w:tcPr>
          <w:p w14:paraId="031E844F" w14:textId="77777777" w:rsidR="009924C5" w:rsidRPr="00352117" w:rsidRDefault="009924C5" w:rsidP="00A1307B">
            <w:pPr>
              <w:rPr>
                <w:rFonts w:ascii="Arial" w:hAnsi="Arial" w:cs="Arial"/>
                <w:sz w:val="16"/>
                <w:szCs w:val="16"/>
              </w:rPr>
            </w:pPr>
            <w:r w:rsidRPr="00352117">
              <w:rPr>
                <w:rFonts w:ascii="Arial" w:hAnsi="Arial" w:cs="Arial"/>
                <w:sz w:val="16"/>
                <w:szCs w:val="16"/>
              </w:rPr>
              <w:t>DISCO DURO EXTERNO DE 1 TB</w:t>
            </w:r>
          </w:p>
        </w:tc>
        <w:tc>
          <w:tcPr>
            <w:tcW w:w="1134" w:type="dxa"/>
            <w:tcBorders>
              <w:top w:val="nil"/>
              <w:left w:val="double" w:sz="6" w:space="0" w:color="auto"/>
              <w:bottom w:val="single" w:sz="4" w:space="0" w:color="auto"/>
              <w:right w:val="double" w:sz="6" w:space="0" w:color="auto"/>
            </w:tcBorders>
            <w:shd w:val="clear" w:color="000000" w:fill="FFFFFF"/>
            <w:vAlign w:val="center"/>
            <w:hideMark/>
          </w:tcPr>
          <w:p w14:paraId="44C689DD" w14:textId="77777777" w:rsidR="009924C5" w:rsidRPr="00352117" w:rsidRDefault="009924C5" w:rsidP="00A1307B">
            <w:pPr>
              <w:jc w:val="center"/>
              <w:rPr>
                <w:rFonts w:ascii="Arial" w:hAnsi="Arial" w:cs="Arial"/>
                <w:sz w:val="16"/>
                <w:szCs w:val="16"/>
              </w:rPr>
            </w:pPr>
          </w:p>
        </w:tc>
        <w:tc>
          <w:tcPr>
            <w:tcW w:w="1134" w:type="dxa"/>
            <w:tcBorders>
              <w:top w:val="nil"/>
              <w:left w:val="double" w:sz="6" w:space="0" w:color="auto"/>
              <w:bottom w:val="single" w:sz="4" w:space="0" w:color="auto"/>
              <w:right w:val="double" w:sz="6" w:space="0" w:color="auto"/>
            </w:tcBorders>
            <w:shd w:val="clear" w:color="000000" w:fill="FFFFFF"/>
            <w:vAlign w:val="center"/>
            <w:hideMark/>
          </w:tcPr>
          <w:p w14:paraId="0FA3C1DA"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TOSHIBA</w:t>
            </w:r>
          </w:p>
        </w:tc>
        <w:tc>
          <w:tcPr>
            <w:tcW w:w="850" w:type="dxa"/>
            <w:tcBorders>
              <w:top w:val="nil"/>
              <w:left w:val="double" w:sz="6" w:space="0" w:color="auto"/>
              <w:bottom w:val="single" w:sz="4" w:space="0" w:color="auto"/>
              <w:right w:val="double" w:sz="6" w:space="0" w:color="auto"/>
            </w:tcBorders>
            <w:shd w:val="clear" w:color="000000" w:fill="FFFFFF"/>
            <w:vAlign w:val="center"/>
            <w:hideMark/>
          </w:tcPr>
          <w:p w14:paraId="18507528"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PIEZA</w:t>
            </w:r>
          </w:p>
        </w:tc>
        <w:tc>
          <w:tcPr>
            <w:tcW w:w="1134" w:type="dxa"/>
            <w:tcBorders>
              <w:top w:val="nil"/>
              <w:left w:val="double" w:sz="6" w:space="0" w:color="auto"/>
              <w:bottom w:val="single" w:sz="4" w:space="0" w:color="auto"/>
              <w:right w:val="double" w:sz="6" w:space="0" w:color="auto"/>
            </w:tcBorders>
            <w:shd w:val="clear" w:color="000000" w:fill="FFFFFF"/>
          </w:tcPr>
          <w:p w14:paraId="61AB3268" w14:textId="77777777" w:rsidR="009924C5" w:rsidRPr="00352117" w:rsidRDefault="009924C5" w:rsidP="00A1307B">
            <w:pPr>
              <w:jc w:val="center"/>
              <w:rPr>
                <w:rFonts w:ascii="Arial" w:hAnsi="Arial" w:cs="Arial"/>
                <w:sz w:val="16"/>
                <w:szCs w:val="16"/>
              </w:rPr>
            </w:pPr>
          </w:p>
        </w:tc>
      </w:tr>
      <w:tr w:rsidR="009924C5" w:rsidRPr="00352117" w14:paraId="4CF09D35" w14:textId="77777777" w:rsidTr="00A1307B">
        <w:trPr>
          <w:trHeight w:val="288"/>
          <w:jc w:val="center"/>
        </w:trPr>
        <w:tc>
          <w:tcPr>
            <w:tcW w:w="828" w:type="dxa"/>
            <w:tcBorders>
              <w:top w:val="nil"/>
              <w:left w:val="double" w:sz="6" w:space="0" w:color="auto"/>
              <w:bottom w:val="single" w:sz="4" w:space="0" w:color="auto"/>
              <w:right w:val="double" w:sz="6" w:space="0" w:color="auto"/>
            </w:tcBorders>
            <w:shd w:val="clear" w:color="000000" w:fill="FFFFFF"/>
            <w:vAlign w:val="center"/>
          </w:tcPr>
          <w:p w14:paraId="1032C452" w14:textId="77777777" w:rsidR="009924C5" w:rsidRPr="00352117" w:rsidRDefault="009924C5" w:rsidP="00A1307B">
            <w:pPr>
              <w:jc w:val="center"/>
              <w:rPr>
                <w:rFonts w:ascii="Arial" w:hAnsi="Arial" w:cs="Arial"/>
                <w:b/>
                <w:sz w:val="16"/>
                <w:szCs w:val="16"/>
              </w:rPr>
            </w:pPr>
            <w:r w:rsidRPr="00352117">
              <w:rPr>
                <w:rFonts w:ascii="Arial" w:hAnsi="Arial" w:cs="Arial"/>
                <w:b/>
                <w:sz w:val="16"/>
                <w:szCs w:val="16"/>
              </w:rPr>
              <w:t>36</w:t>
            </w:r>
          </w:p>
        </w:tc>
        <w:tc>
          <w:tcPr>
            <w:tcW w:w="2977" w:type="dxa"/>
            <w:tcBorders>
              <w:top w:val="nil"/>
              <w:left w:val="double" w:sz="6" w:space="0" w:color="auto"/>
              <w:bottom w:val="single" w:sz="4" w:space="0" w:color="auto"/>
              <w:right w:val="double" w:sz="6" w:space="0" w:color="auto"/>
            </w:tcBorders>
            <w:shd w:val="clear" w:color="000000" w:fill="FFFFFF"/>
            <w:vAlign w:val="center"/>
            <w:hideMark/>
          </w:tcPr>
          <w:p w14:paraId="06A24919" w14:textId="77777777" w:rsidR="009924C5" w:rsidRPr="00352117" w:rsidRDefault="009924C5" w:rsidP="00A1307B">
            <w:pPr>
              <w:rPr>
                <w:rFonts w:ascii="Arial" w:hAnsi="Arial" w:cs="Arial"/>
                <w:sz w:val="16"/>
                <w:szCs w:val="16"/>
              </w:rPr>
            </w:pPr>
            <w:r w:rsidRPr="00352117">
              <w:rPr>
                <w:rFonts w:ascii="Arial" w:hAnsi="Arial" w:cs="Arial"/>
                <w:sz w:val="16"/>
                <w:szCs w:val="16"/>
              </w:rPr>
              <w:t>DISCO DURO EXTERNO DE 2 TB</w:t>
            </w:r>
          </w:p>
        </w:tc>
        <w:tc>
          <w:tcPr>
            <w:tcW w:w="1134" w:type="dxa"/>
            <w:tcBorders>
              <w:top w:val="nil"/>
              <w:left w:val="double" w:sz="6" w:space="0" w:color="auto"/>
              <w:bottom w:val="single" w:sz="4" w:space="0" w:color="auto"/>
              <w:right w:val="double" w:sz="6" w:space="0" w:color="auto"/>
            </w:tcBorders>
            <w:shd w:val="clear" w:color="000000" w:fill="FFFFFF"/>
            <w:vAlign w:val="center"/>
            <w:hideMark/>
          </w:tcPr>
          <w:p w14:paraId="1ADAE640" w14:textId="77777777" w:rsidR="009924C5" w:rsidRPr="00352117" w:rsidRDefault="009924C5" w:rsidP="00A1307B">
            <w:pPr>
              <w:jc w:val="center"/>
              <w:rPr>
                <w:rFonts w:ascii="Arial" w:hAnsi="Arial" w:cs="Arial"/>
                <w:sz w:val="16"/>
                <w:szCs w:val="16"/>
              </w:rPr>
            </w:pPr>
          </w:p>
        </w:tc>
        <w:tc>
          <w:tcPr>
            <w:tcW w:w="1134" w:type="dxa"/>
            <w:tcBorders>
              <w:top w:val="nil"/>
              <w:left w:val="double" w:sz="6" w:space="0" w:color="auto"/>
              <w:bottom w:val="single" w:sz="4" w:space="0" w:color="auto"/>
              <w:right w:val="double" w:sz="6" w:space="0" w:color="auto"/>
            </w:tcBorders>
            <w:shd w:val="clear" w:color="000000" w:fill="FFFFFF"/>
            <w:vAlign w:val="center"/>
            <w:hideMark/>
          </w:tcPr>
          <w:p w14:paraId="5ABFF87E"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TOSHIBA</w:t>
            </w:r>
          </w:p>
        </w:tc>
        <w:tc>
          <w:tcPr>
            <w:tcW w:w="850" w:type="dxa"/>
            <w:tcBorders>
              <w:top w:val="nil"/>
              <w:left w:val="double" w:sz="6" w:space="0" w:color="auto"/>
              <w:bottom w:val="single" w:sz="4" w:space="0" w:color="auto"/>
              <w:right w:val="double" w:sz="6" w:space="0" w:color="auto"/>
            </w:tcBorders>
            <w:shd w:val="clear" w:color="000000" w:fill="FFFFFF"/>
            <w:vAlign w:val="center"/>
            <w:hideMark/>
          </w:tcPr>
          <w:p w14:paraId="11ACF269"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PIEZA</w:t>
            </w:r>
          </w:p>
        </w:tc>
        <w:tc>
          <w:tcPr>
            <w:tcW w:w="1134" w:type="dxa"/>
            <w:tcBorders>
              <w:top w:val="nil"/>
              <w:left w:val="double" w:sz="6" w:space="0" w:color="auto"/>
              <w:bottom w:val="single" w:sz="4" w:space="0" w:color="auto"/>
              <w:right w:val="double" w:sz="6" w:space="0" w:color="auto"/>
            </w:tcBorders>
            <w:shd w:val="clear" w:color="000000" w:fill="FFFFFF"/>
          </w:tcPr>
          <w:p w14:paraId="32DC6A8E" w14:textId="77777777" w:rsidR="009924C5" w:rsidRPr="00352117" w:rsidRDefault="009924C5" w:rsidP="00A1307B">
            <w:pPr>
              <w:jc w:val="center"/>
              <w:rPr>
                <w:rFonts w:ascii="Arial" w:hAnsi="Arial" w:cs="Arial"/>
                <w:sz w:val="16"/>
                <w:szCs w:val="16"/>
              </w:rPr>
            </w:pPr>
          </w:p>
        </w:tc>
      </w:tr>
      <w:tr w:rsidR="009924C5" w:rsidRPr="00352117" w14:paraId="418A079A" w14:textId="77777777" w:rsidTr="00A1307B">
        <w:trPr>
          <w:trHeight w:val="288"/>
          <w:jc w:val="center"/>
        </w:trPr>
        <w:tc>
          <w:tcPr>
            <w:tcW w:w="828" w:type="dxa"/>
            <w:tcBorders>
              <w:top w:val="nil"/>
              <w:left w:val="double" w:sz="6" w:space="0" w:color="auto"/>
              <w:bottom w:val="single" w:sz="4" w:space="0" w:color="auto"/>
              <w:right w:val="double" w:sz="6" w:space="0" w:color="auto"/>
            </w:tcBorders>
            <w:shd w:val="clear" w:color="000000" w:fill="FFFFFF"/>
            <w:vAlign w:val="center"/>
          </w:tcPr>
          <w:p w14:paraId="45CBC901" w14:textId="77777777" w:rsidR="009924C5" w:rsidRPr="00352117" w:rsidRDefault="009924C5" w:rsidP="00A1307B">
            <w:pPr>
              <w:jc w:val="center"/>
              <w:rPr>
                <w:rFonts w:ascii="Arial" w:hAnsi="Arial" w:cs="Arial"/>
                <w:b/>
                <w:sz w:val="16"/>
                <w:szCs w:val="16"/>
              </w:rPr>
            </w:pPr>
            <w:r w:rsidRPr="00352117">
              <w:rPr>
                <w:rFonts w:ascii="Arial" w:hAnsi="Arial" w:cs="Arial"/>
                <w:b/>
                <w:sz w:val="16"/>
                <w:szCs w:val="16"/>
              </w:rPr>
              <w:t>37</w:t>
            </w:r>
          </w:p>
        </w:tc>
        <w:tc>
          <w:tcPr>
            <w:tcW w:w="2977" w:type="dxa"/>
            <w:tcBorders>
              <w:top w:val="nil"/>
              <w:left w:val="double" w:sz="6" w:space="0" w:color="auto"/>
              <w:bottom w:val="single" w:sz="4" w:space="0" w:color="auto"/>
              <w:right w:val="double" w:sz="6" w:space="0" w:color="auto"/>
            </w:tcBorders>
            <w:shd w:val="clear" w:color="000000" w:fill="FFFFFF"/>
            <w:vAlign w:val="center"/>
            <w:hideMark/>
          </w:tcPr>
          <w:p w14:paraId="35EB0188" w14:textId="77777777" w:rsidR="009924C5" w:rsidRPr="00352117" w:rsidRDefault="009924C5" w:rsidP="00A1307B">
            <w:pPr>
              <w:rPr>
                <w:rFonts w:ascii="Arial" w:hAnsi="Arial" w:cs="Arial"/>
                <w:sz w:val="16"/>
                <w:szCs w:val="16"/>
              </w:rPr>
            </w:pPr>
            <w:r w:rsidRPr="00352117">
              <w:rPr>
                <w:rFonts w:ascii="Arial" w:hAnsi="Arial" w:cs="Arial"/>
                <w:sz w:val="16"/>
                <w:szCs w:val="16"/>
              </w:rPr>
              <w:t>DISCO DVD-R 4.7 GB,  CON CAJA DE ACRILICO 120 MINUTOS</w:t>
            </w:r>
          </w:p>
        </w:tc>
        <w:tc>
          <w:tcPr>
            <w:tcW w:w="1134" w:type="dxa"/>
            <w:tcBorders>
              <w:top w:val="nil"/>
              <w:left w:val="double" w:sz="6" w:space="0" w:color="auto"/>
              <w:bottom w:val="single" w:sz="4" w:space="0" w:color="auto"/>
              <w:right w:val="double" w:sz="6" w:space="0" w:color="auto"/>
            </w:tcBorders>
            <w:shd w:val="clear" w:color="000000" w:fill="FFFFFF"/>
            <w:vAlign w:val="center"/>
            <w:hideMark/>
          </w:tcPr>
          <w:p w14:paraId="13A693E7" w14:textId="77777777" w:rsidR="009924C5" w:rsidRPr="00352117" w:rsidRDefault="009924C5" w:rsidP="00A1307B">
            <w:pPr>
              <w:jc w:val="center"/>
              <w:rPr>
                <w:rFonts w:ascii="Arial" w:hAnsi="Arial" w:cs="Arial"/>
                <w:sz w:val="16"/>
                <w:szCs w:val="16"/>
              </w:rPr>
            </w:pPr>
          </w:p>
        </w:tc>
        <w:tc>
          <w:tcPr>
            <w:tcW w:w="1134" w:type="dxa"/>
            <w:tcBorders>
              <w:top w:val="nil"/>
              <w:left w:val="double" w:sz="6" w:space="0" w:color="auto"/>
              <w:bottom w:val="single" w:sz="4" w:space="0" w:color="auto"/>
              <w:right w:val="double" w:sz="6" w:space="0" w:color="auto"/>
            </w:tcBorders>
            <w:shd w:val="clear" w:color="000000" w:fill="FFFFFF"/>
            <w:vAlign w:val="center"/>
            <w:hideMark/>
          </w:tcPr>
          <w:p w14:paraId="7884C20E"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SONY</w:t>
            </w:r>
          </w:p>
        </w:tc>
        <w:tc>
          <w:tcPr>
            <w:tcW w:w="850" w:type="dxa"/>
            <w:tcBorders>
              <w:top w:val="nil"/>
              <w:left w:val="double" w:sz="6" w:space="0" w:color="auto"/>
              <w:bottom w:val="single" w:sz="4" w:space="0" w:color="auto"/>
              <w:right w:val="double" w:sz="6" w:space="0" w:color="auto"/>
            </w:tcBorders>
            <w:shd w:val="clear" w:color="000000" w:fill="FFFFFF"/>
            <w:vAlign w:val="center"/>
            <w:hideMark/>
          </w:tcPr>
          <w:p w14:paraId="18159BAF"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PIEZA</w:t>
            </w:r>
          </w:p>
        </w:tc>
        <w:tc>
          <w:tcPr>
            <w:tcW w:w="1134" w:type="dxa"/>
            <w:tcBorders>
              <w:top w:val="nil"/>
              <w:left w:val="double" w:sz="6" w:space="0" w:color="auto"/>
              <w:bottom w:val="single" w:sz="4" w:space="0" w:color="auto"/>
              <w:right w:val="double" w:sz="6" w:space="0" w:color="auto"/>
            </w:tcBorders>
            <w:shd w:val="clear" w:color="000000" w:fill="FFFFFF"/>
          </w:tcPr>
          <w:p w14:paraId="10024126" w14:textId="77777777" w:rsidR="009924C5" w:rsidRPr="00352117" w:rsidRDefault="009924C5" w:rsidP="00A1307B">
            <w:pPr>
              <w:jc w:val="center"/>
              <w:rPr>
                <w:rFonts w:ascii="Arial" w:hAnsi="Arial" w:cs="Arial"/>
                <w:sz w:val="16"/>
                <w:szCs w:val="16"/>
              </w:rPr>
            </w:pPr>
          </w:p>
        </w:tc>
      </w:tr>
      <w:tr w:rsidR="009924C5" w:rsidRPr="00352117" w14:paraId="4E4F8ADA" w14:textId="77777777" w:rsidTr="00A1307B">
        <w:trPr>
          <w:trHeight w:val="288"/>
          <w:jc w:val="center"/>
        </w:trPr>
        <w:tc>
          <w:tcPr>
            <w:tcW w:w="828" w:type="dxa"/>
            <w:tcBorders>
              <w:top w:val="nil"/>
              <w:left w:val="double" w:sz="6" w:space="0" w:color="auto"/>
              <w:bottom w:val="single" w:sz="4" w:space="0" w:color="auto"/>
              <w:right w:val="double" w:sz="6" w:space="0" w:color="auto"/>
            </w:tcBorders>
            <w:shd w:val="clear" w:color="000000" w:fill="FFFFFF"/>
            <w:vAlign w:val="center"/>
          </w:tcPr>
          <w:p w14:paraId="67526CA5" w14:textId="77777777" w:rsidR="009924C5" w:rsidRPr="00352117" w:rsidRDefault="009924C5" w:rsidP="00A1307B">
            <w:pPr>
              <w:jc w:val="center"/>
              <w:rPr>
                <w:rFonts w:ascii="Arial" w:hAnsi="Arial" w:cs="Arial"/>
                <w:b/>
                <w:sz w:val="16"/>
                <w:szCs w:val="16"/>
              </w:rPr>
            </w:pPr>
            <w:r w:rsidRPr="00352117">
              <w:rPr>
                <w:rFonts w:ascii="Arial" w:hAnsi="Arial" w:cs="Arial"/>
                <w:b/>
                <w:sz w:val="16"/>
                <w:szCs w:val="16"/>
              </w:rPr>
              <w:t>38</w:t>
            </w:r>
          </w:p>
        </w:tc>
        <w:tc>
          <w:tcPr>
            <w:tcW w:w="2977" w:type="dxa"/>
            <w:tcBorders>
              <w:top w:val="nil"/>
              <w:left w:val="double" w:sz="6" w:space="0" w:color="auto"/>
              <w:bottom w:val="single" w:sz="4" w:space="0" w:color="auto"/>
              <w:right w:val="double" w:sz="6" w:space="0" w:color="auto"/>
            </w:tcBorders>
            <w:shd w:val="clear" w:color="000000" w:fill="FFFFFF"/>
            <w:vAlign w:val="center"/>
            <w:hideMark/>
          </w:tcPr>
          <w:p w14:paraId="601EDDA4" w14:textId="77777777" w:rsidR="009924C5" w:rsidRPr="00352117" w:rsidRDefault="009924C5" w:rsidP="00A1307B">
            <w:pPr>
              <w:rPr>
                <w:rFonts w:ascii="Arial" w:hAnsi="Arial" w:cs="Arial"/>
                <w:sz w:val="16"/>
                <w:szCs w:val="16"/>
              </w:rPr>
            </w:pPr>
            <w:r w:rsidRPr="00352117">
              <w:rPr>
                <w:rFonts w:ascii="Arial" w:hAnsi="Arial" w:cs="Arial"/>
                <w:sz w:val="16"/>
                <w:szCs w:val="16"/>
              </w:rPr>
              <w:t>FUSOR PARA IMPRESORA PHASER 6360N</w:t>
            </w:r>
          </w:p>
        </w:tc>
        <w:tc>
          <w:tcPr>
            <w:tcW w:w="1134" w:type="dxa"/>
            <w:tcBorders>
              <w:top w:val="nil"/>
              <w:left w:val="double" w:sz="6" w:space="0" w:color="auto"/>
              <w:bottom w:val="single" w:sz="4" w:space="0" w:color="auto"/>
              <w:right w:val="double" w:sz="6" w:space="0" w:color="auto"/>
            </w:tcBorders>
            <w:shd w:val="clear" w:color="000000" w:fill="FFFFFF"/>
            <w:vAlign w:val="center"/>
            <w:hideMark/>
          </w:tcPr>
          <w:p w14:paraId="1B29C568"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115R00056</w:t>
            </w:r>
          </w:p>
        </w:tc>
        <w:tc>
          <w:tcPr>
            <w:tcW w:w="1134" w:type="dxa"/>
            <w:tcBorders>
              <w:top w:val="nil"/>
              <w:left w:val="double" w:sz="6" w:space="0" w:color="auto"/>
              <w:bottom w:val="single" w:sz="4" w:space="0" w:color="auto"/>
              <w:right w:val="double" w:sz="6" w:space="0" w:color="auto"/>
            </w:tcBorders>
            <w:shd w:val="clear" w:color="000000" w:fill="FFFFFF"/>
            <w:vAlign w:val="center"/>
            <w:hideMark/>
          </w:tcPr>
          <w:p w14:paraId="2C86DEAE"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XEROX</w:t>
            </w:r>
          </w:p>
        </w:tc>
        <w:tc>
          <w:tcPr>
            <w:tcW w:w="850" w:type="dxa"/>
            <w:tcBorders>
              <w:top w:val="nil"/>
              <w:left w:val="double" w:sz="6" w:space="0" w:color="auto"/>
              <w:bottom w:val="single" w:sz="4" w:space="0" w:color="auto"/>
              <w:right w:val="double" w:sz="6" w:space="0" w:color="auto"/>
            </w:tcBorders>
            <w:shd w:val="clear" w:color="000000" w:fill="FFFFFF"/>
            <w:vAlign w:val="center"/>
            <w:hideMark/>
          </w:tcPr>
          <w:p w14:paraId="4D198005"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PIEZA</w:t>
            </w:r>
          </w:p>
        </w:tc>
        <w:tc>
          <w:tcPr>
            <w:tcW w:w="1134" w:type="dxa"/>
            <w:tcBorders>
              <w:top w:val="nil"/>
              <w:left w:val="double" w:sz="6" w:space="0" w:color="auto"/>
              <w:bottom w:val="single" w:sz="4" w:space="0" w:color="auto"/>
              <w:right w:val="double" w:sz="6" w:space="0" w:color="auto"/>
            </w:tcBorders>
            <w:shd w:val="clear" w:color="000000" w:fill="FFFFFF"/>
          </w:tcPr>
          <w:p w14:paraId="66510C3E" w14:textId="77777777" w:rsidR="009924C5" w:rsidRPr="00352117" w:rsidRDefault="009924C5" w:rsidP="00A1307B">
            <w:pPr>
              <w:jc w:val="center"/>
              <w:rPr>
                <w:rFonts w:ascii="Arial" w:hAnsi="Arial" w:cs="Arial"/>
                <w:sz w:val="16"/>
                <w:szCs w:val="16"/>
              </w:rPr>
            </w:pPr>
          </w:p>
        </w:tc>
      </w:tr>
      <w:tr w:rsidR="009924C5" w:rsidRPr="00352117" w14:paraId="5D6B6329" w14:textId="77777777" w:rsidTr="00A1307B">
        <w:trPr>
          <w:trHeight w:val="288"/>
          <w:jc w:val="center"/>
        </w:trPr>
        <w:tc>
          <w:tcPr>
            <w:tcW w:w="828" w:type="dxa"/>
            <w:tcBorders>
              <w:top w:val="nil"/>
              <w:left w:val="double" w:sz="6" w:space="0" w:color="auto"/>
              <w:bottom w:val="single" w:sz="4" w:space="0" w:color="auto"/>
              <w:right w:val="double" w:sz="6" w:space="0" w:color="auto"/>
            </w:tcBorders>
            <w:shd w:val="clear" w:color="000000" w:fill="FFFFFF"/>
            <w:vAlign w:val="center"/>
          </w:tcPr>
          <w:p w14:paraId="5C8EAF5A" w14:textId="77777777" w:rsidR="009924C5" w:rsidRPr="00352117" w:rsidRDefault="009924C5" w:rsidP="00A1307B">
            <w:pPr>
              <w:jc w:val="center"/>
              <w:rPr>
                <w:rFonts w:ascii="Arial" w:hAnsi="Arial" w:cs="Arial"/>
                <w:b/>
                <w:sz w:val="16"/>
                <w:szCs w:val="16"/>
              </w:rPr>
            </w:pPr>
            <w:r w:rsidRPr="00352117">
              <w:rPr>
                <w:rFonts w:ascii="Arial" w:hAnsi="Arial" w:cs="Arial"/>
                <w:b/>
                <w:sz w:val="16"/>
                <w:szCs w:val="16"/>
              </w:rPr>
              <w:t>39</w:t>
            </w:r>
          </w:p>
        </w:tc>
        <w:tc>
          <w:tcPr>
            <w:tcW w:w="2977" w:type="dxa"/>
            <w:tcBorders>
              <w:top w:val="nil"/>
              <w:left w:val="double" w:sz="6" w:space="0" w:color="auto"/>
              <w:bottom w:val="single" w:sz="4" w:space="0" w:color="auto"/>
              <w:right w:val="double" w:sz="6" w:space="0" w:color="auto"/>
            </w:tcBorders>
            <w:shd w:val="clear" w:color="000000" w:fill="FFFFFF"/>
            <w:vAlign w:val="center"/>
            <w:hideMark/>
          </w:tcPr>
          <w:p w14:paraId="68E9E796" w14:textId="77777777" w:rsidR="009924C5" w:rsidRPr="00352117" w:rsidRDefault="009924C5" w:rsidP="00A1307B">
            <w:pPr>
              <w:rPr>
                <w:rFonts w:ascii="Arial" w:hAnsi="Arial" w:cs="Arial"/>
                <w:sz w:val="16"/>
                <w:szCs w:val="16"/>
              </w:rPr>
            </w:pPr>
            <w:r w:rsidRPr="00352117">
              <w:rPr>
                <w:rFonts w:ascii="Arial" w:hAnsi="Arial" w:cs="Arial"/>
                <w:sz w:val="16"/>
                <w:szCs w:val="16"/>
              </w:rPr>
              <w:t>HOJAS DE LIMPIEZA PAQUETE CON 50 PIEZAS</w:t>
            </w:r>
          </w:p>
        </w:tc>
        <w:tc>
          <w:tcPr>
            <w:tcW w:w="1134" w:type="dxa"/>
            <w:tcBorders>
              <w:top w:val="nil"/>
              <w:left w:val="double" w:sz="6" w:space="0" w:color="auto"/>
              <w:bottom w:val="single" w:sz="4" w:space="0" w:color="auto"/>
              <w:right w:val="double" w:sz="6" w:space="0" w:color="auto"/>
            </w:tcBorders>
            <w:shd w:val="clear" w:color="000000" w:fill="FFFFFF"/>
            <w:vAlign w:val="center"/>
            <w:hideMark/>
          </w:tcPr>
          <w:p w14:paraId="706641CD"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1690783</w:t>
            </w:r>
          </w:p>
        </w:tc>
        <w:tc>
          <w:tcPr>
            <w:tcW w:w="1134" w:type="dxa"/>
            <w:tcBorders>
              <w:top w:val="nil"/>
              <w:left w:val="double" w:sz="6" w:space="0" w:color="auto"/>
              <w:bottom w:val="single" w:sz="4" w:space="0" w:color="auto"/>
              <w:right w:val="double" w:sz="6" w:space="0" w:color="auto"/>
            </w:tcBorders>
            <w:shd w:val="clear" w:color="000000" w:fill="FFFFFF"/>
            <w:vAlign w:val="center"/>
            <w:hideMark/>
          </w:tcPr>
          <w:p w14:paraId="1DF74D49"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SIN MARCA</w:t>
            </w:r>
          </w:p>
        </w:tc>
        <w:tc>
          <w:tcPr>
            <w:tcW w:w="850" w:type="dxa"/>
            <w:tcBorders>
              <w:top w:val="nil"/>
              <w:left w:val="double" w:sz="6" w:space="0" w:color="auto"/>
              <w:bottom w:val="single" w:sz="4" w:space="0" w:color="auto"/>
              <w:right w:val="double" w:sz="6" w:space="0" w:color="auto"/>
            </w:tcBorders>
            <w:shd w:val="clear" w:color="000000" w:fill="FFFFFF"/>
            <w:vAlign w:val="center"/>
            <w:hideMark/>
          </w:tcPr>
          <w:p w14:paraId="335CAE14"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PAQUETE</w:t>
            </w:r>
          </w:p>
        </w:tc>
        <w:tc>
          <w:tcPr>
            <w:tcW w:w="1134" w:type="dxa"/>
            <w:tcBorders>
              <w:top w:val="nil"/>
              <w:left w:val="double" w:sz="6" w:space="0" w:color="auto"/>
              <w:bottom w:val="single" w:sz="4" w:space="0" w:color="auto"/>
              <w:right w:val="double" w:sz="6" w:space="0" w:color="auto"/>
            </w:tcBorders>
            <w:shd w:val="clear" w:color="000000" w:fill="FFFFFF"/>
          </w:tcPr>
          <w:p w14:paraId="058F16D3" w14:textId="77777777" w:rsidR="009924C5" w:rsidRPr="00352117" w:rsidRDefault="009924C5" w:rsidP="00A1307B">
            <w:pPr>
              <w:jc w:val="center"/>
              <w:rPr>
                <w:rFonts w:ascii="Arial" w:hAnsi="Arial" w:cs="Arial"/>
                <w:sz w:val="16"/>
                <w:szCs w:val="16"/>
              </w:rPr>
            </w:pPr>
          </w:p>
        </w:tc>
      </w:tr>
      <w:tr w:rsidR="009924C5" w:rsidRPr="00352117" w14:paraId="7B2658F2" w14:textId="77777777" w:rsidTr="00A1307B">
        <w:trPr>
          <w:trHeight w:val="288"/>
          <w:jc w:val="center"/>
        </w:trPr>
        <w:tc>
          <w:tcPr>
            <w:tcW w:w="828" w:type="dxa"/>
            <w:tcBorders>
              <w:top w:val="nil"/>
              <w:left w:val="double" w:sz="6" w:space="0" w:color="auto"/>
              <w:bottom w:val="single" w:sz="4" w:space="0" w:color="auto"/>
              <w:right w:val="double" w:sz="6" w:space="0" w:color="auto"/>
            </w:tcBorders>
            <w:shd w:val="clear" w:color="000000" w:fill="FFFFFF"/>
            <w:vAlign w:val="center"/>
          </w:tcPr>
          <w:p w14:paraId="7BC7F2CF" w14:textId="77777777" w:rsidR="009924C5" w:rsidRPr="00352117" w:rsidRDefault="009924C5" w:rsidP="00A1307B">
            <w:pPr>
              <w:jc w:val="center"/>
              <w:rPr>
                <w:rFonts w:ascii="Arial" w:hAnsi="Arial" w:cs="Arial"/>
                <w:b/>
                <w:sz w:val="16"/>
                <w:szCs w:val="16"/>
              </w:rPr>
            </w:pPr>
            <w:r w:rsidRPr="00352117">
              <w:rPr>
                <w:rFonts w:ascii="Arial" w:hAnsi="Arial" w:cs="Arial"/>
                <w:b/>
                <w:sz w:val="16"/>
                <w:szCs w:val="16"/>
              </w:rPr>
              <w:t>40</w:t>
            </w:r>
          </w:p>
        </w:tc>
        <w:tc>
          <w:tcPr>
            <w:tcW w:w="2977" w:type="dxa"/>
            <w:tcBorders>
              <w:top w:val="nil"/>
              <w:left w:val="double" w:sz="6" w:space="0" w:color="auto"/>
              <w:bottom w:val="single" w:sz="4" w:space="0" w:color="auto"/>
              <w:right w:val="double" w:sz="6" w:space="0" w:color="auto"/>
            </w:tcBorders>
            <w:shd w:val="clear" w:color="000000" w:fill="FFFFFF"/>
            <w:vAlign w:val="center"/>
            <w:hideMark/>
          </w:tcPr>
          <w:p w14:paraId="40BAE403" w14:textId="77777777" w:rsidR="009924C5" w:rsidRPr="00352117" w:rsidRDefault="009924C5" w:rsidP="00A1307B">
            <w:pPr>
              <w:rPr>
                <w:rFonts w:ascii="Arial" w:hAnsi="Arial" w:cs="Arial"/>
                <w:sz w:val="16"/>
                <w:szCs w:val="16"/>
              </w:rPr>
            </w:pPr>
            <w:r w:rsidRPr="00352117">
              <w:rPr>
                <w:rFonts w:ascii="Arial" w:hAnsi="Arial" w:cs="Arial"/>
                <w:sz w:val="16"/>
                <w:szCs w:val="16"/>
              </w:rPr>
              <w:t>HP  LASER JET A COLOR CP 6015DN TAMBOR CB385A CYAN</w:t>
            </w:r>
          </w:p>
        </w:tc>
        <w:tc>
          <w:tcPr>
            <w:tcW w:w="1134" w:type="dxa"/>
            <w:tcBorders>
              <w:top w:val="nil"/>
              <w:left w:val="double" w:sz="6" w:space="0" w:color="auto"/>
              <w:bottom w:val="single" w:sz="4" w:space="0" w:color="auto"/>
              <w:right w:val="double" w:sz="6" w:space="0" w:color="auto"/>
            </w:tcBorders>
            <w:shd w:val="clear" w:color="000000" w:fill="FFFFFF"/>
            <w:vAlign w:val="center"/>
            <w:hideMark/>
          </w:tcPr>
          <w:p w14:paraId="5CCA27D2"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CB385A</w:t>
            </w:r>
          </w:p>
        </w:tc>
        <w:tc>
          <w:tcPr>
            <w:tcW w:w="1134" w:type="dxa"/>
            <w:tcBorders>
              <w:top w:val="nil"/>
              <w:left w:val="double" w:sz="6" w:space="0" w:color="auto"/>
              <w:bottom w:val="single" w:sz="4" w:space="0" w:color="auto"/>
              <w:right w:val="double" w:sz="6" w:space="0" w:color="auto"/>
            </w:tcBorders>
            <w:shd w:val="clear" w:color="000000" w:fill="FFFFFF"/>
            <w:vAlign w:val="center"/>
            <w:hideMark/>
          </w:tcPr>
          <w:p w14:paraId="5266903C"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HP</w:t>
            </w:r>
          </w:p>
        </w:tc>
        <w:tc>
          <w:tcPr>
            <w:tcW w:w="850" w:type="dxa"/>
            <w:tcBorders>
              <w:top w:val="nil"/>
              <w:left w:val="double" w:sz="6" w:space="0" w:color="auto"/>
              <w:bottom w:val="single" w:sz="4" w:space="0" w:color="auto"/>
              <w:right w:val="double" w:sz="6" w:space="0" w:color="auto"/>
            </w:tcBorders>
            <w:shd w:val="clear" w:color="000000" w:fill="FFFFFF"/>
            <w:vAlign w:val="center"/>
            <w:hideMark/>
          </w:tcPr>
          <w:p w14:paraId="43B82BAF"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PIEZA</w:t>
            </w:r>
          </w:p>
        </w:tc>
        <w:tc>
          <w:tcPr>
            <w:tcW w:w="1134" w:type="dxa"/>
            <w:tcBorders>
              <w:top w:val="nil"/>
              <w:left w:val="double" w:sz="6" w:space="0" w:color="auto"/>
              <w:bottom w:val="single" w:sz="4" w:space="0" w:color="auto"/>
              <w:right w:val="double" w:sz="6" w:space="0" w:color="auto"/>
            </w:tcBorders>
            <w:shd w:val="clear" w:color="000000" w:fill="FFFFFF"/>
          </w:tcPr>
          <w:p w14:paraId="0B70A2E8" w14:textId="77777777" w:rsidR="009924C5" w:rsidRPr="00352117" w:rsidRDefault="009924C5" w:rsidP="00A1307B">
            <w:pPr>
              <w:jc w:val="center"/>
              <w:rPr>
                <w:rFonts w:ascii="Arial" w:hAnsi="Arial" w:cs="Arial"/>
                <w:sz w:val="16"/>
                <w:szCs w:val="16"/>
              </w:rPr>
            </w:pPr>
          </w:p>
        </w:tc>
      </w:tr>
      <w:tr w:rsidR="009924C5" w:rsidRPr="00352117" w14:paraId="7795BF27" w14:textId="77777777" w:rsidTr="00A1307B">
        <w:trPr>
          <w:trHeight w:val="288"/>
          <w:jc w:val="center"/>
        </w:trPr>
        <w:tc>
          <w:tcPr>
            <w:tcW w:w="828" w:type="dxa"/>
            <w:tcBorders>
              <w:top w:val="nil"/>
              <w:left w:val="double" w:sz="6" w:space="0" w:color="auto"/>
              <w:bottom w:val="single" w:sz="4" w:space="0" w:color="auto"/>
              <w:right w:val="double" w:sz="6" w:space="0" w:color="auto"/>
            </w:tcBorders>
            <w:shd w:val="clear" w:color="000000" w:fill="FFFFFF"/>
            <w:vAlign w:val="center"/>
          </w:tcPr>
          <w:p w14:paraId="092F44BD" w14:textId="77777777" w:rsidR="009924C5" w:rsidRPr="00352117" w:rsidRDefault="009924C5" w:rsidP="00A1307B">
            <w:pPr>
              <w:jc w:val="center"/>
              <w:rPr>
                <w:rFonts w:ascii="Arial" w:hAnsi="Arial" w:cs="Arial"/>
                <w:b/>
                <w:sz w:val="16"/>
                <w:szCs w:val="16"/>
              </w:rPr>
            </w:pPr>
            <w:r w:rsidRPr="00352117">
              <w:rPr>
                <w:rFonts w:ascii="Arial" w:hAnsi="Arial" w:cs="Arial"/>
                <w:b/>
                <w:sz w:val="16"/>
                <w:szCs w:val="16"/>
              </w:rPr>
              <w:t>41</w:t>
            </w:r>
          </w:p>
        </w:tc>
        <w:tc>
          <w:tcPr>
            <w:tcW w:w="2977" w:type="dxa"/>
            <w:tcBorders>
              <w:top w:val="nil"/>
              <w:left w:val="double" w:sz="6" w:space="0" w:color="auto"/>
              <w:bottom w:val="single" w:sz="4" w:space="0" w:color="auto"/>
              <w:right w:val="double" w:sz="6" w:space="0" w:color="auto"/>
            </w:tcBorders>
            <w:shd w:val="clear" w:color="000000" w:fill="FFFFFF"/>
            <w:vAlign w:val="center"/>
            <w:hideMark/>
          </w:tcPr>
          <w:p w14:paraId="756CADD8" w14:textId="77777777" w:rsidR="009924C5" w:rsidRPr="00352117" w:rsidRDefault="009924C5" w:rsidP="00A1307B">
            <w:pPr>
              <w:rPr>
                <w:rFonts w:ascii="Arial" w:hAnsi="Arial" w:cs="Arial"/>
                <w:sz w:val="16"/>
                <w:szCs w:val="16"/>
              </w:rPr>
            </w:pPr>
            <w:r w:rsidRPr="00352117">
              <w:rPr>
                <w:rFonts w:ascii="Arial" w:hAnsi="Arial" w:cs="Arial"/>
                <w:sz w:val="16"/>
                <w:szCs w:val="16"/>
              </w:rPr>
              <w:t>HP  LASER JET A COLOR CP 6015DN TAMBOR CB386A AMARILLO</w:t>
            </w:r>
          </w:p>
        </w:tc>
        <w:tc>
          <w:tcPr>
            <w:tcW w:w="1134" w:type="dxa"/>
            <w:tcBorders>
              <w:top w:val="nil"/>
              <w:left w:val="double" w:sz="6" w:space="0" w:color="auto"/>
              <w:bottom w:val="single" w:sz="4" w:space="0" w:color="auto"/>
              <w:right w:val="double" w:sz="6" w:space="0" w:color="auto"/>
            </w:tcBorders>
            <w:shd w:val="clear" w:color="000000" w:fill="FFFFFF"/>
            <w:vAlign w:val="center"/>
            <w:hideMark/>
          </w:tcPr>
          <w:p w14:paraId="65563798"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CB386A</w:t>
            </w:r>
          </w:p>
        </w:tc>
        <w:tc>
          <w:tcPr>
            <w:tcW w:w="1134" w:type="dxa"/>
            <w:tcBorders>
              <w:top w:val="nil"/>
              <w:left w:val="double" w:sz="6" w:space="0" w:color="auto"/>
              <w:bottom w:val="single" w:sz="4" w:space="0" w:color="auto"/>
              <w:right w:val="double" w:sz="6" w:space="0" w:color="auto"/>
            </w:tcBorders>
            <w:shd w:val="clear" w:color="000000" w:fill="FFFFFF"/>
            <w:vAlign w:val="center"/>
            <w:hideMark/>
          </w:tcPr>
          <w:p w14:paraId="379FB370"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HP</w:t>
            </w:r>
          </w:p>
        </w:tc>
        <w:tc>
          <w:tcPr>
            <w:tcW w:w="850" w:type="dxa"/>
            <w:tcBorders>
              <w:top w:val="nil"/>
              <w:left w:val="double" w:sz="6" w:space="0" w:color="auto"/>
              <w:bottom w:val="single" w:sz="4" w:space="0" w:color="auto"/>
              <w:right w:val="double" w:sz="6" w:space="0" w:color="auto"/>
            </w:tcBorders>
            <w:shd w:val="clear" w:color="000000" w:fill="FFFFFF"/>
            <w:vAlign w:val="center"/>
            <w:hideMark/>
          </w:tcPr>
          <w:p w14:paraId="04B394C6"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PIEZA</w:t>
            </w:r>
          </w:p>
        </w:tc>
        <w:tc>
          <w:tcPr>
            <w:tcW w:w="1134" w:type="dxa"/>
            <w:tcBorders>
              <w:top w:val="nil"/>
              <w:left w:val="double" w:sz="6" w:space="0" w:color="auto"/>
              <w:bottom w:val="single" w:sz="4" w:space="0" w:color="auto"/>
              <w:right w:val="double" w:sz="6" w:space="0" w:color="auto"/>
            </w:tcBorders>
            <w:shd w:val="clear" w:color="000000" w:fill="FFFFFF"/>
          </w:tcPr>
          <w:p w14:paraId="785F3589" w14:textId="77777777" w:rsidR="009924C5" w:rsidRPr="00352117" w:rsidRDefault="009924C5" w:rsidP="00A1307B">
            <w:pPr>
              <w:jc w:val="center"/>
              <w:rPr>
                <w:rFonts w:ascii="Arial" w:hAnsi="Arial" w:cs="Arial"/>
                <w:sz w:val="16"/>
                <w:szCs w:val="16"/>
              </w:rPr>
            </w:pPr>
          </w:p>
        </w:tc>
      </w:tr>
      <w:tr w:rsidR="009924C5" w:rsidRPr="00352117" w14:paraId="1F1F5DD1" w14:textId="77777777" w:rsidTr="00A1307B">
        <w:trPr>
          <w:trHeight w:val="288"/>
          <w:jc w:val="center"/>
        </w:trPr>
        <w:tc>
          <w:tcPr>
            <w:tcW w:w="828" w:type="dxa"/>
            <w:tcBorders>
              <w:top w:val="nil"/>
              <w:left w:val="double" w:sz="6" w:space="0" w:color="auto"/>
              <w:bottom w:val="single" w:sz="4" w:space="0" w:color="auto"/>
              <w:right w:val="double" w:sz="6" w:space="0" w:color="auto"/>
            </w:tcBorders>
            <w:shd w:val="clear" w:color="000000" w:fill="FFFFFF"/>
            <w:vAlign w:val="center"/>
          </w:tcPr>
          <w:p w14:paraId="46D33B12" w14:textId="77777777" w:rsidR="009924C5" w:rsidRPr="00352117" w:rsidRDefault="009924C5" w:rsidP="00A1307B">
            <w:pPr>
              <w:jc w:val="center"/>
              <w:rPr>
                <w:rFonts w:ascii="Arial" w:hAnsi="Arial" w:cs="Arial"/>
                <w:b/>
                <w:sz w:val="16"/>
                <w:szCs w:val="16"/>
              </w:rPr>
            </w:pPr>
            <w:r w:rsidRPr="00352117">
              <w:rPr>
                <w:rFonts w:ascii="Arial" w:hAnsi="Arial" w:cs="Arial"/>
                <w:b/>
                <w:sz w:val="16"/>
                <w:szCs w:val="16"/>
              </w:rPr>
              <w:t>42</w:t>
            </w:r>
          </w:p>
        </w:tc>
        <w:tc>
          <w:tcPr>
            <w:tcW w:w="2977" w:type="dxa"/>
            <w:tcBorders>
              <w:top w:val="nil"/>
              <w:left w:val="double" w:sz="6" w:space="0" w:color="auto"/>
              <w:bottom w:val="single" w:sz="4" w:space="0" w:color="auto"/>
              <w:right w:val="double" w:sz="6" w:space="0" w:color="auto"/>
            </w:tcBorders>
            <w:shd w:val="clear" w:color="000000" w:fill="FFFFFF"/>
            <w:vAlign w:val="center"/>
            <w:hideMark/>
          </w:tcPr>
          <w:p w14:paraId="308DFDC7" w14:textId="77777777" w:rsidR="009924C5" w:rsidRPr="00352117" w:rsidRDefault="009924C5" w:rsidP="00A1307B">
            <w:pPr>
              <w:rPr>
                <w:rFonts w:ascii="Arial" w:hAnsi="Arial" w:cs="Arial"/>
                <w:sz w:val="16"/>
                <w:szCs w:val="16"/>
              </w:rPr>
            </w:pPr>
            <w:r w:rsidRPr="00352117">
              <w:rPr>
                <w:rFonts w:ascii="Arial" w:hAnsi="Arial" w:cs="Arial"/>
                <w:sz w:val="16"/>
                <w:szCs w:val="16"/>
              </w:rPr>
              <w:t>HP  LASER JET A COLOR CP 6015DN TAMBOR CB387A MAGENTA</w:t>
            </w:r>
          </w:p>
        </w:tc>
        <w:tc>
          <w:tcPr>
            <w:tcW w:w="1134" w:type="dxa"/>
            <w:tcBorders>
              <w:top w:val="nil"/>
              <w:left w:val="double" w:sz="6" w:space="0" w:color="auto"/>
              <w:bottom w:val="single" w:sz="4" w:space="0" w:color="auto"/>
              <w:right w:val="double" w:sz="6" w:space="0" w:color="auto"/>
            </w:tcBorders>
            <w:shd w:val="clear" w:color="000000" w:fill="FFFFFF"/>
            <w:vAlign w:val="center"/>
            <w:hideMark/>
          </w:tcPr>
          <w:p w14:paraId="524D85C5"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CB387A</w:t>
            </w:r>
          </w:p>
        </w:tc>
        <w:tc>
          <w:tcPr>
            <w:tcW w:w="1134" w:type="dxa"/>
            <w:tcBorders>
              <w:top w:val="nil"/>
              <w:left w:val="double" w:sz="6" w:space="0" w:color="auto"/>
              <w:bottom w:val="single" w:sz="4" w:space="0" w:color="auto"/>
              <w:right w:val="double" w:sz="6" w:space="0" w:color="auto"/>
            </w:tcBorders>
            <w:shd w:val="clear" w:color="000000" w:fill="FFFFFF"/>
            <w:vAlign w:val="center"/>
            <w:hideMark/>
          </w:tcPr>
          <w:p w14:paraId="0311C58A"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HP</w:t>
            </w:r>
          </w:p>
        </w:tc>
        <w:tc>
          <w:tcPr>
            <w:tcW w:w="850" w:type="dxa"/>
            <w:tcBorders>
              <w:top w:val="nil"/>
              <w:left w:val="double" w:sz="6" w:space="0" w:color="auto"/>
              <w:bottom w:val="single" w:sz="4" w:space="0" w:color="auto"/>
              <w:right w:val="double" w:sz="6" w:space="0" w:color="auto"/>
            </w:tcBorders>
            <w:shd w:val="clear" w:color="000000" w:fill="FFFFFF"/>
            <w:vAlign w:val="center"/>
            <w:hideMark/>
          </w:tcPr>
          <w:p w14:paraId="5BD3F2FB"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PIEZA</w:t>
            </w:r>
          </w:p>
        </w:tc>
        <w:tc>
          <w:tcPr>
            <w:tcW w:w="1134" w:type="dxa"/>
            <w:tcBorders>
              <w:top w:val="nil"/>
              <w:left w:val="double" w:sz="6" w:space="0" w:color="auto"/>
              <w:bottom w:val="single" w:sz="4" w:space="0" w:color="auto"/>
              <w:right w:val="double" w:sz="6" w:space="0" w:color="auto"/>
            </w:tcBorders>
            <w:shd w:val="clear" w:color="000000" w:fill="FFFFFF"/>
          </w:tcPr>
          <w:p w14:paraId="6D1D7BB2" w14:textId="77777777" w:rsidR="009924C5" w:rsidRPr="00352117" w:rsidRDefault="009924C5" w:rsidP="00A1307B">
            <w:pPr>
              <w:jc w:val="center"/>
              <w:rPr>
                <w:rFonts w:ascii="Arial" w:hAnsi="Arial" w:cs="Arial"/>
                <w:sz w:val="16"/>
                <w:szCs w:val="16"/>
              </w:rPr>
            </w:pPr>
          </w:p>
        </w:tc>
      </w:tr>
      <w:tr w:rsidR="009924C5" w:rsidRPr="00352117" w14:paraId="1297D0E0" w14:textId="77777777" w:rsidTr="00A1307B">
        <w:trPr>
          <w:trHeight w:val="288"/>
          <w:jc w:val="center"/>
        </w:trPr>
        <w:tc>
          <w:tcPr>
            <w:tcW w:w="828" w:type="dxa"/>
            <w:tcBorders>
              <w:top w:val="nil"/>
              <w:left w:val="double" w:sz="6" w:space="0" w:color="auto"/>
              <w:bottom w:val="single" w:sz="4" w:space="0" w:color="auto"/>
              <w:right w:val="double" w:sz="6" w:space="0" w:color="auto"/>
            </w:tcBorders>
            <w:shd w:val="clear" w:color="000000" w:fill="FFFFFF"/>
            <w:vAlign w:val="center"/>
          </w:tcPr>
          <w:p w14:paraId="115EE209" w14:textId="77777777" w:rsidR="009924C5" w:rsidRPr="00352117" w:rsidRDefault="009924C5" w:rsidP="00A1307B">
            <w:pPr>
              <w:jc w:val="center"/>
              <w:rPr>
                <w:rFonts w:ascii="Arial" w:hAnsi="Arial" w:cs="Arial"/>
                <w:b/>
                <w:sz w:val="16"/>
                <w:szCs w:val="16"/>
              </w:rPr>
            </w:pPr>
            <w:r w:rsidRPr="00352117">
              <w:rPr>
                <w:rFonts w:ascii="Arial" w:hAnsi="Arial" w:cs="Arial"/>
                <w:b/>
                <w:sz w:val="16"/>
                <w:szCs w:val="16"/>
              </w:rPr>
              <w:t>43</w:t>
            </w:r>
          </w:p>
        </w:tc>
        <w:tc>
          <w:tcPr>
            <w:tcW w:w="2977" w:type="dxa"/>
            <w:tcBorders>
              <w:top w:val="nil"/>
              <w:left w:val="double" w:sz="6" w:space="0" w:color="auto"/>
              <w:bottom w:val="single" w:sz="4" w:space="0" w:color="auto"/>
              <w:right w:val="double" w:sz="6" w:space="0" w:color="auto"/>
            </w:tcBorders>
            <w:shd w:val="clear" w:color="000000" w:fill="FFFFFF"/>
            <w:vAlign w:val="center"/>
            <w:hideMark/>
          </w:tcPr>
          <w:p w14:paraId="00123536" w14:textId="77777777" w:rsidR="009924C5" w:rsidRPr="00352117" w:rsidRDefault="009924C5" w:rsidP="00A1307B">
            <w:pPr>
              <w:rPr>
                <w:rFonts w:ascii="Arial" w:hAnsi="Arial" w:cs="Arial"/>
                <w:sz w:val="16"/>
                <w:szCs w:val="16"/>
              </w:rPr>
            </w:pPr>
            <w:r w:rsidRPr="00352117">
              <w:rPr>
                <w:rFonts w:ascii="Arial" w:hAnsi="Arial" w:cs="Arial"/>
                <w:sz w:val="16"/>
                <w:szCs w:val="16"/>
              </w:rPr>
              <w:t>HP  LASER JET A COLOR CP 6015DN TONER CB380A NEGRO</w:t>
            </w:r>
          </w:p>
        </w:tc>
        <w:tc>
          <w:tcPr>
            <w:tcW w:w="1134" w:type="dxa"/>
            <w:tcBorders>
              <w:top w:val="nil"/>
              <w:left w:val="double" w:sz="6" w:space="0" w:color="auto"/>
              <w:bottom w:val="single" w:sz="4" w:space="0" w:color="auto"/>
              <w:right w:val="double" w:sz="6" w:space="0" w:color="auto"/>
            </w:tcBorders>
            <w:shd w:val="clear" w:color="000000" w:fill="FFFFFF"/>
            <w:vAlign w:val="center"/>
            <w:hideMark/>
          </w:tcPr>
          <w:p w14:paraId="55900619"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CB380A</w:t>
            </w:r>
          </w:p>
        </w:tc>
        <w:tc>
          <w:tcPr>
            <w:tcW w:w="1134" w:type="dxa"/>
            <w:tcBorders>
              <w:top w:val="nil"/>
              <w:left w:val="double" w:sz="6" w:space="0" w:color="auto"/>
              <w:bottom w:val="single" w:sz="4" w:space="0" w:color="auto"/>
              <w:right w:val="double" w:sz="6" w:space="0" w:color="auto"/>
            </w:tcBorders>
            <w:shd w:val="clear" w:color="000000" w:fill="FFFFFF"/>
            <w:vAlign w:val="center"/>
            <w:hideMark/>
          </w:tcPr>
          <w:p w14:paraId="1146D0BE"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HP</w:t>
            </w:r>
          </w:p>
        </w:tc>
        <w:tc>
          <w:tcPr>
            <w:tcW w:w="850" w:type="dxa"/>
            <w:tcBorders>
              <w:top w:val="nil"/>
              <w:left w:val="double" w:sz="6" w:space="0" w:color="auto"/>
              <w:bottom w:val="single" w:sz="4" w:space="0" w:color="auto"/>
              <w:right w:val="double" w:sz="6" w:space="0" w:color="auto"/>
            </w:tcBorders>
            <w:shd w:val="clear" w:color="000000" w:fill="FFFFFF"/>
            <w:vAlign w:val="center"/>
            <w:hideMark/>
          </w:tcPr>
          <w:p w14:paraId="64C2BA19"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PIEZA</w:t>
            </w:r>
          </w:p>
        </w:tc>
        <w:tc>
          <w:tcPr>
            <w:tcW w:w="1134" w:type="dxa"/>
            <w:tcBorders>
              <w:top w:val="nil"/>
              <w:left w:val="double" w:sz="6" w:space="0" w:color="auto"/>
              <w:bottom w:val="single" w:sz="4" w:space="0" w:color="auto"/>
              <w:right w:val="double" w:sz="6" w:space="0" w:color="auto"/>
            </w:tcBorders>
            <w:shd w:val="clear" w:color="000000" w:fill="FFFFFF"/>
          </w:tcPr>
          <w:p w14:paraId="1D6A5050" w14:textId="77777777" w:rsidR="009924C5" w:rsidRPr="00352117" w:rsidRDefault="009924C5" w:rsidP="00A1307B">
            <w:pPr>
              <w:jc w:val="center"/>
              <w:rPr>
                <w:rFonts w:ascii="Arial" w:hAnsi="Arial" w:cs="Arial"/>
                <w:sz w:val="16"/>
                <w:szCs w:val="16"/>
              </w:rPr>
            </w:pPr>
          </w:p>
        </w:tc>
      </w:tr>
      <w:tr w:rsidR="009924C5" w:rsidRPr="00352117" w14:paraId="7F26CFF6" w14:textId="77777777" w:rsidTr="00A1307B">
        <w:trPr>
          <w:trHeight w:val="288"/>
          <w:jc w:val="center"/>
        </w:trPr>
        <w:tc>
          <w:tcPr>
            <w:tcW w:w="828" w:type="dxa"/>
            <w:tcBorders>
              <w:top w:val="nil"/>
              <w:left w:val="double" w:sz="6" w:space="0" w:color="auto"/>
              <w:bottom w:val="single" w:sz="4" w:space="0" w:color="auto"/>
              <w:right w:val="double" w:sz="6" w:space="0" w:color="auto"/>
            </w:tcBorders>
            <w:shd w:val="clear" w:color="000000" w:fill="FFFFFF"/>
            <w:vAlign w:val="center"/>
          </w:tcPr>
          <w:p w14:paraId="6534E39C" w14:textId="77777777" w:rsidR="009924C5" w:rsidRPr="00352117" w:rsidRDefault="009924C5" w:rsidP="00A1307B">
            <w:pPr>
              <w:jc w:val="center"/>
              <w:rPr>
                <w:rFonts w:ascii="Arial" w:hAnsi="Arial" w:cs="Arial"/>
                <w:b/>
                <w:sz w:val="16"/>
                <w:szCs w:val="16"/>
              </w:rPr>
            </w:pPr>
            <w:r w:rsidRPr="00352117">
              <w:rPr>
                <w:rFonts w:ascii="Arial" w:hAnsi="Arial" w:cs="Arial"/>
                <w:b/>
                <w:sz w:val="16"/>
                <w:szCs w:val="16"/>
              </w:rPr>
              <w:t>44</w:t>
            </w:r>
          </w:p>
        </w:tc>
        <w:tc>
          <w:tcPr>
            <w:tcW w:w="2977" w:type="dxa"/>
            <w:tcBorders>
              <w:top w:val="nil"/>
              <w:left w:val="double" w:sz="6" w:space="0" w:color="auto"/>
              <w:bottom w:val="single" w:sz="4" w:space="0" w:color="auto"/>
              <w:right w:val="double" w:sz="6" w:space="0" w:color="auto"/>
            </w:tcBorders>
            <w:shd w:val="clear" w:color="000000" w:fill="FFFFFF"/>
            <w:vAlign w:val="center"/>
            <w:hideMark/>
          </w:tcPr>
          <w:p w14:paraId="390CC764" w14:textId="77777777" w:rsidR="009924C5" w:rsidRPr="00352117" w:rsidRDefault="009924C5" w:rsidP="00A1307B">
            <w:pPr>
              <w:rPr>
                <w:rFonts w:ascii="Arial" w:hAnsi="Arial" w:cs="Arial"/>
                <w:sz w:val="16"/>
                <w:szCs w:val="16"/>
              </w:rPr>
            </w:pPr>
            <w:r w:rsidRPr="00352117">
              <w:rPr>
                <w:rFonts w:ascii="Arial" w:hAnsi="Arial" w:cs="Arial"/>
                <w:sz w:val="16"/>
                <w:szCs w:val="16"/>
              </w:rPr>
              <w:t>HP  LASER JET A COLOR CP 6015DN TONER CB381A CYAN</w:t>
            </w:r>
          </w:p>
        </w:tc>
        <w:tc>
          <w:tcPr>
            <w:tcW w:w="1134" w:type="dxa"/>
            <w:tcBorders>
              <w:top w:val="nil"/>
              <w:left w:val="double" w:sz="6" w:space="0" w:color="auto"/>
              <w:bottom w:val="single" w:sz="4" w:space="0" w:color="auto"/>
              <w:right w:val="double" w:sz="6" w:space="0" w:color="auto"/>
            </w:tcBorders>
            <w:shd w:val="clear" w:color="000000" w:fill="FFFFFF"/>
            <w:vAlign w:val="center"/>
            <w:hideMark/>
          </w:tcPr>
          <w:p w14:paraId="3A4A1A80"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CB381A</w:t>
            </w:r>
          </w:p>
        </w:tc>
        <w:tc>
          <w:tcPr>
            <w:tcW w:w="1134" w:type="dxa"/>
            <w:tcBorders>
              <w:top w:val="nil"/>
              <w:left w:val="double" w:sz="6" w:space="0" w:color="auto"/>
              <w:bottom w:val="single" w:sz="4" w:space="0" w:color="auto"/>
              <w:right w:val="double" w:sz="6" w:space="0" w:color="auto"/>
            </w:tcBorders>
            <w:shd w:val="clear" w:color="000000" w:fill="FFFFFF"/>
            <w:vAlign w:val="center"/>
            <w:hideMark/>
          </w:tcPr>
          <w:p w14:paraId="47E76BCE"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HP</w:t>
            </w:r>
          </w:p>
        </w:tc>
        <w:tc>
          <w:tcPr>
            <w:tcW w:w="850" w:type="dxa"/>
            <w:tcBorders>
              <w:top w:val="nil"/>
              <w:left w:val="double" w:sz="6" w:space="0" w:color="auto"/>
              <w:bottom w:val="single" w:sz="4" w:space="0" w:color="auto"/>
              <w:right w:val="double" w:sz="6" w:space="0" w:color="auto"/>
            </w:tcBorders>
            <w:shd w:val="clear" w:color="000000" w:fill="FFFFFF"/>
            <w:vAlign w:val="center"/>
            <w:hideMark/>
          </w:tcPr>
          <w:p w14:paraId="141F865F"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PIEZA</w:t>
            </w:r>
          </w:p>
        </w:tc>
        <w:tc>
          <w:tcPr>
            <w:tcW w:w="1134" w:type="dxa"/>
            <w:tcBorders>
              <w:top w:val="nil"/>
              <w:left w:val="double" w:sz="6" w:space="0" w:color="auto"/>
              <w:bottom w:val="single" w:sz="4" w:space="0" w:color="auto"/>
              <w:right w:val="double" w:sz="6" w:space="0" w:color="auto"/>
            </w:tcBorders>
            <w:shd w:val="clear" w:color="000000" w:fill="FFFFFF"/>
          </w:tcPr>
          <w:p w14:paraId="18729766" w14:textId="77777777" w:rsidR="009924C5" w:rsidRPr="00352117" w:rsidRDefault="009924C5" w:rsidP="00A1307B">
            <w:pPr>
              <w:jc w:val="center"/>
              <w:rPr>
                <w:rFonts w:ascii="Arial" w:hAnsi="Arial" w:cs="Arial"/>
                <w:sz w:val="16"/>
                <w:szCs w:val="16"/>
              </w:rPr>
            </w:pPr>
          </w:p>
        </w:tc>
      </w:tr>
      <w:tr w:rsidR="009924C5" w:rsidRPr="00352117" w14:paraId="7BD9DD3B" w14:textId="77777777" w:rsidTr="00A1307B">
        <w:trPr>
          <w:trHeight w:val="288"/>
          <w:jc w:val="center"/>
        </w:trPr>
        <w:tc>
          <w:tcPr>
            <w:tcW w:w="828" w:type="dxa"/>
            <w:tcBorders>
              <w:top w:val="nil"/>
              <w:left w:val="double" w:sz="6" w:space="0" w:color="auto"/>
              <w:bottom w:val="single" w:sz="4" w:space="0" w:color="auto"/>
              <w:right w:val="double" w:sz="6" w:space="0" w:color="auto"/>
            </w:tcBorders>
            <w:shd w:val="clear" w:color="000000" w:fill="FFFFFF"/>
            <w:vAlign w:val="center"/>
          </w:tcPr>
          <w:p w14:paraId="0F04FB25" w14:textId="77777777" w:rsidR="009924C5" w:rsidRPr="00352117" w:rsidRDefault="009924C5" w:rsidP="00A1307B">
            <w:pPr>
              <w:jc w:val="center"/>
              <w:rPr>
                <w:rFonts w:ascii="Arial" w:hAnsi="Arial" w:cs="Arial"/>
                <w:b/>
                <w:sz w:val="16"/>
                <w:szCs w:val="16"/>
              </w:rPr>
            </w:pPr>
            <w:r w:rsidRPr="00352117">
              <w:rPr>
                <w:rFonts w:ascii="Arial" w:hAnsi="Arial" w:cs="Arial"/>
                <w:b/>
                <w:sz w:val="16"/>
                <w:szCs w:val="16"/>
              </w:rPr>
              <w:t>45</w:t>
            </w:r>
          </w:p>
        </w:tc>
        <w:tc>
          <w:tcPr>
            <w:tcW w:w="2977" w:type="dxa"/>
            <w:tcBorders>
              <w:top w:val="nil"/>
              <w:left w:val="double" w:sz="6" w:space="0" w:color="auto"/>
              <w:bottom w:val="single" w:sz="4" w:space="0" w:color="auto"/>
              <w:right w:val="double" w:sz="6" w:space="0" w:color="auto"/>
            </w:tcBorders>
            <w:shd w:val="clear" w:color="000000" w:fill="FFFFFF"/>
            <w:vAlign w:val="center"/>
            <w:hideMark/>
          </w:tcPr>
          <w:p w14:paraId="4D2367C6" w14:textId="77777777" w:rsidR="009924C5" w:rsidRPr="00352117" w:rsidRDefault="009924C5" w:rsidP="00A1307B">
            <w:pPr>
              <w:rPr>
                <w:rFonts w:ascii="Arial" w:hAnsi="Arial" w:cs="Arial"/>
                <w:sz w:val="16"/>
                <w:szCs w:val="16"/>
              </w:rPr>
            </w:pPr>
            <w:r w:rsidRPr="00352117">
              <w:rPr>
                <w:rFonts w:ascii="Arial" w:hAnsi="Arial" w:cs="Arial"/>
                <w:sz w:val="16"/>
                <w:szCs w:val="16"/>
              </w:rPr>
              <w:t>HP  LASER JET A COLOR CP 6015DN TONER CB382A AMARILLO</w:t>
            </w:r>
          </w:p>
        </w:tc>
        <w:tc>
          <w:tcPr>
            <w:tcW w:w="1134" w:type="dxa"/>
            <w:tcBorders>
              <w:top w:val="nil"/>
              <w:left w:val="double" w:sz="6" w:space="0" w:color="auto"/>
              <w:bottom w:val="single" w:sz="4" w:space="0" w:color="auto"/>
              <w:right w:val="double" w:sz="6" w:space="0" w:color="auto"/>
            </w:tcBorders>
            <w:shd w:val="clear" w:color="000000" w:fill="FFFFFF"/>
            <w:vAlign w:val="center"/>
            <w:hideMark/>
          </w:tcPr>
          <w:p w14:paraId="6250ECA5"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CB382A</w:t>
            </w:r>
          </w:p>
        </w:tc>
        <w:tc>
          <w:tcPr>
            <w:tcW w:w="1134" w:type="dxa"/>
            <w:tcBorders>
              <w:top w:val="nil"/>
              <w:left w:val="double" w:sz="6" w:space="0" w:color="auto"/>
              <w:bottom w:val="single" w:sz="4" w:space="0" w:color="auto"/>
              <w:right w:val="double" w:sz="6" w:space="0" w:color="auto"/>
            </w:tcBorders>
            <w:shd w:val="clear" w:color="000000" w:fill="FFFFFF"/>
            <w:vAlign w:val="center"/>
            <w:hideMark/>
          </w:tcPr>
          <w:p w14:paraId="55936E5A"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HP</w:t>
            </w:r>
          </w:p>
        </w:tc>
        <w:tc>
          <w:tcPr>
            <w:tcW w:w="850" w:type="dxa"/>
            <w:tcBorders>
              <w:top w:val="nil"/>
              <w:left w:val="double" w:sz="6" w:space="0" w:color="auto"/>
              <w:bottom w:val="single" w:sz="4" w:space="0" w:color="auto"/>
              <w:right w:val="double" w:sz="6" w:space="0" w:color="auto"/>
            </w:tcBorders>
            <w:shd w:val="clear" w:color="000000" w:fill="FFFFFF"/>
            <w:vAlign w:val="center"/>
            <w:hideMark/>
          </w:tcPr>
          <w:p w14:paraId="13FD4891"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PIEZA</w:t>
            </w:r>
          </w:p>
        </w:tc>
        <w:tc>
          <w:tcPr>
            <w:tcW w:w="1134" w:type="dxa"/>
            <w:tcBorders>
              <w:top w:val="nil"/>
              <w:left w:val="double" w:sz="6" w:space="0" w:color="auto"/>
              <w:bottom w:val="single" w:sz="4" w:space="0" w:color="auto"/>
              <w:right w:val="double" w:sz="6" w:space="0" w:color="auto"/>
            </w:tcBorders>
            <w:shd w:val="clear" w:color="000000" w:fill="FFFFFF"/>
          </w:tcPr>
          <w:p w14:paraId="76D59C4B" w14:textId="77777777" w:rsidR="009924C5" w:rsidRPr="00352117" w:rsidRDefault="009924C5" w:rsidP="00A1307B">
            <w:pPr>
              <w:jc w:val="center"/>
              <w:rPr>
                <w:rFonts w:ascii="Arial" w:hAnsi="Arial" w:cs="Arial"/>
                <w:sz w:val="16"/>
                <w:szCs w:val="16"/>
              </w:rPr>
            </w:pPr>
          </w:p>
        </w:tc>
      </w:tr>
      <w:tr w:rsidR="009924C5" w:rsidRPr="00352117" w14:paraId="6A66D0A6" w14:textId="77777777" w:rsidTr="00A1307B">
        <w:trPr>
          <w:trHeight w:val="288"/>
          <w:jc w:val="center"/>
        </w:trPr>
        <w:tc>
          <w:tcPr>
            <w:tcW w:w="828" w:type="dxa"/>
            <w:tcBorders>
              <w:top w:val="nil"/>
              <w:left w:val="double" w:sz="6" w:space="0" w:color="auto"/>
              <w:bottom w:val="single" w:sz="4" w:space="0" w:color="auto"/>
              <w:right w:val="double" w:sz="6" w:space="0" w:color="auto"/>
            </w:tcBorders>
            <w:shd w:val="clear" w:color="000000" w:fill="FFFFFF"/>
            <w:vAlign w:val="center"/>
          </w:tcPr>
          <w:p w14:paraId="70092787" w14:textId="77777777" w:rsidR="009924C5" w:rsidRPr="00352117" w:rsidRDefault="009924C5" w:rsidP="00A1307B">
            <w:pPr>
              <w:jc w:val="center"/>
              <w:rPr>
                <w:rFonts w:ascii="Arial" w:hAnsi="Arial" w:cs="Arial"/>
                <w:b/>
                <w:sz w:val="16"/>
                <w:szCs w:val="16"/>
              </w:rPr>
            </w:pPr>
            <w:r w:rsidRPr="00352117">
              <w:rPr>
                <w:rFonts w:ascii="Arial" w:hAnsi="Arial" w:cs="Arial"/>
                <w:b/>
                <w:sz w:val="16"/>
                <w:szCs w:val="16"/>
              </w:rPr>
              <w:t>46</w:t>
            </w:r>
          </w:p>
        </w:tc>
        <w:tc>
          <w:tcPr>
            <w:tcW w:w="2977" w:type="dxa"/>
            <w:tcBorders>
              <w:top w:val="nil"/>
              <w:left w:val="double" w:sz="6" w:space="0" w:color="auto"/>
              <w:bottom w:val="single" w:sz="4" w:space="0" w:color="auto"/>
              <w:right w:val="double" w:sz="6" w:space="0" w:color="auto"/>
            </w:tcBorders>
            <w:shd w:val="clear" w:color="000000" w:fill="FFFFFF"/>
            <w:vAlign w:val="center"/>
            <w:hideMark/>
          </w:tcPr>
          <w:p w14:paraId="2A3E5311" w14:textId="77777777" w:rsidR="009924C5" w:rsidRPr="00352117" w:rsidRDefault="009924C5" w:rsidP="00A1307B">
            <w:pPr>
              <w:rPr>
                <w:rFonts w:ascii="Arial" w:hAnsi="Arial" w:cs="Arial"/>
                <w:sz w:val="16"/>
                <w:szCs w:val="16"/>
              </w:rPr>
            </w:pPr>
            <w:r w:rsidRPr="00352117">
              <w:rPr>
                <w:rFonts w:ascii="Arial" w:hAnsi="Arial" w:cs="Arial"/>
                <w:sz w:val="16"/>
                <w:szCs w:val="16"/>
              </w:rPr>
              <w:t>HP  LASER JET A COLOR CP 6015DN TONER CB383A MAGENTA</w:t>
            </w:r>
          </w:p>
        </w:tc>
        <w:tc>
          <w:tcPr>
            <w:tcW w:w="1134" w:type="dxa"/>
            <w:tcBorders>
              <w:top w:val="nil"/>
              <w:left w:val="double" w:sz="6" w:space="0" w:color="auto"/>
              <w:bottom w:val="single" w:sz="4" w:space="0" w:color="auto"/>
              <w:right w:val="double" w:sz="6" w:space="0" w:color="auto"/>
            </w:tcBorders>
            <w:shd w:val="clear" w:color="000000" w:fill="FFFFFF"/>
            <w:vAlign w:val="center"/>
            <w:hideMark/>
          </w:tcPr>
          <w:p w14:paraId="340571BE"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CB383A</w:t>
            </w:r>
          </w:p>
        </w:tc>
        <w:tc>
          <w:tcPr>
            <w:tcW w:w="1134" w:type="dxa"/>
            <w:tcBorders>
              <w:top w:val="nil"/>
              <w:left w:val="double" w:sz="6" w:space="0" w:color="auto"/>
              <w:bottom w:val="single" w:sz="4" w:space="0" w:color="auto"/>
              <w:right w:val="double" w:sz="6" w:space="0" w:color="auto"/>
            </w:tcBorders>
            <w:shd w:val="clear" w:color="000000" w:fill="FFFFFF"/>
            <w:vAlign w:val="center"/>
            <w:hideMark/>
          </w:tcPr>
          <w:p w14:paraId="4FE95333"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HP</w:t>
            </w:r>
          </w:p>
        </w:tc>
        <w:tc>
          <w:tcPr>
            <w:tcW w:w="850" w:type="dxa"/>
            <w:tcBorders>
              <w:top w:val="nil"/>
              <w:left w:val="double" w:sz="6" w:space="0" w:color="auto"/>
              <w:bottom w:val="single" w:sz="4" w:space="0" w:color="auto"/>
              <w:right w:val="double" w:sz="6" w:space="0" w:color="auto"/>
            </w:tcBorders>
            <w:shd w:val="clear" w:color="000000" w:fill="FFFFFF"/>
            <w:vAlign w:val="center"/>
            <w:hideMark/>
          </w:tcPr>
          <w:p w14:paraId="4529A8D0"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PIEZA</w:t>
            </w:r>
          </w:p>
        </w:tc>
        <w:tc>
          <w:tcPr>
            <w:tcW w:w="1134" w:type="dxa"/>
            <w:tcBorders>
              <w:top w:val="nil"/>
              <w:left w:val="double" w:sz="6" w:space="0" w:color="auto"/>
              <w:bottom w:val="single" w:sz="4" w:space="0" w:color="auto"/>
              <w:right w:val="double" w:sz="6" w:space="0" w:color="auto"/>
            </w:tcBorders>
            <w:shd w:val="clear" w:color="000000" w:fill="FFFFFF"/>
          </w:tcPr>
          <w:p w14:paraId="6A3E12DE" w14:textId="77777777" w:rsidR="009924C5" w:rsidRPr="00352117" w:rsidRDefault="009924C5" w:rsidP="00A1307B">
            <w:pPr>
              <w:jc w:val="center"/>
              <w:rPr>
                <w:rFonts w:ascii="Arial" w:hAnsi="Arial" w:cs="Arial"/>
                <w:sz w:val="16"/>
                <w:szCs w:val="16"/>
              </w:rPr>
            </w:pPr>
          </w:p>
        </w:tc>
      </w:tr>
      <w:tr w:rsidR="009924C5" w:rsidRPr="00352117" w14:paraId="2EACA172" w14:textId="77777777" w:rsidTr="00A1307B">
        <w:trPr>
          <w:trHeight w:val="288"/>
          <w:jc w:val="center"/>
        </w:trPr>
        <w:tc>
          <w:tcPr>
            <w:tcW w:w="828" w:type="dxa"/>
            <w:tcBorders>
              <w:top w:val="nil"/>
              <w:left w:val="double" w:sz="6" w:space="0" w:color="auto"/>
              <w:bottom w:val="single" w:sz="4" w:space="0" w:color="auto"/>
              <w:right w:val="double" w:sz="6" w:space="0" w:color="auto"/>
            </w:tcBorders>
            <w:shd w:val="clear" w:color="000000" w:fill="FFFFFF"/>
            <w:vAlign w:val="center"/>
          </w:tcPr>
          <w:p w14:paraId="055F4FC4" w14:textId="77777777" w:rsidR="009924C5" w:rsidRPr="00352117" w:rsidRDefault="009924C5" w:rsidP="00A1307B">
            <w:pPr>
              <w:jc w:val="center"/>
              <w:rPr>
                <w:rFonts w:ascii="Arial" w:hAnsi="Arial" w:cs="Arial"/>
                <w:b/>
                <w:sz w:val="16"/>
                <w:szCs w:val="16"/>
              </w:rPr>
            </w:pPr>
            <w:r w:rsidRPr="00352117">
              <w:rPr>
                <w:rFonts w:ascii="Arial" w:hAnsi="Arial" w:cs="Arial"/>
                <w:b/>
                <w:sz w:val="16"/>
                <w:szCs w:val="16"/>
              </w:rPr>
              <w:t>47</w:t>
            </w:r>
          </w:p>
        </w:tc>
        <w:tc>
          <w:tcPr>
            <w:tcW w:w="2977" w:type="dxa"/>
            <w:tcBorders>
              <w:top w:val="nil"/>
              <w:left w:val="double" w:sz="6" w:space="0" w:color="auto"/>
              <w:bottom w:val="single" w:sz="4" w:space="0" w:color="auto"/>
              <w:right w:val="double" w:sz="6" w:space="0" w:color="auto"/>
            </w:tcBorders>
            <w:shd w:val="clear" w:color="000000" w:fill="FFFFFF"/>
            <w:vAlign w:val="center"/>
            <w:hideMark/>
          </w:tcPr>
          <w:p w14:paraId="3483D56A" w14:textId="77777777" w:rsidR="009924C5" w:rsidRPr="00352117" w:rsidRDefault="009924C5" w:rsidP="00A1307B">
            <w:pPr>
              <w:rPr>
                <w:rFonts w:ascii="Arial" w:hAnsi="Arial" w:cs="Arial"/>
                <w:sz w:val="16"/>
                <w:szCs w:val="16"/>
              </w:rPr>
            </w:pPr>
            <w:r w:rsidRPr="00352117">
              <w:rPr>
                <w:rFonts w:ascii="Arial" w:hAnsi="Arial" w:cs="Arial"/>
                <w:sz w:val="16"/>
                <w:szCs w:val="16"/>
              </w:rPr>
              <w:t>HP  LASER JET P3015 TONER CE255XC</w:t>
            </w:r>
          </w:p>
        </w:tc>
        <w:tc>
          <w:tcPr>
            <w:tcW w:w="1134" w:type="dxa"/>
            <w:tcBorders>
              <w:top w:val="nil"/>
              <w:left w:val="double" w:sz="6" w:space="0" w:color="auto"/>
              <w:bottom w:val="single" w:sz="4" w:space="0" w:color="auto"/>
              <w:right w:val="double" w:sz="6" w:space="0" w:color="auto"/>
            </w:tcBorders>
            <w:shd w:val="clear" w:color="000000" w:fill="FFFFFF"/>
            <w:vAlign w:val="center"/>
            <w:hideMark/>
          </w:tcPr>
          <w:p w14:paraId="409F1ABA"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CE255XC</w:t>
            </w:r>
          </w:p>
        </w:tc>
        <w:tc>
          <w:tcPr>
            <w:tcW w:w="1134" w:type="dxa"/>
            <w:tcBorders>
              <w:top w:val="nil"/>
              <w:left w:val="double" w:sz="6" w:space="0" w:color="auto"/>
              <w:bottom w:val="single" w:sz="4" w:space="0" w:color="auto"/>
              <w:right w:val="double" w:sz="6" w:space="0" w:color="auto"/>
            </w:tcBorders>
            <w:shd w:val="clear" w:color="000000" w:fill="FFFFFF"/>
            <w:vAlign w:val="center"/>
            <w:hideMark/>
          </w:tcPr>
          <w:p w14:paraId="32D11588"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HP</w:t>
            </w:r>
          </w:p>
        </w:tc>
        <w:tc>
          <w:tcPr>
            <w:tcW w:w="850" w:type="dxa"/>
            <w:tcBorders>
              <w:top w:val="nil"/>
              <w:left w:val="double" w:sz="6" w:space="0" w:color="auto"/>
              <w:bottom w:val="single" w:sz="4" w:space="0" w:color="auto"/>
              <w:right w:val="double" w:sz="6" w:space="0" w:color="auto"/>
            </w:tcBorders>
            <w:shd w:val="clear" w:color="000000" w:fill="FFFFFF"/>
            <w:vAlign w:val="center"/>
            <w:hideMark/>
          </w:tcPr>
          <w:p w14:paraId="1A33D295"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PIEZA</w:t>
            </w:r>
          </w:p>
        </w:tc>
        <w:tc>
          <w:tcPr>
            <w:tcW w:w="1134" w:type="dxa"/>
            <w:tcBorders>
              <w:top w:val="nil"/>
              <w:left w:val="double" w:sz="6" w:space="0" w:color="auto"/>
              <w:bottom w:val="single" w:sz="4" w:space="0" w:color="auto"/>
              <w:right w:val="double" w:sz="6" w:space="0" w:color="auto"/>
            </w:tcBorders>
            <w:shd w:val="clear" w:color="000000" w:fill="FFFFFF"/>
          </w:tcPr>
          <w:p w14:paraId="51225F3E" w14:textId="77777777" w:rsidR="009924C5" w:rsidRPr="00352117" w:rsidRDefault="009924C5" w:rsidP="00A1307B">
            <w:pPr>
              <w:jc w:val="center"/>
              <w:rPr>
                <w:rFonts w:ascii="Arial" w:hAnsi="Arial" w:cs="Arial"/>
                <w:sz w:val="16"/>
                <w:szCs w:val="16"/>
              </w:rPr>
            </w:pPr>
          </w:p>
        </w:tc>
      </w:tr>
      <w:tr w:rsidR="009924C5" w:rsidRPr="00352117" w14:paraId="5F6C1DFB" w14:textId="77777777" w:rsidTr="00A1307B">
        <w:trPr>
          <w:trHeight w:val="288"/>
          <w:jc w:val="center"/>
        </w:trPr>
        <w:tc>
          <w:tcPr>
            <w:tcW w:w="828" w:type="dxa"/>
            <w:tcBorders>
              <w:top w:val="nil"/>
              <w:left w:val="double" w:sz="6" w:space="0" w:color="auto"/>
              <w:bottom w:val="single" w:sz="4" w:space="0" w:color="auto"/>
              <w:right w:val="double" w:sz="6" w:space="0" w:color="auto"/>
            </w:tcBorders>
            <w:shd w:val="clear" w:color="000000" w:fill="FFFFFF"/>
            <w:vAlign w:val="center"/>
          </w:tcPr>
          <w:p w14:paraId="2FBA56AD" w14:textId="77777777" w:rsidR="009924C5" w:rsidRPr="00352117" w:rsidRDefault="009924C5" w:rsidP="00A1307B">
            <w:pPr>
              <w:jc w:val="center"/>
              <w:rPr>
                <w:rFonts w:ascii="Arial" w:hAnsi="Arial" w:cs="Arial"/>
                <w:b/>
                <w:sz w:val="16"/>
                <w:szCs w:val="16"/>
              </w:rPr>
            </w:pPr>
            <w:r w:rsidRPr="00352117">
              <w:rPr>
                <w:rFonts w:ascii="Arial" w:hAnsi="Arial" w:cs="Arial"/>
                <w:b/>
                <w:sz w:val="16"/>
                <w:szCs w:val="16"/>
              </w:rPr>
              <w:t>48</w:t>
            </w:r>
          </w:p>
        </w:tc>
        <w:tc>
          <w:tcPr>
            <w:tcW w:w="2977" w:type="dxa"/>
            <w:tcBorders>
              <w:top w:val="nil"/>
              <w:left w:val="double" w:sz="6" w:space="0" w:color="auto"/>
              <w:bottom w:val="single" w:sz="4" w:space="0" w:color="auto"/>
              <w:right w:val="double" w:sz="6" w:space="0" w:color="auto"/>
            </w:tcBorders>
            <w:shd w:val="clear" w:color="000000" w:fill="FFFFFF"/>
            <w:vAlign w:val="center"/>
            <w:hideMark/>
          </w:tcPr>
          <w:p w14:paraId="1A9BF089" w14:textId="77777777" w:rsidR="009924C5" w:rsidRPr="00352117" w:rsidRDefault="009924C5" w:rsidP="00A1307B">
            <w:pPr>
              <w:rPr>
                <w:rFonts w:ascii="Arial" w:hAnsi="Arial" w:cs="Arial"/>
                <w:sz w:val="16"/>
                <w:szCs w:val="16"/>
              </w:rPr>
            </w:pPr>
            <w:r w:rsidRPr="00352117">
              <w:rPr>
                <w:rFonts w:ascii="Arial" w:hAnsi="Arial" w:cs="Arial"/>
                <w:sz w:val="16"/>
                <w:szCs w:val="16"/>
              </w:rPr>
              <w:t>HP COLOR LASERJET 3600 SERIES TONER Q6471A CYAN</w:t>
            </w:r>
          </w:p>
        </w:tc>
        <w:tc>
          <w:tcPr>
            <w:tcW w:w="1134" w:type="dxa"/>
            <w:tcBorders>
              <w:top w:val="nil"/>
              <w:left w:val="double" w:sz="6" w:space="0" w:color="auto"/>
              <w:bottom w:val="single" w:sz="4" w:space="0" w:color="auto"/>
              <w:right w:val="double" w:sz="6" w:space="0" w:color="auto"/>
            </w:tcBorders>
            <w:shd w:val="clear" w:color="000000" w:fill="FFFFFF"/>
            <w:vAlign w:val="center"/>
            <w:hideMark/>
          </w:tcPr>
          <w:p w14:paraId="6B676865"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Q6471A</w:t>
            </w:r>
          </w:p>
        </w:tc>
        <w:tc>
          <w:tcPr>
            <w:tcW w:w="1134" w:type="dxa"/>
            <w:tcBorders>
              <w:top w:val="nil"/>
              <w:left w:val="double" w:sz="6" w:space="0" w:color="auto"/>
              <w:bottom w:val="single" w:sz="4" w:space="0" w:color="auto"/>
              <w:right w:val="double" w:sz="6" w:space="0" w:color="auto"/>
            </w:tcBorders>
            <w:shd w:val="clear" w:color="000000" w:fill="FFFFFF"/>
            <w:vAlign w:val="center"/>
            <w:hideMark/>
          </w:tcPr>
          <w:p w14:paraId="791CE678"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HP</w:t>
            </w:r>
          </w:p>
        </w:tc>
        <w:tc>
          <w:tcPr>
            <w:tcW w:w="850" w:type="dxa"/>
            <w:tcBorders>
              <w:top w:val="nil"/>
              <w:left w:val="double" w:sz="6" w:space="0" w:color="auto"/>
              <w:bottom w:val="single" w:sz="4" w:space="0" w:color="auto"/>
              <w:right w:val="double" w:sz="6" w:space="0" w:color="auto"/>
            </w:tcBorders>
            <w:shd w:val="clear" w:color="000000" w:fill="FFFFFF"/>
            <w:vAlign w:val="center"/>
            <w:hideMark/>
          </w:tcPr>
          <w:p w14:paraId="64C28C7E"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PIEZA</w:t>
            </w:r>
          </w:p>
        </w:tc>
        <w:tc>
          <w:tcPr>
            <w:tcW w:w="1134" w:type="dxa"/>
            <w:tcBorders>
              <w:top w:val="nil"/>
              <w:left w:val="double" w:sz="6" w:space="0" w:color="auto"/>
              <w:bottom w:val="single" w:sz="4" w:space="0" w:color="auto"/>
              <w:right w:val="double" w:sz="6" w:space="0" w:color="auto"/>
            </w:tcBorders>
            <w:shd w:val="clear" w:color="000000" w:fill="FFFFFF"/>
          </w:tcPr>
          <w:p w14:paraId="1694A434" w14:textId="77777777" w:rsidR="009924C5" w:rsidRPr="00352117" w:rsidRDefault="009924C5" w:rsidP="00A1307B">
            <w:pPr>
              <w:jc w:val="center"/>
              <w:rPr>
                <w:rFonts w:ascii="Arial" w:hAnsi="Arial" w:cs="Arial"/>
                <w:sz w:val="16"/>
                <w:szCs w:val="16"/>
              </w:rPr>
            </w:pPr>
          </w:p>
        </w:tc>
      </w:tr>
      <w:tr w:rsidR="009924C5" w:rsidRPr="00352117" w14:paraId="36F66433" w14:textId="77777777" w:rsidTr="00A1307B">
        <w:trPr>
          <w:trHeight w:val="288"/>
          <w:jc w:val="center"/>
        </w:trPr>
        <w:tc>
          <w:tcPr>
            <w:tcW w:w="828" w:type="dxa"/>
            <w:tcBorders>
              <w:top w:val="nil"/>
              <w:left w:val="double" w:sz="6" w:space="0" w:color="auto"/>
              <w:bottom w:val="single" w:sz="4" w:space="0" w:color="auto"/>
              <w:right w:val="double" w:sz="6" w:space="0" w:color="auto"/>
            </w:tcBorders>
            <w:shd w:val="clear" w:color="000000" w:fill="FFFFFF"/>
            <w:vAlign w:val="center"/>
          </w:tcPr>
          <w:p w14:paraId="51C6FDC6" w14:textId="77777777" w:rsidR="009924C5" w:rsidRPr="00352117" w:rsidRDefault="009924C5" w:rsidP="00A1307B">
            <w:pPr>
              <w:jc w:val="center"/>
              <w:rPr>
                <w:rFonts w:ascii="Arial" w:hAnsi="Arial" w:cs="Arial"/>
                <w:b/>
                <w:sz w:val="16"/>
                <w:szCs w:val="16"/>
              </w:rPr>
            </w:pPr>
            <w:r w:rsidRPr="00352117">
              <w:rPr>
                <w:rFonts w:ascii="Arial" w:hAnsi="Arial" w:cs="Arial"/>
                <w:b/>
                <w:sz w:val="16"/>
                <w:szCs w:val="16"/>
              </w:rPr>
              <w:t>49</w:t>
            </w:r>
          </w:p>
        </w:tc>
        <w:tc>
          <w:tcPr>
            <w:tcW w:w="2977" w:type="dxa"/>
            <w:tcBorders>
              <w:top w:val="nil"/>
              <w:left w:val="double" w:sz="6" w:space="0" w:color="auto"/>
              <w:bottom w:val="single" w:sz="4" w:space="0" w:color="auto"/>
              <w:right w:val="double" w:sz="6" w:space="0" w:color="auto"/>
            </w:tcBorders>
            <w:shd w:val="clear" w:color="000000" w:fill="FFFFFF"/>
            <w:vAlign w:val="center"/>
            <w:hideMark/>
          </w:tcPr>
          <w:p w14:paraId="5A027BBB" w14:textId="77777777" w:rsidR="009924C5" w:rsidRPr="00352117" w:rsidRDefault="009924C5" w:rsidP="00A1307B">
            <w:pPr>
              <w:rPr>
                <w:rFonts w:ascii="Arial" w:hAnsi="Arial" w:cs="Arial"/>
                <w:sz w:val="16"/>
                <w:szCs w:val="16"/>
              </w:rPr>
            </w:pPr>
            <w:r w:rsidRPr="00352117">
              <w:rPr>
                <w:rFonts w:ascii="Arial" w:hAnsi="Arial" w:cs="Arial"/>
                <w:sz w:val="16"/>
                <w:szCs w:val="16"/>
              </w:rPr>
              <w:t>HP COLOR LASERJET 3600 SERIES TONER Q6472A AMARILLO</w:t>
            </w:r>
          </w:p>
        </w:tc>
        <w:tc>
          <w:tcPr>
            <w:tcW w:w="1134" w:type="dxa"/>
            <w:tcBorders>
              <w:top w:val="nil"/>
              <w:left w:val="double" w:sz="6" w:space="0" w:color="auto"/>
              <w:bottom w:val="single" w:sz="4" w:space="0" w:color="auto"/>
              <w:right w:val="double" w:sz="6" w:space="0" w:color="auto"/>
            </w:tcBorders>
            <w:shd w:val="clear" w:color="000000" w:fill="FFFFFF"/>
            <w:vAlign w:val="center"/>
            <w:hideMark/>
          </w:tcPr>
          <w:p w14:paraId="2C5196DE"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Q6472A</w:t>
            </w:r>
          </w:p>
        </w:tc>
        <w:tc>
          <w:tcPr>
            <w:tcW w:w="1134" w:type="dxa"/>
            <w:tcBorders>
              <w:top w:val="nil"/>
              <w:left w:val="double" w:sz="6" w:space="0" w:color="auto"/>
              <w:bottom w:val="single" w:sz="4" w:space="0" w:color="auto"/>
              <w:right w:val="double" w:sz="6" w:space="0" w:color="auto"/>
            </w:tcBorders>
            <w:shd w:val="clear" w:color="000000" w:fill="FFFFFF"/>
            <w:vAlign w:val="center"/>
            <w:hideMark/>
          </w:tcPr>
          <w:p w14:paraId="511585A2"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HP</w:t>
            </w:r>
          </w:p>
        </w:tc>
        <w:tc>
          <w:tcPr>
            <w:tcW w:w="850" w:type="dxa"/>
            <w:tcBorders>
              <w:top w:val="nil"/>
              <w:left w:val="double" w:sz="6" w:space="0" w:color="auto"/>
              <w:bottom w:val="single" w:sz="4" w:space="0" w:color="auto"/>
              <w:right w:val="double" w:sz="6" w:space="0" w:color="auto"/>
            </w:tcBorders>
            <w:shd w:val="clear" w:color="000000" w:fill="FFFFFF"/>
            <w:vAlign w:val="center"/>
            <w:hideMark/>
          </w:tcPr>
          <w:p w14:paraId="41B48087"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PIEZA</w:t>
            </w:r>
          </w:p>
        </w:tc>
        <w:tc>
          <w:tcPr>
            <w:tcW w:w="1134" w:type="dxa"/>
            <w:tcBorders>
              <w:top w:val="nil"/>
              <w:left w:val="double" w:sz="6" w:space="0" w:color="auto"/>
              <w:bottom w:val="single" w:sz="4" w:space="0" w:color="auto"/>
              <w:right w:val="double" w:sz="6" w:space="0" w:color="auto"/>
            </w:tcBorders>
            <w:shd w:val="clear" w:color="000000" w:fill="FFFFFF"/>
          </w:tcPr>
          <w:p w14:paraId="44B38B5E" w14:textId="77777777" w:rsidR="009924C5" w:rsidRPr="00352117" w:rsidRDefault="009924C5" w:rsidP="00A1307B">
            <w:pPr>
              <w:jc w:val="center"/>
              <w:rPr>
                <w:rFonts w:ascii="Arial" w:hAnsi="Arial" w:cs="Arial"/>
                <w:sz w:val="16"/>
                <w:szCs w:val="16"/>
              </w:rPr>
            </w:pPr>
          </w:p>
        </w:tc>
      </w:tr>
      <w:tr w:rsidR="009924C5" w:rsidRPr="00352117" w14:paraId="215C9721" w14:textId="77777777" w:rsidTr="00A1307B">
        <w:trPr>
          <w:trHeight w:val="288"/>
          <w:jc w:val="center"/>
        </w:trPr>
        <w:tc>
          <w:tcPr>
            <w:tcW w:w="828" w:type="dxa"/>
            <w:tcBorders>
              <w:top w:val="nil"/>
              <w:left w:val="double" w:sz="6" w:space="0" w:color="auto"/>
              <w:bottom w:val="single" w:sz="4" w:space="0" w:color="auto"/>
              <w:right w:val="double" w:sz="6" w:space="0" w:color="auto"/>
            </w:tcBorders>
            <w:shd w:val="clear" w:color="000000" w:fill="FFFFFF"/>
            <w:vAlign w:val="center"/>
          </w:tcPr>
          <w:p w14:paraId="256EC435" w14:textId="77777777" w:rsidR="009924C5" w:rsidRPr="00352117" w:rsidRDefault="009924C5" w:rsidP="00A1307B">
            <w:pPr>
              <w:jc w:val="center"/>
              <w:rPr>
                <w:rFonts w:ascii="Arial" w:hAnsi="Arial" w:cs="Arial"/>
                <w:b/>
                <w:sz w:val="16"/>
                <w:szCs w:val="16"/>
              </w:rPr>
            </w:pPr>
            <w:r w:rsidRPr="00352117">
              <w:rPr>
                <w:rFonts w:ascii="Arial" w:hAnsi="Arial" w:cs="Arial"/>
                <w:b/>
                <w:sz w:val="16"/>
                <w:szCs w:val="16"/>
              </w:rPr>
              <w:t>50</w:t>
            </w:r>
          </w:p>
        </w:tc>
        <w:tc>
          <w:tcPr>
            <w:tcW w:w="2977" w:type="dxa"/>
            <w:tcBorders>
              <w:top w:val="nil"/>
              <w:left w:val="double" w:sz="6" w:space="0" w:color="auto"/>
              <w:bottom w:val="single" w:sz="4" w:space="0" w:color="auto"/>
              <w:right w:val="double" w:sz="6" w:space="0" w:color="auto"/>
            </w:tcBorders>
            <w:shd w:val="clear" w:color="000000" w:fill="FFFFFF"/>
            <w:vAlign w:val="center"/>
            <w:hideMark/>
          </w:tcPr>
          <w:p w14:paraId="2569EA44" w14:textId="77777777" w:rsidR="009924C5" w:rsidRPr="00352117" w:rsidRDefault="009924C5" w:rsidP="00A1307B">
            <w:pPr>
              <w:rPr>
                <w:rFonts w:ascii="Arial" w:hAnsi="Arial" w:cs="Arial"/>
                <w:sz w:val="16"/>
                <w:szCs w:val="16"/>
              </w:rPr>
            </w:pPr>
            <w:r w:rsidRPr="00352117">
              <w:rPr>
                <w:rFonts w:ascii="Arial" w:hAnsi="Arial" w:cs="Arial"/>
                <w:sz w:val="16"/>
                <w:szCs w:val="16"/>
              </w:rPr>
              <w:t>HP COLOR LASERJET 3600 SERIES TONER Q6473A MAGENTA</w:t>
            </w:r>
          </w:p>
        </w:tc>
        <w:tc>
          <w:tcPr>
            <w:tcW w:w="1134" w:type="dxa"/>
            <w:tcBorders>
              <w:top w:val="nil"/>
              <w:left w:val="double" w:sz="6" w:space="0" w:color="auto"/>
              <w:bottom w:val="single" w:sz="4" w:space="0" w:color="auto"/>
              <w:right w:val="double" w:sz="6" w:space="0" w:color="auto"/>
            </w:tcBorders>
            <w:shd w:val="clear" w:color="000000" w:fill="FFFFFF"/>
            <w:vAlign w:val="center"/>
            <w:hideMark/>
          </w:tcPr>
          <w:p w14:paraId="6B4CF157"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Q6473A</w:t>
            </w:r>
          </w:p>
        </w:tc>
        <w:tc>
          <w:tcPr>
            <w:tcW w:w="1134" w:type="dxa"/>
            <w:tcBorders>
              <w:top w:val="nil"/>
              <w:left w:val="double" w:sz="6" w:space="0" w:color="auto"/>
              <w:bottom w:val="single" w:sz="4" w:space="0" w:color="auto"/>
              <w:right w:val="double" w:sz="6" w:space="0" w:color="auto"/>
            </w:tcBorders>
            <w:shd w:val="clear" w:color="000000" w:fill="FFFFFF"/>
            <w:vAlign w:val="center"/>
            <w:hideMark/>
          </w:tcPr>
          <w:p w14:paraId="01D3911E"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HP</w:t>
            </w:r>
          </w:p>
        </w:tc>
        <w:tc>
          <w:tcPr>
            <w:tcW w:w="850" w:type="dxa"/>
            <w:tcBorders>
              <w:top w:val="nil"/>
              <w:left w:val="double" w:sz="6" w:space="0" w:color="auto"/>
              <w:bottom w:val="single" w:sz="4" w:space="0" w:color="auto"/>
              <w:right w:val="double" w:sz="6" w:space="0" w:color="auto"/>
            </w:tcBorders>
            <w:shd w:val="clear" w:color="000000" w:fill="FFFFFF"/>
            <w:vAlign w:val="center"/>
            <w:hideMark/>
          </w:tcPr>
          <w:p w14:paraId="2C72DEC7"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PIEZA</w:t>
            </w:r>
          </w:p>
        </w:tc>
        <w:tc>
          <w:tcPr>
            <w:tcW w:w="1134" w:type="dxa"/>
            <w:tcBorders>
              <w:top w:val="nil"/>
              <w:left w:val="double" w:sz="6" w:space="0" w:color="auto"/>
              <w:bottom w:val="single" w:sz="4" w:space="0" w:color="auto"/>
              <w:right w:val="double" w:sz="6" w:space="0" w:color="auto"/>
            </w:tcBorders>
            <w:shd w:val="clear" w:color="000000" w:fill="FFFFFF"/>
          </w:tcPr>
          <w:p w14:paraId="4DD93895" w14:textId="77777777" w:rsidR="009924C5" w:rsidRPr="00352117" w:rsidRDefault="009924C5" w:rsidP="00A1307B">
            <w:pPr>
              <w:jc w:val="center"/>
              <w:rPr>
                <w:rFonts w:ascii="Arial" w:hAnsi="Arial" w:cs="Arial"/>
                <w:sz w:val="16"/>
                <w:szCs w:val="16"/>
              </w:rPr>
            </w:pPr>
          </w:p>
        </w:tc>
      </w:tr>
      <w:tr w:rsidR="009924C5" w:rsidRPr="00352117" w14:paraId="0A28F0C1" w14:textId="77777777" w:rsidTr="00A1307B">
        <w:trPr>
          <w:trHeight w:val="288"/>
          <w:jc w:val="center"/>
        </w:trPr>
        <w:tc>
          <w:tcPr>
            <w:tcW w:w="828" w:type="dxa"/>
            <w:tcBorders>
              <w:top w:val="nil"/>
              <w:left w:val="double" w:sz="6" w:space="0" w:color="auto"/>
              <w:bottom w:val="single" w:sz="4" w:space="0" w:color="auto"/>
              <w:right w:val="double" w:sz="6" w:space="0" w:color="auto"/>
            </w:tcBorders>
            <w:shd w:val="clear" w:color="000000" w:fill="FFFFFF"/>
            <w:vAlign w:val="center"/>
          </w:tcPr>
          <w:p w14:paraId="781E8F26" w14:textId="77777777" w:rsidR="009924C5" w:rsidRPr="00352117" w:rsidRDefault="009924C5" w:rsidP="00A1307B">
            <w:pPr>
              <w:jc w:val="center"/>
              <w:rPr>
                <w:rFonts w:ascii="Arial" w:hAnsi="Arial" w:cs="Arial"/>
                <w:b/>
                <w:sz w:val="16"/>
                <w:szCs w:val="16"/>
              </w:rPr>
            </w:pPr>
            <w:r w:rsidRPr="00352117">
              <w:rPr>
                <w:rFonts w:ascii="Arial" w:hAnsi="Arial" w:cs="Arial"/>
                <w:b/>
                <w:sz w:val="16"/>
                <w:szCs w:val="16"/>
              </w:rPr>
              <w:t>51</w:t>
            </w:r>
          </w:p>
        </w:tc>
        <w:tc>
          <w:tcPr>
            <w:tcW w:w="2977" w:type="dxa"/>
            <w:tcBorders>
              <w:top w:val="nil"/>
              <w:left w:val="double" w:sz="6" w:space="0" w:color="auto"/>
              <w:bottom w:val="single" w:sz="4" w:space="0" w:color="auto"/>
              <w:right w:val="double" w:sz="6" w:space="0" w:color="auto"/>
            </w:tcBorders>
            <w:shd w:val="clear" w:color="000000" w:fill="FFFFFF"/>
            <w:vAlign w:val="center"/>
            <w:hideMark/>
          </w:tcPr>
          <w:p w14:paraId="47668D8E" w14:textId="77777777" w:rsidR="009924C5" w:rsidRPr="00352117" w:rsidRDefault="009924C5" w:rsidP="00A1307B">
            <w:pPr>
              <w:rPr>
                <w:rFonts w:ascii="Arial" w:hAnsi="Arial" w:cs="Arial"/>
                <w:sz w:val="16"/>
                <w:szCs w:val="16"/>
              </w:rPr>
            </w:pPr>
            <w:r w:rsidRPr="00352117">
              <w:rPr>
                <w:rFonts w:ascii="Arial" w:hAnsi="Arial" w:cs="Arial"/>
                <w:sz w:val="16"/>
                <w:szCs w:val="16"/>
              </w:rPr>
              <w:t>HP COLOR LASERJET 4700/4700N TONER Q5950AC NEGRO</w:t>
            </w:r>
          </w:p>
        </w:tc>
        <w:tc>
          <w:tcPr>
            <w:tcW w:w="1134" w:type="dxa"/>
            <w:tcBorders>
              <w:top w:val="nil"/>
              <w:left w:val="double" w:sz="6" w:space="0" w:color="auto"/>
              <w:bottom w:val="single" w:sz="4" w:space="0" w:color="auto"/>
              <w:right w:val="double" w:sz="6" w:space="0" w:color="auto"/>
            </w:tcBorders>
            <w:shd w:val="clear" w:color="000000" w:fill="FFFFFF"/>
            <w:vAlign w:val="center"/>
            <w:hideMark/>
          </w:tcPr>
          <w:p w14:paraId="44515807"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Q5950AC</w:t>
            </w:r>
          </w:p>
        </w:tc>
        <w:tc>
          <w:tcPr>
            <w:tcW w:w="1134" w:type="dxa"/>
            <w:tcBorders>
              <w:top w:val="nil"/>
              <w:left w:val="double" w:sz="6" w:space="0" w:color="auto"/>
              <w:bottom w:val="single" w:sz="4" w:space="0" w:color="auto"/>
              <w:right w:val="double" w:sz="6" w:space="0" w:color="auto"/>
            </w:tcBorders>
            <w:shd w:val="clear" w:color="000000" w:fill="FFFFFF"/>
            <w:vAlign w:val="center"/>
            <w:hideMark/>
          </w:tcPr>
          <w:p w14:paraId="7FAADD68"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HP</w:t>
            </w:r>
          </w:p>
        </w:tc>
        <w:tc>
          <w:tcPr>
            <w:tcW w:w="850" w:type="dxa"/>
            <w:tcBorders>
              <w:top w:val="nil"/>
              <w:left w:val="double" w:sz="6" w:space="0" w:color="auto"/>
              <w:bottom w:val="single" w:sz="4" w:space="0" w:color="auto"/>
              <w:right w:val="double" w:sz="6" w:space="0" w:color="auto"/>
            </w:tcBorders>
            <w:shd w:val="clear" w:color="000000" w:fill="FFFFFF"/>
            <w:vAlign w:val="center"/>
            <w:hideMark/>
          </w:tcPr>
          <w:p w14:paraId="58FCC8F4"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PIEZA</w:t>
            </w:r>
          </w:p>
        </w:tc>
        <w:tc>
          <w:tcPr>
            <w:tcW w:w="1134" w:type="dxa"/>
            <w:tcBorders>
              <w:top w:val="nil"/>
              <w:left w:val="double" w:sz="6" w:space="0" w:color="auto"/>
              <w:bottom w:val="single" w:sz="4" w:space="0" w:color="auto"/>
              <w:right w:val="double" w:sz="6" w:space="0" w:color="auto"/>
            </w:tcBorders>
            <w:shd w:val="clear" w:color="000000" w:fill="FFFFFF"/>
          </w:tcPr>
          <w:p w14:paraId="74B62150" w14:textId="77777777" w:rsidR="009924C5" w:rsidRPr="00352117" w:rsidRDefault="009924C5" w:rsidP="00A1307B">
            <w:pPr>
              <w:jc w:val="center"/>
              <w:rPr>
                <w:rFonts w:ascii="Arial" w:hAnsi="Arial" w:cs="Arial"/>
                <w:sz w:val="16"/>
                <w:szCs w:val="16"/>
              </w:rPr>
            </w:pPr>
          </w:p>
        </w:tc>
      </w:tr>
      <w:tr w:rsidR="009924C5" w:rsidRPr="00352117" w14:paraId="1DC0E7C1" w14:textId="77777777" w:rsidTr="00A1307B">
        <w:trPr>
          <w:trHeight w:val="288"/>
          <w:jc w:val="center"/>
        </w:trPr>
        <w:tc>
          <w:tcPr>
            <w:tcW w:w="828" w:type="dxa"/>
            <w:tcBorders>
              <w:top w:val="nil"/>
              <w:left w:val="double" w:sz="6" w:space="0" w:color="auto"/>
              <w:bottom w:val="single" w:sz="4" w:space="0" w:color="auto"/>
              <w:right w:val="double" w:sz="6" w:space="0" w:color="auto"/>
            </w:tcBorders>
            <w:shd w:val="clear" w:color="000000" w:fill="FFFFFF"/>
            <w:vAlign w:val="center"/>
          </w:tcPr>
          <w:p w14:paraId="5FA8C4CC" w14:textId="77777777" w:rsidR="009924C5" w:rsidRPr="00352117" w:rsidRDefault="009924C5" w:rsidP="00A1307B">
            <w:pPr>
              <w:jc w:val="center"/>
              <w:rPr>
                <w:rFonts w:ascii="Arial" w:hAnsi="Arial" w:cs="Arial"/>
                <w:b/>
                <w:sz w:val="16"/>
                <w:szCs w:val="16"/>
              </w:rPr>
            </w:pPr>
            <w:r w:rsidRPr="00352117">
              <w:rPr>
                <w:rFonts w:ascii="Arial" w:hAnsi="Arial" w:cs="Arial"/>
                <w:b/>
                <w:sz w:val="16"/>
                <w:szCs w:val="16"/>
              </w:rPr>
              <w:t>52</w:t>
            </w:r>
          </w:p>
        </w:tc>
        <w:tc>
          <w:tcPr>
            <w:tcW w:w="2977" w:type="dxa"/>
            <w:tcBorders>
              <w:top w:val="nil"/>
              <w:left w:val="double" w:sz="6" w:space="0" w:color="auto"/>
              <w:bottom w:val="single" w:sz="4" w:space="0" w:color="auto"/>
              <w:right w:val="double" w:sz="6" w:space="0" w:color="auto"/>
            </w:tcBorders>
            <w:shd w:val="clear" w:color="000000" w:fill="FFFFFF"/>
            <w:vAlign w:val="center"/>
            <w:hideMark/>
          </w:tcPr>
          <w:p w14:paraId="6892B826" w14:textId="77777777" w:rsidR="009924C5" w:rsidRPr="00352117" w:rsidRDefault="009924C5" w:rsidP="00A1307B">
            <w:pPr>
              <w:rPr>
                <w:rFonts w:ascii="Arial" w:hAnsi="Arial" w:cs="Arial"/>
                <w:sz w:val="16"/>
                <w:szCs w:val="16"/>
              </w:rPr>
            </w:pPr>
            <w:r w:rsidRPr="00352117">
              <w:rPr>
                <w:rFonts w:ascii="Arial" w:hAnsi="Arial" w:cs="Arial"/>
                <w:sz w:val="16"/>
                <w:szCs w:val="16"/>
              </w:rPr>
              <w:t>HP COLOR LASERJET 4700/4700N TONER Q5951AC CYAN</w:t>
            </w:r>
          </w:p>
        </w:tc>
        <w:tc>
          <w:tcPr>
            <w:tcW w:w="1134" w:type="dxa"/>
            <w:tcBorders>
              <w:top w:val="nil"/>
              <w:left w:val="double" w:sz="6" w:space="0" w:color="auto"/>
              <w:bottom w:val="single" w:sz="4" w:space="0" w:color="auto"/>
              <w:right w:val="double" w:sz="6" w:space="0" w:color="auto"/>
            </w:tcBorders>
            <w:shd w:val="clear" w:color="000000" w:fill="FFFFFF"/>
            <w:vAlign w:val="center"/>
            <w:hideMark/>
          </w:tcPr>
          <w:p w14:paraId="5FAF752D"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Q5951AC</w:t>
            </w:r>
          </w:p>
        </w:tc>
        <w:tc>
          <w:tcPr>
            <w:tcW w:w="1134" w:type="dxa"/>
            <w:tcBorders>
              <w:top w:val="nil"/>
              <w:left w:val="double" w:sz="6" w:space="0" w:color="auto"/>
              <w:bottom w:val="single" w:sz="4" w:space="0" w:color="auto"/>
              <w:right w:val="double" w:sz="6" w:space="0" w:color="auto"/>
            </w:tcBorders>
            <w:shd w:val="clear" w:color="000000" w:fill="FFFFFF"/>
            <w:vAlign w:val="center"/>
            <w:hideMark/>
          </w:tcPr>
          <w:p w14:paraId="692F2459"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HP</w:t>
            </w:r>
          </w:p>
        </w:tc>
        <w:tc>
          <w:tcPr>
            <w:tcW w:w="850" w:type="dxa"/>
            <w:tcBorders>
              <w:top w:val="nil"/>
              <w:left w:val="double" w:sz="6" w:space="0" w:color="auto"/>
              <w:bottom w:val="single" w:sz="4" w:space="0" w:color="auto"/>
              <w:right w:val="double" w:sz="6" w:space="0" w:color="auto"/>
            </w:tcBorders>
            <w:shd w:val="clear" w:color="000000" w:fill="FFFFFF"/>
            <w:vAlign w:val="center"/>
            <w:hideMark/>
          </w:tcPr>
          <w:p w14:paraId="509264D7"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PIEZA</w:t>
            </w:r>
          </w:p>
        </w:tc>
        <w:tc>
          <w:tcPr>
            <w:tcW w:w="1134" w:type="dxa"/>
            <w:tcBorders>
              <w:top w:val="nil"/>
              <w:left w:val="double" w:sz="6" w:space="0" w:color="auto"/>
              <w:bottom w:val="single" w:sz="4" w:space="0" w:color="auto"/>
              <w:right w:val="double" w:sz="6" w:space="0" w:color="auto"/>
            </w:tcBorders>
            <w:shd w:val="clear" w:color="000000" w:fill="FFFFFF"/>
          </w:tcPr>
          <w:p w14:paraId="1B336546" w14:textId="77777777" w:rsidR="009924C5" w:rsidRPr="00352117" w:rsidRDefault="009924C5" w:rsidP="00A1307B">
            <w:pPr>
              <w:jc w:val="center"/>
              <w:rPr>
                <w:rFonts w:ascii="Arial" w:hAnsi="Arial" w:cs="Arial"/>
                <w:sz w:val="16"/>
                <w:szCs w:val="16"/>
              </w:rPr>
            </w:pPr>
          </w:p>
        </w:tc>
      </w:tr>
      <w:tr w:rsidR="009924C5" w:rsidRPr="00352117" w14:paraId="4B3FFD70" w14:textId="77777777" w:rsidTr="00A1307B">
        <w:trPr>
          <w:trHeight w:val="288"/>
          <w:jc w:val="center"/>
        </w:trPr>
        <w:tc>
          <w:tcPr>
            <w:tcW w:w="828" w:type="dxa"/>
            <w:tcBorders>
              <w:top w:val="nil"/>
              <w:left w:val="double" w:sz="6" w:space="0" w:color="auto"/>
              <w:bottom w:val="single" w:sz="4" w:space="0" w:color="auto"/>
              <w:right w:val="double" w:sz="6" w:space="0" w:color="auto"/>
            </w:tcBorders>
            <w:shd w:val="clear" w:color="000000" w:fill="FFFFFF"/>
            <w:vAlign w:val="center"/>
          </w:tcPr>
          <w:p w14:paraId="0C8788DE" w14:textId="77777777" w:rsidR="009924C5" w:rsidRPr="00352117" w:rsidRDefault="009924C5" w:rsidP="00A1307B">
            <w:pPr>
              <w:jc w:val="center"/>
              <w:rPr>
                <w:rFonts w:ascii="Arial" w:hAnsi="Arial" w:cs="Arial"/>
                <w:b/>
                <w:sz w:val="16"/>
                <w:szCs w:val="16"/>
              </w:rPr>
            </w:pPr>
            <w:r w:rsidRPr="00352117">
              <w:rPr>
                <w:rFonts w:ascii="Arial" w:hAnsi="Arial" w:cs="Arial"/>
                <w:b/>
                <w:sz w:val="16"/>
                <w:szCs w:val="16"/>
              </w:rPr>
              <w:t>53</w:t>
            </w:r>
          </w:p>
        </w:tc>
        <w:tc>
          <w:tcPr>
            <w:tcW w:w="2977" w:type="dxa"/>
            <w:tcBorders>
              <w:top w:val="nil"/>
              <w:left w:val="double" w:sz="6" w:space="0" w:color="auto"/>
              <w:bottom w:val="single" w:sz="4" w:space="0" w:color="auto"/>
              <w:right w:val="double" w:sz="6" w:space="0" w:color="auto"/>
            </w:tcBorders>
            <w:shd w:val="clear" w:color="000000" w:fill="FFFFFF"/>
            <w:vAlign w:val="center"/>
            <w:hideMark/>
          </w:tcPr>
          <w:p w14:paraId="469A7780" w14:textId="77777777" w:rsidR="009924C5" w:rsidRPr="00352117" w:rsidRDefault="009924C5" w:rsidP="00A1307B">
            <w:pPr>
              <w:rPr>
                <w:rFonts w:ascii="Arial" w:hAnsi="Arial" w:cs="Arial"/>
                <w:sz w:val="16"/>
                <w:szCs w:val="16"/>
              </w:rPr>
            </w:pPr>
            <w:r w:rsidRPr="00352117">
              <w:rPr>
                <w:rFonts w:ascii="Arial" w:hAnsi="Arial" w:cs="Arial"/>
                <w:sz w:val="16"/>
                <w:szCs w:val="16"/>
              </w:rPr>
              <w:t>HP COLOR LASERJET 4700/4700N TONER Q5952AC AMARILLO</w:t>
            </w:r>
          </w:p>
        </w:tc>
        <w:tc>
          <w:tcPr>
            <w:tcW w:w="1134" w:type="dxa"/>
            <w:tcBorders>
              <w:top w:val="nil"/>
              <w:left w:val="double" w:sz="6" w:space="0" w:color="auto"/>
              <w:bottom w:val="single" w:sz="4" w:space="0" w:color="auto"/>
              <w:right w:val="double" w:sz="6" w:space="0" w:color="auto"/>
            </w:tcBorders>
            <w:shd w:val="clear" w:color="000000" w:fill="FFFFFF"/>
            <w:vAlign w:val="center"/>
            <w:hideMark/>
          </w:tcPr>
          <w:p w14:paraId="2EE754F3"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Q5952AC</w:t>
            </w:r>
          </w:p>
        </w:tc>
        <w:tc>
          <w:tcPr>
            <w:tcW w:w="1134" w:type="dxa"/>
            <w:tcBorders>
              <w:top w:val="nil"/>
              <w:left w:val="double" w:sz="6" w:space="0" w:color="auto"/>
              <w:bottom w:val="single" w:sz="4" w:space="0" w:color="auto"/>
              <w:right w:val="double" w:sz="6" w:space="0" w:color="auto"/>
            </w:tcBorders>
            <w:shd w:val="clear" w:color="000000" w:fill="FFFFFF"/>
            <w:vAlign w:val="center"/>
            <w:hideMark/>
          </w:tcPr>
          <w:p w14:paraId="7BB2B3E2"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HP</w:t>
            </w:r>
          </w:p>
        </w:tc>
        <w:tc>
          <w:tcPr>
            <w:tcW w:w="850" w:type="dxa"/>
            <w:tcBorders>
              <w:top w:val="nil"/>
              <w:left w:val="double" w:sz="6" w:space="0" w:color="auto"/>
              <w:bottom w:val="single" w:sz="4" w:space="0" w:color="auto"/>
              <w:right w:val="double" w:sz="6" w:space="0" w:color="auto"/>
            </w:tcBorders>
            <w:shd w:val="clear" w:color="000000" w:fill="FFFFFF"/>
            <w:vAlign w:val="center"/>
            <w:hideMark/>
          </w:tcPr>
          <w:p w14:paraId="11ABDB7E"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PIEZA</w:t>
            </w:r>
          </w:p>
        </w:tc>
        <w:tc>
          <w:tcPr>
            <w:tcW w:w="1134" w:type="dxa"/>
            <w:tcBorders>
              <w:top w:val="nil"/>
              <w:left w:val="double" w:sz="6" w:space="0" w:color="auto"/>
              <w:bottom w:val="single" w:sz="4" w:space="0" w:color="auto"/>
              <w:right w:val="double" w:sz="6" w:space="0" w:color="auto"/>
            </w:tcBorders>
            <w:shd w:val="clear" w:color="000000" w:fill="FFFFFF"/>
          </w:tcPr>
          <w:p w14:paraId="091023F4" w14:textId="77777777" w:rsidR="009924C5" w:rsidRPr="00352117" w:rsidRDefault="009924C5" w:rsidP="00A1307B">
            <w:pPr>
              <w:jc w:val="center"/>
              <w:rPr>
                <w:rFonts w:ascii="Arial" w:hAnsi="Arial" w:cs="Arial"/>
                <w:sz w:val="16"/>
                <w:szCs w:val="16"/>
              </w:rPr>
            </w:pPr>
          </w:p>
        </w:tc>
      </w:tr>
      <w:tr w:rsidR="009924C5" w:rsidRPr="00352117" w14:paraId="3BE049B0" w14:textId="77777777" w:rsidTr="00A1307B">
        <w:trPr>
          <w:trHeight w:val="288"/>
          <w:jc w:val="center"/>
        </w:trPr>
        <w:tc>
          <w:tcPr>
            <w:tcW w:w="828" w:type="dxa"/>
            <w:tcBorders>
              <w:top w:val="nil"/>
              <w:left w:val="double" w:sz="6" w:space="0" w:color="auto"/>
              <w:bottom w:val="single" w:sz="4" w:space="0" w:color="auto"/>
              <w:right w:val="double" w:sz="6" w:space="0" w:color="auto"/>
            </w:tcBorders>
            <w:shd w:val="clear" w:color="000000" w:fill="FFFFFF"/>
            <w:vAlign w:val="center"/>
          </w:tcPr>
          <w:p w14:paraId="70EA9B8F" w14:textId="77777777" w:rsidR="009924C5" w:rsidRPr="00352117" w:rsidRDefault="009924C5" w:rsidP="00A1307B">
            <w:pPr>
              <w:jc w:val="center"/>
              <w:rPr>
                <w:rFonts w:ascii="Arial" w:hAnsi="Arial" w:cs="Arial"/>
                <w:b/>
                <w:sz w:val="16"/>
                <w:szCs w:val="16"/>
              </w:rPr>
            </w:pPr>
            <w:r w:rsidRPr="00352117">
              <w:rPr>
                <w:rFonts w:ascii="Arial" w:hAnsi="Arial" w:cs="Arial"/>
                <w:b/>
                <w:sz w:val="16"/>
                <w:szCs w:val="16"/>
              </w:rPr>
              <w:t>54</w:t>
            </w:r>
          </w:p>
        </w:tc>
        <w:tc>
          <w:tcPr>
            <w:tcW w:w="2977" w:type="dxa"/>
            <w:tcBorders>
              <w:top w:val="nil"/>
              <w:left w:val="double" w:sz="6" w:space="0" w:color="auto"/>
              <w:bottom w:val="single" w:sz="4" w:space="0" w:color="auto"/>
              <w:right w:val="double" w:sz="6" w:space="0" w:color="auto"/>
            </w:tcBorders>
            <w:shd w:val="clear" w:color="000000" w:fill="FFFFFF"/>
            <w:vAlign w:val="center"/>
            <w:hideMark/>
          </w:tcPr>
          <w:p w14:paraId="735EB009" w14:textId="77777777" w:rsidR="009924C5" w:rsidRPr="00352117" w:rsidRDefault="009924C5" w:rsidP="00A1307B">
            <w:pPr>
              <w:rPr>
                <w:rFonts w:ascii="Arial" w:hAnsi="Arial" w:cs="Arial"/>
                <w:sz w:val="16"/>
                <w:szCs w:val="16"/>
              </w:rPr>
            </w:pPr>
            <w:r w:rsidRPr="00352117">
              <w:rPr>
                <w:rFonts w:ascii="Arial" w:hAnsi="Arial" w:cs="Arial"/>
                <w:sz w:val="16"/>
                <w:szCs w:val="16"/>
              </w:rPr>
              <w:t>HP COLOR LASERJET 4700/4700N TONER Q5953AC MAGENTA</w:t>
            </w:r>
          </w:p>
        </w:tc>
        <w:tc>
          <w:tcPr>
            <w:tcW w:w="1134" w:type="dxa"/>
            <w:tcBorders>
              <w:top w:val="nil"/>
              <w:left w:val="double" w:sz="6" w:space="0" w:color="auto"/>
              <w:bottom w:val="single" w:sz="4" w:space="0" w:color="auto"/>
              <w:right w:val="double" w:sz="6" w:space="0" w:color="auto"/>
            </w:tcBorders>
            <w:shd w:val="clear" w:color="000000" w:fill="FFFFFF"/>
            <w:vAlign w:val="center"/>
            <w:hideMark/>
          </w:tcPr>
          <w:p w14:paraId="1294497A"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Q5953AC</w:t>
            </w:r>
          </w:p>
        </w:tc>
        <w:tc>
          <w:tcPr>
            <w:tcW w:w="1134" w:type="dxa"/>
            <w:tcBorders>
              <w:top w:val="nil"/>
              <w:left w:val="double" w:sz="6" w:space="0" w:color="auto"/>
              <w:bottom w:val="single" w:sz="4" w:space="0" w:color="auto"/>
              <w:right w:val="double" w:sz="6" w:space="0" w:color="auto"/>
            </w:tcBorders>
            <w:shd w:val="clear" w:color="000000" w:fill="FFFFFF"/>
            <w:vAlign w:val="center"/>
            <w:hideMark/>
          </w:tcPr>
          <w:p w14:paraId="5DD378B4"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HP</w:t>
            </w:r>
          </w:p>
        </w:tc>
        <w:tc>
          <w:tcPr>
            <w:tcW w:w="850" w:type="dxa"/>
            <w:tcBorders>
              <w:top w:val="nil"/>
              <w:left w:val="double" w:sz="6" w:space="0" w:color="auto"/>
              <w:bottom w:val="single" w:sz="4" w:space="0" w:color="auto"/>
              <w:right w:val="double" w:sz="6" w:space="0" w:color="auto"/>
            </w:tcBorders>
            <w:shd w:val="clear" w:color="000000" w:fill="FFFFFF"/>
            <w:vAlign w:val="center"/>
            <w:hideMark/>
          </w:tcPr>
          <w:p w14:paraId="14CA71C0"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PIEZA</w:t>
            </w:r>
          </w:p>
        </w:tc>
        <w:tc>
          <w:tcPr>
            <w:tcW w:w="1134" w:type="dxa"/>
            <w:tcBorders>
              <w:top w:val="nil"/>
              <w:left w:val="double" w:sz="6" w:space="0" w:color="auto"/>
              <w:bottom w:val="single" w:sz="4" w:space="0" w:color="auto"/>
              <w:right w:val="double" w:sz="6" w:space="0" w:color="auto"/>
            </w:tcBorders>
            <w:shd w:val="clear" w:color="000000" w:fill="FFFFFF"/>
          </w:tcPr>
          <w:p w14:paraId="357A9CDB" w14:textId="77777777" w:rsidR="009924C5" w:rsidRPr="00352117" w:rsidRDefault="009924C5" w:rsidP="00A1307B">
            <w:pPr>
              <w:jc w:val="center"/>
              <w:rPr>
                <w:rFonts w:ascii="Arial" w:hAnsi="Arial" w:cs="Arial"/>
                <w:sz w:val="16"/>
                <w:szCs w:val="16"/>
              </w:rPr>
            </w:pPr>
          </w:p>
        </w:tc>
      </w:tr>
      <w:tr w:rsidR="009924C5" w:rsidRPr="00352117" w14:paraId="5F1B35D8" w14:textId="77777777" w:rsidTr="00A1307B">
        <w:trPr>
          <w:trHeight w:val="288"/>
          <w:jc w:val="center"/>
        </w:trPr>
        <w:tc>
          <w:tcPr>
            <w:tcW w:w="828" w:type="dxa"/>
            <w:tcBorders>
              <w:top w:val="nil"/>
              <w:left w:val="double" w:sz="6" w:space="0" w:color="auto"/>
              <w:bottom w:val="single" w:sz="4" w:space="0" w:color="auto"/>
              <w:right w:val="double" w:sz="6" w:space="0" w:color="auto"/>
            </w:tcBorders>
            <w:shd w:val="clear" w:color="000000" w:fill="FFFFFF"/>
            <w:vAlign w:val="center"/>
          </w:tcPr>
          <w:p w14:paraId="2677AD65" w14:textId="77777777" w:rsidR="009924C5" w:rsidRPr="00352117" w:rsidRDefault="009924C5" w:rsidP="00A1307B">
            <w:pPr>
              <w:jc w:val="center"/>
              <w:rPr>
                <w:rFonts w:ascii="Arial" w:hAnsi="Arial" w:cs="Arial"/>
                <w:b/>
                <w:sz w:val="16"/>
                <w:szCs w:val="16"/>
              </w:rPr>
            </w:pPr>
            <w:r w:rsidRPr="00352117">
              <w:rPr>
                <w:rFonts w:ascii="Arial" w:hAnsi="Arial" w:cs="Arial"/>
                <w:b/>
                <w:sz w:val="16"/>
                <w:szCs w:val="16"/>
              </w:rPr>
              <w:t>55</w:t>
            </w:r>
          </w:p>
        </w:tc>
        <w:tc>
          <w:tcPr>
            <w:tcW w:w="2977" w:type="dxa"/>
            <w:tcBorders>
              <w:top w:val="nil"/>
              <w:left w:val="double" w:sz="6" w:space="0" w:color="auto"/>
              <w:bottom w:val="single" w:sz="4" w:space="0" w:color="auto"/>
              <w:right w:val="double" w:sz="6" w:space="0" w:color="auto"/>
            </w:tcBorders>
            <w:shd w:val="clear" w:color="000000" w:fill="FFFFFF"/>
            <w:vAlign w:val="center"/>
            <w:hideMark/>
          </w:tcPr>
          <w:p w14:paraId="5843C7F8" w14:textId="77777777" w:rsidR="009924C5" w:rsidRPr="00352117" w:rsidRDefault="009924C5" w:rsidP="00A1307B">
            <w:pPr>
              <w:rPr>
                <w:rFonts w:ascii="Arial" w:hAnsi="Arial" w:cs="Arial"/>
                <w:sz w:val="16"/>
                <w:szCs w:val="16"/>
              </w:rPr>
            </w:pPr>
            <w:r w:rsidRPr="00352117">
              <w:rPr>
                <w:rFonts w:ascii="Arial" w:hAnsi="Arial" w:cs="Arial"/>
                <w:sz w:val="16"/>
                <w:szCs w:val="16"/>
              </w:rPr>
              <w:t>HP COLOR LASERJET CM2320NF MFP TONER CC530AC NEGR</w:t>
            </w:r>
          </w:p>
        </w:tc>
        <w:tc>
          <w:tcPr>
            <w:tcW w:w="1134" w:type="dxa"/>
            <w:tcBorders>
              <w:top w:val="nil"/>
              <w:left w:val="double" w:sz="6" w:space="0" w:color="auto"/>
              <w:bottom w:val="single" w:sz="4" w:space="0" w:color="auto"/>
              <w:right w:val="double" w:sz="6" w:space="0" w:color="auto"/>
            </w:tcBorders>
            <w:shd w:val="clear" w:color="000000" w:fill="FFFFFF"/>
            <w:vAlign w:val="center"/>
            <w:hideMark/>
          </w:tcPr>
          <w:p w14:paraId="3B5B4B7D"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CC530AC</w:t>
            </w:r>
          </w:p>
        </w:tc>
        <w:tc>
          <w:tcPr>
            <w:tcW w:w="1134" w:type="dxa"/>
            <w:tcBorders>
              <w:top w:val="nil"/>
              <w:left w:val="double" w:sz="6" w:space="0" w:color="auto"/>
              <w:bottom w:val="single" w:sz="4" w:space="0" w:color="auto"/>
              <w:right w:val="double" w:sz="6" w:space="0" w:color="auto"/>
            </w:tcBorders>
            <w:shd w:val="clear" w:color="000000" w:fill="FFFFFF"/>
            <w:vAlign w:val="center"/>
            <w:hideMark/>
          </w:tcPr>
          <w:p w14:paraId="386BBE72"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HP</w:t>
            </w:r>
          </w:p>
        </w:tc>
        <w:tc>
          <w:tcPr>
            <w:tcW w:w="850" w:type="dxa"/>
            <w:tcBorders>
              <w:top w:val="nil"/>
              <w:left w:val="double" w:sz="6" w:space="0" w:color="auto"/>
              <w:bottom w:val="single" w:sz="4" w:space="0" w:color="auto"/>
              <w:right w:val="double" w:sz="6" w:space="0" w:color="auto"/>
            </w:tcBorders>
            <w:shd w:val="clear" w:color="000000" w:fill="FFFFFF"/>
            <w:vAlign w:val="center"/>
            <w:hideMark/>
          </w:tcPr>
          <w:p w14:paraId="1875F28F"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PIEZA</w:t>
            </w:r>
          </w:p>
        </w:tc>
        <w:tc>
          <w:tcPr>
            <w:tcW w:w="1134" w:type="dxa"/>
            <w:tcBorders>
              <w:top w:val="nil"/>
              <w:left w:val="double" w:sz="6" w:space="0" w:color="auto"/>
              <w:bottom w:val="single" w:sz="4" w:space="0" w:color="auto"/>
              <w:right w:val="double" w:sz="6" w:space="0" w:color="auto"/>
            </w:tcBorders>
            <w:shd w:val="clear" w:color="000000" w:fill="FFFFFF"/>
          </w:tcPr>
          <w:p w14:paraId="7FE714F0" w14:textId="77777777" w:rsidR="009924C5" w:rsidRPr="00352117" w:rsidRDefault="009924C5" w:rsidP="00A1307B">
            <w:pPr>
              <w:jc w:val="center"/>
              <w:rPr>
                <w:rFonts w:ascii="Arial" w:hAnsi="Arial" w:cs="Arial"/>
                <w:sz w:val="16"/>
                <w:szCs w:val="16"/>
              </w:rPr>
            </w:pPr>
          </w:p>
        </w:tc>
      </w:tr>
      <w:tr w:rsidR="009924C5" w:rsidRPr="00352117" w14:paraId="264B34F5" w14:textId="77777777" w:rsidTr="00A1307B">
        <w:trPr>
          <w:trHeight w:val="288"/>
          <w:jc w:val="center"/>
        </w:trPr>
        <w:tc>
          <w:tcPr>
            <w:tcW w:w="828" w:type="dxa"/>
            <w:tcBorders>
              <w:top w:val="nil"/>
              <w:left w:val="double" w:sz="6" w:space="0" w:color="auto"/>
              <w:bottom w:val="single" w:sz="4" w:space="0" w:color="auto"/>
              <w:right w:val="double" w:sz="6" w:space="0" w:color="auto"/>
            </w:tcBorders>
            <w:shd w:val="clear" w:color="000000" w:fill="FFFFFF"/>
            <w:vAlign w:val="center"/>
          </w:tcPr>
          <w:p w14:paraId="31ED86A5" w14:textId="77777777" w:rsidR="009924C5" w:rsidRPr="00352117" w:rsidRDefault="009924C5" w:rsidP="00A1307B">
            <w:pPr>
              <w:jc w:val="center"/>
              <w:rPr>
                <w:rFonts w:ascii="Arial" w:hAnsi="Arial" w:cs="Arial"/>
                <w:b/>
                <w:sz w:val="16"/>
                <w:szCs w:val="16"/>
              </w:rPr>
            </w:pPr>
            <w:r w:rsidRPr="00352117">
              <w:rPr>
                <w:rFonts w:ascii="Arial" w:hAnsi="Arial" w:cs="Arial"/>
                <w:b/>
                <w:sz w:val="16"/>
                <w:szCs w:val="16"/>
              </w:rPr>
              <w:t>56</w:t>
            </w:r>
          </w:p>
        </w:tc>
        <w:tc>
          <w:tcPr>
            <w:tcW w:w="2977" w:type="dxa"/>
            <w:tcBorders>
              <w:top w:val="nil"/>
              <w:left w:val="double" w:sz="6" w:space="0" w:color="auto"/>
              <w:bottom w:val="single" w:sz="4" w:space="0" w:color="auto"/>
              <w:right w:val="double" w:sz="6" w:space="0" w:color="auto"/>
            </w:tcBorders>
            <w:shd w:val="clear" w:color="000000" w:fill="FFFFFF"/>
            <w:vAlign w:val="center"/>
            <w:hideMark/>
          </w:tcPr>
          <w:p w14:paraId="0053465B" w14:textId="77777777" w:rsidR="009924C5" w:rsidRPr="00352117" w:rsidRDefault="009924C5" w:rsidP="00A1307B">
            <w:pPr>
              <w:rPr>
                <w:rFonts w:ascii="Arial" w:hAnsi="Arial" w:cs="Arial"/>
                <w:sz w:val="16"/>
                <w:szCs w:val="16"/>
              </w:rPr>
            </w:pPr>
            <w:r w:rsidRPr="00352117">
              <w:rPr>
                <w:rFonts w:ascii="Arial" w:hAnsi="Arial" w:cs="Arial"/>
                <w:sz w:val="16"/>
                <w:szCs w:val="16"/>
              </w:rPr>
              <w:t>HP COLOR LASERJET CM2320NF MFP TONER CC531A CCYAN</w:t>
            </w:r>
          </w:p>
        </w:tc>
        <w:tc>
          <w:tcPr>
            <w:tcW w:w="1134" w:type="dxa"/>
            <w:tcBorders>
              <w:top w:val="nil"/>
              <w:left w:val="double" w:sz="6" w:space="0" w:color="auto"/>
              <w:bottom w:val="single" w:sz="4" w:space="0" w:color="auto"/>
              <w:right w:val="double" w:sz="6" w:space="0" w:color="auto"/>
            </w:tcBorders>
            <w:shd w:val="clear" w:color="000000" w:fill="FFFFFF"/>
            <w:vAlign w:val="center"/>
            <w:hideMark/>
          </w:tcPr>
          <w:p w14:paraId="15BEBF71"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CC531AC</w:t>
            </w:r>
          </w:p>
        </w:tc>
        <w:tc>
          <w:tcPr>
            <w:tcW w:w="1134" w:type="dxa"/>
            <w:tcBorders>
              <w:top w:val="nil"/>
              <w:left w:val="double" w:sz="6" w:space="0" w:color="auto"/>
              <w:bottom w:val="single" w:sz="4" w:space="0" w:color="auto"/>
              <w:right w:val="double" w:sz="6" w:space="0" w:color="auto"/>
            </w:tcBorders>
            <w:shd w:val="clear" w:color="000000" w:fill="FFFFFF"/>
            <w:vAlign w:val="center"/>
            <w:hideMark/>
          </w:tcPr>
          <w:p w14:paraId="51C3163C"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HP</w:t>
            </w:r>
          </w:p>
        </w:tc>
        <w:tc>
          <w:tcPr>
            <w:tcW w:w="850" w:type="dxa"/>
            <w:tcBorders>
              <w:top w:val="nil"/>
              <w:left w:val="double" w:sz="6" w:space="0" w:color="auto"/>
              <w:bottom w:val="single" w:sz="4" w:space="0" w:color="auto"/>
              <w:right w:val="double" w:sz="6" w:space="0" w:color="auto"/>
            </w:tcBorders>
            <w:shd w:val="clear" w:color="000000" w:fill="FFFFFF"/>
            <w:vAlign w:val="center"/>
            <w:hideMark/>
          </w:tcPr>
          <w:p w14:paraId="4438EF3E"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PIEZA</w:t>
            </w:r>
          </w:p>
        </w:tc>
        <w:tc>
          <w:tcPr>
            <w:tcW w:w="1134" w:type="dxa"/>
            <w:tcBorders>
              <w:top w:val="nil"/>
              <w:left w:val="double" w:sz="6" w:space="0" w:color="auto"/>
              <w:bottom w:val="single" w:sz="4" w:space="0" w:color="auto"/>
              <w:right w:val="double" w:sz="6" w:space="0" w:color="auto"/>
            </w:tcBorders>
            <w:shd w:val="clear" w:color="000000" w:fill="FFFFFF"/>
          </w:tcPr>
          <w:p w14:paraId="573EFBB5" w14:textId="77777777" w:rsidR="009924C5" w:rsidRPr="00352117" w:rsidRDefault="009924C5" w:rsidP="00A1307B">
            <w:pPr>
              <w:jc w:val="center"/>
              <w:rPr>
                <w:rFonts w:ascii="Arial" w:hAnsi="Arial" w:cs="Arial"/>
                <w:sz w:val="16"/>
                <w:szCs w:val="16"/>
              </w:rPr>
            </w:pPr>
          </w:p>
        </w:tc>
      </w:tr>
      <w:tr w:rsidR="009924C5" w:rsidRPr="00352117" w14:paraId="382DFA79" w14:textId="77777777" w:rsidTr="00A1307B">
        <w:trPr>
          <w:trHeight w:val="288"/>
          <w:jc w:val="center"/>
        </w:trPr>
        <w:tc>
          <w:tcPr>
            <w:tcW w:w="828" w:type="dxa"/>
            <w:tcBorders>
              <w:top w:val="nil"/>
              <w:left w:val="double" w:sz="6" w:space="0" w:color="auto"/>
              <w:bottom w:val="single" w:sz="4" w:space="0" w:color="auto"/>
              <w:right w:val="double" w:sz="6" w:space="0" w:color="auto"/>
            </w:tcBorders>
            <w:shd w:val="clear" w:color="000000" w:fill="FFFFFF"/>
            <w:vAlign w:val="center"/>
          </w:tcPr>
          <w:p w14:paraId="2E3B6B8E" w14:textId="77777777" w:rsidR="009924C5" w:rsidRPr="00352117" w:rsidRDefault="009924C5" w:rsidP="00A1307B">
            <w:pPr>
              <w:jc w:val="center"/>
              <w:rPr>
                <w:rFonts w:ascii="Arial" w:hAnsi="Arial" w:cs="Arial"/>
                <w:b/>
                <w:sz w:val="16"/>
                <w:szCs w:val="16"/>
              </w:rPr>
            </w:pPr>
            <w:r w:rsidRPr="00352117">
              <w:rPr>
                <w:rFonts w:ascii="Arial" w:hAnsi="Arial" w:cs="Arial"/>
                <w:b/>
                <w:sz w:val="16"/>
                <w:szCs w:val="16"/>
              </w:rPr>
              <w:t>57</w:t>
            </w:r>
          </w:p>
        </w:tc>
        <w:tc>
          <w:tcPr>
            <w:tcW w:w="2977" w:type="dxa"/>
            <w:tcBorders>
              <w:top w:val="nil"/>
              <w:left w:val="double" w:sz="6" w:space="0" w:color="auto"/>
              <w:bottom w:val="single" w:sz="4" w:space="0" w:color="auto"/>
              <w:right w:val="double" w:sz="6" w:space="0" w:color="auto"/>
            </w:tcBorders>
            <w:shd w:val="clear" w:color="000000" w:fill="FFFFFF"/>
            <w:vAlign w:val="center"/>
            <w:hideMark/>
          </w:tcPr>
          <w:p w14:paraId="3899E42E" w14:textId="77777777" w:rsidR="009924C5" w:rsidRPr="00352117" w:rsidRDefault="009924C5" w:rsidP="00A1307B">
            <w:pPr>
              <w:rPr>
                <w:rFonts w:ascii="Arial" w:hAnsi="Arial" w:cs="Arial"/>
                <w:sz w:val="16"/>
                <w:szCs w:val="16"/>
              </w:rPr>
            </w:pPr>
            <w:r w:rsidRPr="00352117">
              <w:rPr>
                <w:rFonts w:ascii="Arial" w:hAnsi="Arial" w:cs="Arial"/>
                <w:sz w:val="16"/>
                <w:szCs w:val="16"/>
              </w:rPr>
              <w:t>HP COLOR LASERJET CM2320NF MFP TONER CC532AC AMARILLO</w:t>
            </w:r>
          </w:p>
        </w:tc>
        <w:tc>
          <w:tcPr>
            <w:tcW w:w="1134" w:type="dxa"/>
            <w:tcBorders>
              <w:top w:val="nil"/>
              <w:left w:val="double" w:sz="6" w:space="0" w:color="auto"/>
              <w:bottom w:val="single" w:sz="4" w:space="0" w:color="auto"/>
              <w:right w:val="double" w:sz="6" w:space="0" w:color="auto"/>
            </w:tcBorders>
            <w:shd w:val="clear" w:color="000000" w:fill="FFFFFF"/>
            <w:vAlign w:val="center"/>
            <w:hideMark/>
          </w:tcPr>
          <w:p w14:paraId="02D37808"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CC532AC</w:t>
            </w:r>
          </w:p>
        </w:tc>
        <w:tc>
          <w:tcPr>
            <w:tcW w:w="1134" w:type="dxa"/>
            <w:tcBorders>
              <w:top w:val="nil"/>
              <w:left w:val="double" w:sz="6" w:space="0" w:color="auto"/>
              <w:bottom w:val="single" w:sz="4" w:space="0" w:color="auto"/>
              <w:right w:val="double" w:sz="6" w:space="0" w:color="auto"/>
            </w:tcBorders>
            <w:shd w:val="clear" w:color="000000" w:fill="FFFFFF"/>
            <w:vAlign w:val="center"/>
            <w:hideMark/>
          </w:tcPr>
          <w:p w14:paraId="05B06AAE"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HP</w:t>
            </w:r>
          </w:p>
        </w:tc>
        <w:tc>
          <w:tcPr>
            <w:tcW w:w="850" w:type="dxa"/>
            <w:tcBorders>
              <w:top w:val="nil"/>
              <w:left w:val="double" w:sz="6" w:space="0" w:color="auto"/>
              <w:bottom w:val="single" w:sz="4" w:space="0" w:color="auto"/>
              <w:right w:val="double" w:sz="6" w:space="0" w:color="auto"/>
            </w:tcBorders>
            <w:shd w:val="clear" w:color="000000" w:fill="FFFFFF"/>
            <w:vAlign w:val="center"/>
            <w:hideMark/>
          </w:tcPr>
          <w:p w14:paraId="5BF94949"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PIEZA</w:t>
            </w:r>
          </w:p>
        </w:tc>
        <w:tc>
          <w:tcPr>
            <w:tcW w:w="1134" w:type="dxa"/>
            <w:tcBorders>
              <w:top w:val="nil"/>
              <w:left w:val="double" w:sz="6" w:space="0" w:color="auto"/>
              <w:bottom w:val="single" w:sz="4" w:space="0" w:color="auto"/>
              <w:right w:val="double" w:sz="6" w:space="0" w:color="auto"/>
            </w:tcBorders>
            <w:shd w:val="clear" w:color="000000" w:fill="FFFFFF"/>
          </w:tcPr>
          <w:p w14:paraId="057D6F92" w14:textId="77777777" w:rsidR="009924C5" w:rsidRPr="00352117" w:rsidRDefault="009924C5" w:rsidP="00A1307B">
            <w:pPr>
              <w:jc w:val="center"/>
              <w:rPr>
                <w:rFonts w:ascii="Arial" w:hAnsi="Arial" w:cs="Arial"/>
                <w:sz w:val="16"/>
                <w:szCs w:val="16"/>
              </w:rPr>
            </w:pPr>
          </w:p>
        </w:tc>
      </w:tr>
      <w:tr w:rsidR="009924C5" w:rsidRPr="00352117" w14:paraId="34A3CCC8" w14:textId="77777777" w:rsidTr="00A1307B">
        <w:trPr>
          <w:trHeight w:val="288"/>
          <w:jc w:val="center"/>
        </w:trPr>
        <w:tc>
          <w:tcPr>
            <w:tcW w:w="828" w:type="dxa"/>
            <w:tcBorders>
              <w:top w:val="nil"/>
              <w:left w:val="double" w:sz="6" w:space="0" w:color="auto"/>
              <w:bottom w:val="single" w:sz="4" w:space="0" w:color="auto"/>
              <w:right w:val="double" w:sz="6" w:space="0" w:color="auto"/>
            </w:tcBorders>
            <w:shd w:val="clear" w:color="000000" w:fill="FFFFFF"/>
            <w:vAlign w:val="center"/>
          </w:tcPr>
          <w:p w14:paraId="56EEC3E8" w14:textId="77777777" w:rsidR="009924C5" w:rsidRPr="00352117" w:rsidRDefault="009924C5" w:rsidP="00A1307B">
            <w:pPr>
              <w:jc w:val="center"/>
              <w:rPr>
                <w:rFonts w:ascii="Arial" w:hAnsi="Arial" w:cs="Arial"/>
                <w:b/>
                <w:sz w:val="16"/>
                <w:szCs w:val="16"/>
              </w:rPr>
            </w:pPr>
            <w:r w:rsidRPr="00352117">
              <w:rPr>
                <w:rFonts w:ascii="Arial" w:hAnsi="Arial" w:cs="Arial"/>
                <w:b/>
                <w:sz w:val="16"/>
                <w:szCs w:val="16"/>
              </w:rPr>
              <w:t>58</w:t>
            </w:r>
          </w:p>
        </w:tc>
        <w:tc>
          <w:tcPr>
            <w:tcW w:w="2977" w:type="dxa"/>
            <w:tcBorders>
              <w:top w:val="nil"/>
              <w:left w:val="double" w:sz="6" w:space="0" w:color="auto"/>
              <w:bottom w:val="single" w:sz="4" w:space="0" w:color="auto"/>
              <w:right w:val="double" w:sz="6" w:space="0" w:color="auto"/>
            </w:tcBorders>
            <w:shd w:val="clear" w:color="000000" w:fill="FFFFFF"/>
            <w:vAlign w:val="center"/>
            <w:hideMark/>
          </w:tcPr>
          <w:p w14:paraId="20DE6DDB" w14:textId="77777777" w:rsidR="009924C5" w:rsidRPr="00352117" w:rsidRDefault="009924C5" w:rsidP="00A1307B">
            <w:pPr>
              <w:rPr>
                <w:rFonts w:ascii="Arial" w:hAnsi="Arial" w:cs="Arial"/>
                <w:sz w:val="16"/>
                <w:szCs w:val="16"/>
              </w:rPr>
            </w:pPr>
            <w:r w:rsidRPr="00352117">
              <w:rPr>
                <w:rFonts w:ascii="Arial" w:hAnsi="Arial" w:cs="Arial"/>
                <w:sz w:val="16"/>
                <w:szCs w:val="16"/>
              </w:rPr>
              <w:t>HP COLOR LASERJET CM2320NF MFP TONER CC533AC MAGENTA</w:t>
            </w:r>
          </w:p>
        </w:tc>
        <w:tc>
          <w:tcPr>
            <w:tcW w:w="1134" w:type="dxa"/>
            <w:tcBorders>
              <w:top w:val="nil"/>
              <w:left w:val="double" w:sz="6" w:space="0" w:color="auto"/>
              <w:bottom w:val="single" w:sz="4" w:space="0" w:color="auto"/>
              <w:right w:val="double" w:sz="6" w:space="0" w:color="auto"/>
            </w:tcBorders>
            <w:shd w:val="clear" w:color="000000" w:fill="FFFFFF"/>
            <w:vAlign w:val="center"/>
            <w:hideMark/>
          </w:tcPr>
          <w:p w14:paraId="1029247B"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CC533AC</w:t>
            </w:r>
          </w:p>
        </w:tc>
        <w:tc>
          <w:tcPr>
            <w:tcW w:w="1134" w:type="dxa"/>
            <w:tcBorders>
              <w:top w:val="nil"/>
              <w:left w:val="double" w:sz="6" w:space="0" w:color="auto"/>
              <w:bottom w:val="single" w:sz="4" w:space="0" w:color="auto"/>
              <w:right w:val="double" w:sz="6" w:space="0" w:color="auto"/>
            </w:tcBorders>
            <w:shd w:val="clear" w:color="000000" w:fill="FFFFFF"/>
            <w:vAlign w:val="center"/>
            <w:hideMark/>
          </w:tcPr>
          <w:p w14:paraId="156945D3"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HP</w:t>
            </w:r>
          </w:p>
        </w:tc>
        <w:tc>
          <w:tcPr>
            <w:tcW w:w="850" w:type="dxa"/>
            <w:tcBorders>
              <w:top w:val="nil"/>
              <w:left w:val="double" w:sz="6" w:space="0" w:color="auto"/>
              <w:bottom w:val="single" w:sz="4" w:space="0" w:color="auto"/>
              <w:right w:val="double" w:sz="6" w:space="0" w:color="auto"/>
            </w:tcBorders>
            <w:shd w:val="clear" w:color="000000" w:fill="FFFFFF"/>
            <w:vAlign w:val="center"/>
            <w:hideMark/>
          </w:tcPr>
          <w:p w14:paraId="02A8598B"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PIEZA</w:t>
            </w:r>
          </w:p>
        </w:tc>
        <w:tc>
          <w:tcPr>
            <w:tcW w:w="1134" w:type="dxa"/>
            <w:tcBorders>
              <w:top w:val="nil"/>
              <w:left w:val="double" w:sz="6" w:space="0" w:color="auto"/>
              <w:bottom w:val="single" w:sz="4" w:space="0" w:color="auto"/>
              <w:right w:val="double" w:sz="6" w:space="0" w:color="auto"/>
            </w:tcBorders>
            <w:shd w:val="clear" w:color="000000" w:fill="FFFFFF"/>
          </w:tcPr>
          <w:p w14:paraId="0F7FCB38" w14:textId="77777777" w:rsidR="009924C5" w:rsidRPr="00352117" w:rsidRDefault="009924C5" w:rsidP="00A1307B">
            <w:pPr>
              <w:jc w:val="center"/>
              <w:rPr>
                <w:rFonts w:ascii="Arial" w:hAnsi="Arial" w:cs="Arial"/>
                <w:sz w:val="16"/>
                <w:szCs w:val="16"/>
              </w:rPr>
            </w:pPr>
          </w:p>
        </w:tc>
      </w:tr>
      <w:tr w:rsidR="009924C5" w:rsidRPr="00352117" w14:paraId="155C663A" w14:textId="77777777" w:rsidTr="00A1307B">
        <w:trPr>
          <w:trHeight w:val="288"/>
          <w:jc w:val="center"/>
        </w:trPr>
        <w:tc>
          <w:tcPr>
            <w:tcW w:w="828" w:type="dxa"/>
            <w:tcBorders>
              <w:top w:val="nil"/>
              <w:left w:val="double" w:sz="6" w:space="0" w:color="auto"/>
              <w:bottom w:val="single" w:sz="4" w:space="0" w:color="auto"/>
              <w:right w:val="double" w:sz="6" w:space="0" w:color="auto"/>
            </w:tcBorders>
            <w:shd w:val="clear" w:color="000000" w:fill="FFFFFF"/>
            <w:vAlign w:val="center"/>
          </w:tcPr>
          <w:p w14:paraId="0AF3F04C" w14:textId="77777777" w:rsidR="009924C5" w:rsidRPr="00352117" w:rsidRDefault="009924C5" w:rsidP="00A1307B">
            <w:pPr>
              <w:jc w:val="center"/>
              <w:rPr>
                <w:rFonts w:ascii="Arial" w:hAnsi="Arial" w:cs="Arial"/>
                <w:b/>
                <w:sz w:val="16"/>
                <w:szCs w:val="16"/>
              </w:rPr>
            </w:pPr>
            <w:r w:rsidRPr="00352117">
              <w:rPr>
                <w:rFonts w:ascii="Arial" w:hAnsi="Arial" w:cs="Arial"/>
                <w:b/>
                <w:sz w:val="16"/>
                <w:szCs w:val="16"/>
              </w:rPr>
              <w:t>59</w:t>
            </w:r>
          </w:p>
        </w:tc>
        <w:tc>
          <w:tcPr>
            <w:tcW w:w="2977" w:type="dxa"/>
            <w:tcBorders>
              <w:top w:val="nil"/>
              <w:left w:val="double" w:sz="6" w:space="0" w:color="auto"/>
              <w:bottom w:val="single" w:sz="4" w:space="0" w:color="auto"/>
              <w:right w:val="double" w:sz="6" w:space="0" w:color="auto"/>
            </w:tcBorders>
            <w:shd w:val="clear" w:color="000000" w:fill="FFFFFF"/>
            <w:vAlign w:val="center"/>
            <w:hideMark/>
          </w:tcPr>
          <w:p w14:paraId="4B564CB4" w14:textId="77777777" w:rsidR="009924C5" w:rsidRPr="00352117" w:rsidRDefault="009924C5" w:rsidP="00A1307B">
            <w:pPr>
              <w:rPr>
                <w:rFonts w:ascii="Arial" w:hAnsi="Arial" w:cs="Arial"/>
                <w:sz w:val="16"/>
                <w:szCs w:val="16"/>
              </w:rPr>
            </w:pPr>
            <w:r w:rsidRPr="00352117">
              <w:rPr>
                <w:rFonts w:ascii="Arial" w:hAnsi="Arial" w:cs="Arial"/>
                <w:sz w:val="16"/>
                <w:szCs w:val="16"/>
              </w:rPr>
              <w:t>HP LASER JET 4050 KIT DE MTTO C4118-67910</w:t>
            </w:r>
          </w:p>
        </w:tc>
        <w:tc>
          <w:tcPr>
            <w:tcW w:w="1134" w:type="dxa"/>
            <w:tcBorders>
              <w:top w:val="nil"/>
              <w:left w:val="double" w:sz="6" w:space="0" w:color="auto"/>
              <w:bottom w:val="single" w:sz="4" w:space="0" w:color="auto"/>
              <w:right w:val="double" w:sz="6" w:space="0" w:color="auto"/>
            </w:tcBorders>
            <w:shd w:val="clear" w:color="000000" w:fill="FFFFFF"/>
            <w:vAlign w:val="center"/>
            <w:hideMark/>
          </w:tcPr>
          <w:p w14:paraId="48C97EF7"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C4118-67910</w:t>
            </w:r>
          </w:p>
        </w:tc>
        <w:tc>
          <w:tcPr>
            <w:tcW w:w="1134" w:type="dxa"/>
            <w:tcBorders>
              <w:top w:val="nil"/>
              <w:left w:val="double" w:sz="6" w:space="0" w:color="auto"/>
              <w:bottom w:val="single" w:sz="4" w:space="0" w:color="auto"/>
              <w:right w:val="double" w:sz="6" w:space="0" w:color="auto"/>
            </w:tcBorders>
            <w:shd w:val="clear" w:color="000000" w:fill="FFFFFF"/>
            <w:vAlign w:val="center"/>
            <w:hideMark/>
          </w:tcPr>
          <w:p w14:paraId="7518A0F2"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HP</w:t>
            </w:r>
          </w:p>
        </w:tc>
        <w:tc>
          <w:tcPr>
            <w:tcW w:w="850" w:type="dxa"/>
            <w:tcBorders>
              <w:top w:val="nil"/>
              <w:left w:val="double" w:sz="6" w:space="0" w:color="auto"/>
              <w:bottom w:val="single" w:sz="4" w:space="0" w:color="auto"/>
              <w:right w:val="double" w:sz="6" w:space="0" w:color="auto"/>
            </w:tcBorders>
            <w:shd w:val="clear" w:color="000000" w:fill="FFFFFF"/>
            <w:vAlign w:val="center"/>
            <w:hideMark/>
          </w:tcPr>
          <w:p w14:paraId="4CE34E3D"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PIEZA</w:t>
            </w:r>
          </w:p>
        </w:tc>
        <w:tc>
          <w:tcPr>
            <w:tcW w:w="1134" w:type="dxa"/>
            <w:tcBorders>
              <w:top w:val="nil"/>
              <w:left w:val="double" w:sz="6" w:space="0" w:color="auto"/>
              <w:bottom w:val="single" w:sz="4" w:space="0" w:color="auto"/>
              <w:right w:val="double" w:sz="6" w:space="0" w:color="auto"/>
            </w:tcBorders>
            <w:shd w:val="clear" w:color="000000" w:fill="FFFFFF"/>
          </w:tcPr>
          <w:p w14:paraId="473D4A69" w14:textId="77777777" w:rsidR="009924C5" w:rsidRPr="00352117" w:rsidRDefault="009924C5" w:rsidP="00A1307B">
            <w:pPr>
              <w:jc w:val="center"/>
              <w:rPr>
                <w:rFonts w:ascii="Arial" w:hAnsi="Arial" w:cs="Arial"/>
                <w:sz w:val="16"/>
                <w:szCs w:val="16"/>
              </w:rPr>
            </w:pPr>
          </w:p>
        </w:tc>
      </w:tr>
      <w:tr w:rsidR="009924C5" w:rsidRPr="00352117" w14:paraId="0009B24E" w14:textId="77777777" w:rsidTr="00A1307B">
        <w:trPr>
          <w:trHeight w:val="288"/>
          <w:jc w:val="center"/>
        </w:trPr>
        <w:tc>
          <w:tcPr>
            <w:tcW w:w="828" w:type="dxa"/>
            <w:tcBorders>
              <w:top w:val="nil"/>
              <w:left w:val="double" w:sz="6" w:space="0" w:color="auto"/>
              <w:bottom w:val="single" w:sz="4" w:space="0" w:color="auto"/>
              <w:right w:val="double" w:sz="6" w:space="0" w:color="auto"/>
            </w:tcBorders>
            <w:shd w:val="clear" w:color="000000" w:fill="FFFFFF"/>
            <w:vAlign w:val="center"/>
          </w:tcPr>
          <w:p w14:paraId="14CA8EDF" w14:textId="77777777" w:rsidR="009924C5" w:rsidRPr="00352117" w:rsidRDefault="009924C5" w:rsidP="00A1307B">
            <w:pPr>
              <w:jc w:val="center"/>
              <w:rPr>
                <w:rFonts w:ascii="Arial" w:hAnsi="Arial" w:cs="Arial"/>
                <w:b/>
                <w:sz w:val="16"/>
                <w:szCs w:val="16"/>
              </w:rPr>
            </w:pPr>
            <w:r w:rsidRPr="00352117">
              <w:rPr>
                <w:rFonts w:ascii="Arial" w:hAnsi="Arial" w:cs="Arial"/>
                <w:b/>
                <w:sz w:val="16"/>
                <w:szCs w:val="16"/>
              </w:rPr>
              <w:lastRenderedPageBreak/>
              <w:t>60</w:t>
            </w:r>
          </w:p>
        </w:tc>
        <w:tc>
          <w:tcPr>
            <w:tcW w:w="2977" w:type="dxa"/>
            <w:tcBorders>
              <w:top w:val="nil"/>
              <w:left w:val="double" w:sz="6" w:space="0" w:color="auto"/>
              <w:bottom w:val="single" w:sz="4" w:space="0" w:color="auto"/>
              <w:right w:val="double" w:sz="6" w:space="0" w:color="auto"/>
            </w:tcBorders>
            <w:shd w:val="clear" w:color="000000" w:fill="FFFFFF"/>
            <w:vAlign w:val="center"/>
            <w:hideMark/>
          </w:tcPr>
          <w:p w14:paraId="39D7C5A6" w14:textId="77777777" w:rsidR="009924C5" w:rsidRPr="00352117" w:rsidRDefault="009924C5" w:rsidP="00A1307B">
            <w:pPr>
              <w:rPr>
                <w:rFonts w:ascii="Arial" w:hAnsi="Arial" w:cs="Arial"/>
                <w:sz w:val="16"/>
                <w:szCs w:val="16"/>
              </w:rPr>
            </w:pPr>
            <w:r w:rsidRPr="00352117">
              <w:rPr>
                <w:rFonts w:ascii="Arial" w:hAnsi="Arial" w:cs="Arial"/>
                <w:sz w:val="16"/>
                <w:szCs w:val="16"/>
              </w:rPr>
              <w:t xml:space="preserve">HP LASER JET 4250 TONER Q5942X NEGRO  </w:t>
            </w:r>
          </w:p>
        </w:tc>
        <w:tc>
          <w:tcPr>
            <w:tcW w:w="1134" w:type="dxa"/>
            <w:tcBorders>
              <w:top w:val="nil"/>
              <w:left w:val="double" w:sz="6" w:space="0" w:color="auto"/>
              <w:bottom w:val="single" w:sz="4" w:space="0" w:color="auto"/>
              <w:right w:val="double" w:sz="6" w:space="0" w:color="auto"/>
            </w:tcBorders>
            <w:shd w:val="clear" w:color="000000" w:fill="FFFFFF"/>
            <w:vAlign w:val="center"/>
            <w:hideMark/>
          </w:tcPr>
          <w:p w14:paraId="25C63378"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Q5942YC</w:t>
            </w:r>
          </w:p>
        </w:tc>
        <w:tc>
          <w:tcPr>
            <w:tcW w:w="1134" w:type="dxa"/>
            <w:tcBorders>
              <w:top w:val="nil"/>
              <w:left w:val="double" w:sz="6" w:space="0" w:color="auto"/>
              <w:bottom w:val="single" w:sz="4" w:space="0" w:color="auto"/>
              <w:right w:val="double" w:sz="6" w:space="0" w:color="auto"/>
            </w:tcBorders>
            <w:shd w:val="clear" w:color="000000" w:fill="FFFFFF"/>
            <w:vAlign w:val="center"/>
            <w:hideMark/>
          </w:tcPr>
          <w:p w14:paraId="3FB144FB"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HP</w:t>
            </w:r>
          </w:p>
        </w:tc>
        <w:tc>
          <w:tcPr>
            <w:tcW w:w="850" w:type="dxa"/>
            <w:tcBorders>
              <w:top w:val="nil"/>
              <w:left w:val="double" w:sz="6" w:space="0" w:color="auto"/>
              <w:bottom w:val="single" w:sz="4" w:space="0" w:color="auto"/>
              <w:right w:val="double" w:sz="6" w:space="0" w:color="auto"/>
            </w:tcBorders>
            <w:shd w:val="clear" w:color="000000" w:fill="FFFFFF"/>
            <w:vAlign w:val="center"/>
            <w:hideMark/>
          </w:tcPr>
          <w:p w14:paraId="0EB0287A"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PIEZA</w:t>
            </w:r>
          </w:p>
        </w:tc>
        <w:tc>
          <w:tcPr>
            <w:tcW w:w="1134" w:type="dxa"/>
            <w:tcBorders>
              <w:top w:val="nil"/>
              <w:left w:val="double" w:sz="6" w:space="0" w:color="auto"/>
              <w:bottom w:val="single" w:sz="4" w:space="0" w:color="auto"/>
              <w:right w:val="double" w:sz="6" w:space="0" w:color="auto"/>
            </w:tcBorders>
            <w:shd w:val="clear" w:color="000000" w:fill="FFFFFF"/>
          </w:tcPr>
          <w:p w14:paraId="170D9B40" w14:textId="77777777" w:rsidR="009924C5" w:rsidRPr="00352117" w:rsidRDefault="009924C5" w:rsidP="00A1307B">
            <w:pPr>
              <w:jc w:val="center"/>
              <w:rPr>
                <w:rFonts w:ascii="Arial" w:hAnsi="Arial" w:cs="Arial"/>
                <w:sz w:val="16"/>
                <w:szCs w:val="16"/>
              </w:rPr>
            </w:pPr>
          </w:p>
        </w:tc>
      </w:tr>
      <w:tr w:rsidR="009924C5" w:rsidRPr="00352117" w14:paraId="6EF5E102" w14:textId="77777777" w:rsidTr="00A1307B">
        <w:trPr>
          <w:trHeight w:val="288"/>
          <w:jc w:val="center"/>
        </w:trPr>
        <w:tc>
          <w:tcPr>
            <w:tcW w:w="828" w:type="dxa"/>
            <w:tcBorders>
              <w:top w:val="nil"/>
              <w:left w:val="double" w:sz="6" w:space="0" w:color="auto"/>
              <w:bottom w:val="single" w:sz="4" w:space="0" w:color="auto"/>
              <w:right w:val="double" w:sz="6" w:space="0" w:color="auto"/>
            </w:tcBorders>
            <w:shd w:val="clear" w:color="000000" w:fill="FFFFFF"/>
            <w:vAlign w:val="center"/>
          </w:tcPr>
          <w:p w14:paraId="0F0A1BD4" w14:textId="77777777" w:rsidR="009924C5" w:rsidRPr="00352117" w:rsidRDefault="009924C5" w:rsidP="00A1307B">
            <w:pPr>
              <w:jc w:val="center"/>
              <w:rPr>
                <w:rFonts w:ascii="Arial" w:hAnsi="Arial" w:cs="Arial"/>
                <w:b/>
                <w:sz w:val="16"/>
                <w:szCs w:val="16"/>
              </w:rPr>
            </w:pPr>
            <w:r w:rsidRPr="00352117">
              <w:rPr>
                <w:rFonts w:ascii="Arial" w:hAnsi="Arial" w:cs="Arial"/>
                <w:b/>
                <w:sz w:val="16"/>
                <w:szCs w:val="16"/>
              </w:rPr>
              <w:t>61</w:t>
            </w:r>
          </w:p>
        </w:tc>
        <w:tc>
          <w:tcPr>
            <w:tcW w:w="2977" w:type="dxa"/>
            <w:tcBorders>
              <w:top w:val="nil"/>
              <w:left w:val="double" w:sz="6" w:space="0" w:color="auto"/>
              <w:bottom w:val="single" w:sz="4" w:space="0" w:color="auto"/>
              <w:right w:val="double" w:sz="6" w:space="0" w:color="auto"/>
            </w:tcBorders>
            <w:shd w:val="clear" w:color="000000" w:fill="FFFFFF"/>
            <w:vAlign w:val="center"/>
            <w:hideMark/>
          </w:tcPr>
          <w:p w14:paraId="11DA3E0E" w14:textId="77777777" w:rsidR="009924C5" w:rsidRPr="00352117" w:rsidRDefault="009924C5" w:rsidP="00A1307B">
            <w:pPr>
              <w:rPr>
                <w:rFonts w:ascii="Arial" w:hAnsi="Arial" w:cs="Arial"/>
                <w:sz w:val="16"/>
                <w:szCs w:val="16"/>
              </w:rPr>
            </w:pPr>
            <w:r w:rsidRPr="00352117">
              <w:rPr>
                <w:rFonts w:ascii="Arial" w:hAnsi="Arial" w:cs="Arial"/>
                <w:sz w:val="16"/>
                <w:szCs w:val="16"/>
              </w:rPr>
              <w:t>HP LASER JET A COLOR CP 6015DN TAMBOR CB384A NEGRO</w:t>
            </w:r>
          </w:p>
        </w:tc>
        <w:tc>
          <w:tcPr>
            <w:tcW w:w="1134" w:type="dxa"/>
            <w:tcBorders>
              <w:top w:val="nil"/>
              <w:left w:val="double" w:sz="6" w:space="0" w:color="auto"/>
              <w:bottom w:val="single" w:sz="4" w:space="0" w:color="auto"/>
              <w:right w:val="double" w:sz="6" w:space="0" w:color="auto"/>
            </w:tcBorders>
            <w:shd w:val="clear" w:color="000000" w:fill="FFFFFF"/>
            <w:vAlign w:val="center"/>
            <w:hideMark/>
          </w:tcPr>
          <w:p w14:paraId="7C8B5C65"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CB384A</w:t>
            </w:r>
          </w:p>
        </w:tc>
        <w:tc>
          <w:tcPr>
            <w:tcW w:w="1134" w:type="dxa"/>
            <w:tcBorders>
              <w:top w:val="nil"/>
              <w:left w:val="double" w:sz="6" w:space="0" w:color="auto"/>
              <w:bottom w:val="single" w:sz="4" w:space="0" w:color="auto"/>
              <w:right w:val="double" w:sz="6" w:space="0" w:color="auto"/>
            </w:tcBorders>
            <w:shd w:val="clear" w:color="000000" w:fill="FFFFFF"/>
            <w:vAlign w:val="center"/>
            <w:hideMark/>
          </w:tcPr>
          <w:p w14:paraId="09647704"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HP</w:t>
            </w:r>
          </w:p>
        </w:tc>
        <w:tc>
          <w:tcPr>
            <w:tcW w:w="850" w:type="dxa"/>
            <w:tcBorders>
              <w:top w:val="nil"/>
              <w:left w:val="double" w:sz="6" w:space="0" w:color="auto"/>
              <w:bottom w:val="single" w:sz="4" w:space="0" w:color="auto"/>
              <w:right w:val="double" w:sz="6" w:space="0" w:color="auto"/>
            </w:tcBorders>
            <w:shd w:val="clear" w:color="000000" w:fill="FFFFFF"/>
            <w:vAlign w:val="center"/>
            <w:hideMark/>
          </w:tcPr>
          <w:p w14:paraId="6E367A24"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PIEZA</w:t>
            </w:r>
          </w:p>
        </w:tc>
        <w:tc>
          <w:tcPr>
            <w:tcW w:w="1134" w:type="dxa"/>
            <w:tcBorders>
              <w:top w:val="nil"/>
              <w:left w:val="double" w:sz="6" w:space="0" w:color="auto"/>
              <w:bottom w:val="single" w:sz="4" w:space="0" w:color="auto"/>
              <w:right w:val="double" w:sz="6" w:space="0" w:color="auto"/>
            </w:tcBorders>
            <w:shd w:val="clear" w:color="000000" w:fill="FFFFFF"/>
          </w:tcPr>
          <w:p w14:paraId="3AF89EEE" w14:textId="77777777" w:rsidR="009924C5" w:rsidRPr="00352117" w:rsidRDefault="009924C5" w:rsidP="00A1307B">
            <w:pPr>
              <w:jc w:val="center"/>
              <w:rPr>
                <w:rFonts w:ascii="Arial" w:hAnsi="Arial" w:cs="Arial"/>
                <w:sz w:val="16"/>
                <w:szCs w:val="16"/>
              </w:rPr>
            </w:pPr>
          </w:p>
        </w:tc>
      </w:tr>
      <w:tr w:rsidR="009924C5" w:rsidRPr="00352117" w14:paraId="081EEC26" w14:textId="77777777" w:rsidTr="00A1307B">
        <w:trPr>
          <w:trHeight w:val="288"/>
          <w:jc w:val="center"/>
        </w:trPr>
        <w:tc>
          <w:tcPr>
            <w:tcW w:w="828" w:type="dxa"/>
            <w:tcBorders>
              <w:top w:val="nil"/>
              <w:left w:val="double" w:sz="6" w:space="0" w:color="auto"/>
              <w:bottom w:val="single" w:sz="4" w:space="0" w:color="auto"/>
              <w:right w:val="double" w:sz="6" w:space="0" w:color="auto"/>
            </w:tcBorders>
            <w:shd w:val="clear" w:color="000000" w:fill="FFFFFF"/>
            <w:vAlign w:val="center"/>
          </w:tcPr>
          <w:p w14:paraId="69C5EDAE" w14:textId="77777777" w:rsidR="009924C5" w:rsidRPr="00352117" w:rsidRDefault="009924C5" w:rsidP="00A1307B">
            <w:pPr>
              <w:jc w:val="center"/>
              <w:rPr>
                <w:rFonts w:ascii="Arial" w:hAnsi="Arial" w:cs="Arial"/>
                <w:b/>
                <w:sz w:val="16"/>
                <w:szCs w:val="16"/>
              </w:rPr>
            </w:pPr>
            <w:r w:rsidRPr="00352117">
              <w:rPr>
                <w:rFonts w:ascii="Arial" w:hAnsi="Arial" w:cs="Arial"/>
                <w:b/>
                <w:sz w:val="16"/>
                <w:szCs w:val="16"/>
              </w:rPr>
              <w:t>62</w:t>
            </w:r>
          </w:p>
        </w:tc>
        <w:tc>
          <w:tcPr>
            <w:tcW w:w="2977" w:type="dxa"/>
            <w:tcBorders>
              <w:top w:val="nil"/>
              <w:left w:val="double" w:sz="6" w:space="0" w:color="auto"/>
              <w:bottom w:val="single" w:sz="4" w:space="0" w:color="auto"/>
              <w:right w:val="double" w:sz="6" w:space="0" w:color="auto"/>
            </w:tcBorders>
            <w:shd w:val="clear" w:color="000000" w:fill="FFFFFF"/>
            <w:vAlign w:val="center"/>
            <w:hideMark/>
          </w:tcPr>
          <w:p w14:paraId="693C1209" w14:textId="77777777" w:rsidR="009924C5" w:rsidRPr="00352117" w:rsidRDefault="009924C5" w:rsidP="00A1307B">
            <w:pPr>
              <w:rPr>
                <w:rFonts w:ascii="Arial" w:hAnsi="Arial" w:cs="Arial"/>
                <w:sz w:val="16"/>
                <w:szCs w:val="16"/>
              </w:rPr>
            </w:pPr>
            <w:r w:rsidRPr="00352117">
              <w:rPr>
                <w:rFonts w:ascii="Arial" w:hAnsi="Arial" w:cs="Arial"/>
                <w:sz w:val="16"/>
                <w:szCs w:val="16"/>
              </w:rPr>
              <w:t>HP LASER JET COLOR CP4525dn TONER CE260XC NEGRO</w:t>
            </w:r>
          </w:p>
        </w:tc>
        <w:tc>
          <w:tcPr>
            <w:tcW w:w="1134" w:type="dxa"/>
            <w:tcBorders>
              <w:top w:val="nil"/>
              <w:left w:val="double" w:sz="6" w:space="0" w:color="auto"/>
              <w:bottom w:val="single" w:sz="4" w:space="0" w:color="auto"/>
              <w:right w:val="double" w:sz="6" w:space="0" w:color="auto"/>
            </w:tcBorders>
            <w:shd w:val="clear" w:color="000000" w:fill="FFFFFF"/>
            <w:vAlign w:val="center"/>
            <w:hideMark/>
          </w:tcPr>
          <w:p w14:paraId="408CDDB4"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CE260XC</w:t>
            </w:r>
          </w:p>
        </w:tc>
        <w:tc>
          <w:tcPr>
            <w:tcW w:w="1134" w:type="dxa"/>
            <w:tcBorders>
              <w:top w:val="nil"/>
              <w:left w:val="double" w:sz="6" w:space="0" w:color="auto"/>
              <w:bottom w:val="single" w:sz="4" w:space="0" w:color="auto"/>
              <w:right w:val="double" w:sz="6" w:space="0" w:color="auto"/>
            </w:tcBorders>
            <w:shd w:val="clear" w:color="000000" w:fill="FFFFFF"/>
            <w:vAlign w:val="center"/>
            <w:hideMark/>
          </w:tcPr>
          <w:p w14:paraId="77221495"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HP</w:t>
            </w:r>
          </w:p>
        </w:tc>
        <w:tc>
          <w:tcPr>
            <w:tcW w:w="850" w:type="dxa"/>
            <w:tcBorders>
              <w:top w:val="nil"/>
              <w:left w:val="double" w:sz="6" w:space="0" w:color="auto"/>
              <w:bottom w:val="single" w:sz="4" w:space="0" w:color="auto"/>
              <w:right w:val="double" w:sz="6" w:space="0" w:color="auto"/>
            </w:tcBorders>
            <w:shd w:val="clear" w:color="000000" w:fill="FFFFFF"/>
            <w:vAlign w:val="center"/>
            <w:hideMark/>
          </w:tcPr>
          <w:p w14:paraId="717CA24B"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PIEZA</w:t>
            </w:r>
          </w:p>
        </w:tc>
        <w:tc>
          <w:tcPr>
            <w:tcW w:w="1134" w:type="dxa"/>
            <w:tcBorders>
              <w:top w:val="nil"/>
              <w:left w:val="double" w:sz="6" w:space="0" w:color="auto"/>
              <w:bottom w:val="single" w:sz="4" w:space="0" w:color="auto"/>
              <w:right w:val="double" w:sz="6" w:space="0" w:color="auto"/>
            </w:tcBorders>
            <w:shd w:val="clear" w:color="000000" w:fill="FFFFFF"/>
          </w:tcPr>
          <w:p w14:paraId="556B1559" w14:textId="77777777" w:rsidR="009924C5" w:rsidRPr="00352117" w:rsidRDefault="009924C5" w:rsidP="00A1307B">
            <w:pPr>
              <w:jc w:val="center"/>
              <w:rPr>
                <w:rFonts w:ascii="Arial" w:hAnsi="Arial" w:cs="Arial"/>
                <w:sz w:val="16"/>
                <w:szCs w:val="16"/>
              </w:rPr>
            </w:pPr>
          </w:p>
        </w:tc>
      </w:tr>
      <w:tr w:rsidR="009924C5" w:rsidRPr="00352117" w14:paraId="370F1655" w14:textId="77777777" w:rsidTr="00A1307B">
        <w:trPr>
          <w:trHeight w:val="288"/>
          <w:jc w:val="center"/>
        </w:trPr>
        <w:tc>
          <w:tcPr>
            <w:tcW w:w="828" w:type="dxa"/>
            <w:tcBorders>
              <w:top w:val="nil"/>
              <w:left w:val="double" w:sz="6" w:space="0" w:color="auto"/>
              <w:bottom w:val="single" w:sz="4" w:space="0" w:color="auto"/>
              <w:right w:val="double" w:sz="6" w:space="0" w:color="auto"/>
            </w:tcBorders>
            <w:shd w:val="clear" w:color="000000" w:fill="FFFFFF"/>
            <w:vAlign w:val="center"/>
          </w:tcPr>
          <w:p w14:paraId="2556281A" w14:textId="77777777" w:rsidR="009924C5" w:rsidRPr="00352117" w:rsidRDefault="009924C5" w:rsidP="00A1307B">
            <w:pPr>
              <w:jc w:val="center"/>
              <w:rPr>
                <w:rFonts w:ascii="Arial" w:hAnsi="Arial" w:cs="Arial"/>
                <w:b/>
                <w:sz w:val="16"/>
                <w:szCs w:val="16"/>
              </w:rPr>
            </w:pPr>
            <w:r w:rsidRPr="00352117">
              <w:rPr>
                <w:rFonts w:ascii="Arial" w:hAnsi="Arial" w:cs="Arial"/>
                <w:b/>
                <w:sz w:val="16"/>
                <w:szCs w:val="16"/>
              </w:rPr>
              <w:t>63</w:t>
            </w:r>
          </w:p>
        </w:tc>
        <w:tc>
          <w:tcPr>
            <w:tcW w:w="2977" w:type="dxa"/>
            <w:tcBorders>
              <w:top w:val="nil"/>
              <w:left w:val="double" w:sz="6" w:space="0" w:color="auto"/>
              <w:bottom w:val="single" w:sz="4" w:space="0" w:color="auto"/>
              <w:right w:val="double" w:sz="6" w:space="0" w:color="auto"/>
            </w:tcBorders>
            <w:shd w:val="clear" w:color="000000" w:fill="FFFFFF"/>
            <w:vAlign w:val="center"/>
            <w:hideMark/>
          </w:tcPr>
          <w:p w14:paraId="754D2D0E" w14:textId="77777777" w:rsidR="009924C5" w:rsidRPr="00352117" w:rsidRDefault="009924C5" w:rsidP="00A1307B">
            <w:pPr>
              <w:rPr>
                <w:rFonts w:ascii="Arial" w:hAnsi="Arial" w:cs="Arial"/>
                <w:sz w:val="16"/>
                <w:szCs w:val="16"/>
              </w:rPr>
            </w:pPr>
            <w:r w:rsidRPr="00352117">
              <w:rPr>
                <w:rFonts w:ascii="Arial" w:hAnsi="Arial" w:cs="Arial"/>
                <w:sz w:val="16"/>
                <w:szCs w:val="16"/>
              </w:rPr>
              <w:t>HP LASER JET COLOR CP4525dn TONER CE261AC CYAN</w:t>
            </w:r>
          </w:p>
        </w:tc>
        <w:tc>
          <w:tcPr>
            <w:tcW w:w="1134" w:type="dxa"/>
            <w:tcBorders>
              <w:top w:val="nil"/>
              <w:left w:val="double" w:sz="6" w:space="0" w:color="auto"/>
              <w:bottom w:val="single" w:sz="4" w:space="0" w:color="auto"/>
              <w:right w:val="double" w:sz="6" w:space="0" w:color="auto"/>
            </w:tcBorders>
            <w:shd w:val="clear" w:color="000000" w:fill="FFFFFF"/>
            <w:vAlign w:val="center"/>
            <w:hideMark/>
          </w:tcPr>
          <w:p w14:paraId="2CC67A75"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CE261AC</w:t>
            </w:r>
          </w:p>
        </w:tc>
        <w:tc>
          <w:tcPr>
            <w:tcW w:w="1134" w:type="dxa"/>
            <w:tcBorders>
              <w:top w:val="nil"/>
              <w:left w:val="double" w:sz="6" w:space="0" w:color="auto"/>
              <w:bottom w:val="single" w:sz="4" w:space="0" w:color="auto"/>
              <w:right w:val="double" w:sz="6" w:space="0" w:color="auto"/>
            </w:tcBorders>
            <w:shd w:val="clear" w:color="000000" w:fill="FFFFFF"/>
            <w:vAlign w:val="center"/>
            <w:hideMark/>
          </w:tcPr>
          <w:p w14:paraId="5554A475"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HP</w:t>
            </w:r>
          </w:p>
        </w:tc>
        <w:tc>
          <w:tcPr>
            <w:tcW w:w="850" w:type="dxa"/>
            <w:tcBorders>
              <w:top w:val="nil"/>
              <w:left w:val="double" w:sz="6" w:space="0" w:color="auto"/>
              <w:bottom w:val="single" w:sz="4" w:space="0" w:color="auto"/>
              <w:right w:val="double" w:sz="6" w:space="0" w:color="auto"/>
            </w:tcBorders>
            <w:shd w:val="clear" w:color="000000" w:fill="FFFFFF"/>
            <w:vAlign w:val="center"/>
            <w:hideMark/>
          </w:tcPr>
          <w:p w14:paraId="2B36010F"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PIEZA</w:t>
            </w:r>
          </w:p>
        </w:tc>
        <w:tc>
          <w:tcPr>
            <w:tcW w:w="1134" w:type="dxa"/>
            <w:tcBorders>
              <w:top w:val="nil"/>
              <w:left w:val="double" w:sz="6" w:space="0" w:color="auto"/>
              <w:bottom w:val="single" w:sz="4" w:space="0" w:color="auto"/>
              <w:right w:val="double" w:sz="6" w:space="0" w:color="auto"/>
            </w:tcBorders>
            <w:shd w:val="clear" w:color="000000" w:fill="FFFFFF"/>
          </w:tcPr>
          <w:p w14:paraId="51D36D25" w14:textId="77777777" w:rsidR="009924C5" w:rsidRPr="00352117" w:rsidRDefault="009924C5" w:rsidP="00A1307B">
            <w:pPr>
              <w:jc w:val="center"/>
              <w:rPr>
                <w:rFonts w:ascii="Arial" w:hAnsi="Arial" w:cs="Arial"/>
                <w:sz w:val="16"/>
                <w:szCs w:val="16"/>
              </w:rPr>
            </w:pPr>
          </w:p>
        </w:tc>
      </w:tr>
      <w:tr w:rsidR="009924C5" w:rsidRPr="00352117" w14:paraId="494B15A1" w14:textId="77777777" w:rsidTr="00A1307B">
        <w:trPr>
          <w:trHeight w:val="288"/>
          <w:jc w:val="center"/>
        </w:trPr>
        <w:tc>
          <w:tcPr>
            <w:tcW w:w="828" w:type="dxa"/>
            <w:tcBorders>
              <w:top w:val="nil"/>
              <w:left w:val="double" w:sz="6" w:space="0" w:color="auto"/>
              <w:bottom w:val="single" w:sz="4" w:space="0" w:color="auto"/>
              <w:right w:val="double" w:sz="6" w:space="0" w:color="auto"/>
            </w:tcBorders>
            <w:shd w:val="clear" w:color="000000" w:fill="FFFFFF"/>
            <w:vAlign w:val="center"/>
          </w:tcPr>
          <w:p w14:paraId="58D89850" w14:textId="77777777" w:rsidR="009924C5" w:rsidRPr="00352117" w:rsidRDefault="009924C5" w:rsidP="00A1307B">
            <w:pPr>
              <w:jc w:val="center"/>
              <w:rPr>
                <w:rFonts w:ascii="Arial" w:hAnsi="Arial" w:cs="Arial"/>
                <w:b/>
                <w:sz w:val="16"/>
                <w:szCs w:val="16"/>
              </w:rPr>
            </w:pPr>
            <w:r w:rsidRPr="00352117">
              <w:rPr>
                <w:rFonts w:ascii="Arial" w:hAnsi="Arial" w:cs="Arial"/>
                <w:b/>
                <w:sz w:val="16"/>
                <w:szCs w:val="16"/>
              </w:rPr>
              <w:t>64</w:t>
            </w:r>
          </w:p>
        </w:tc>
        <w:tc>
          <w:tcPr>
            <w:tcW w:w="2977" w:type="dxa"/>
            <w:tcBorders>
              <w:top w:val="nil"/>
              <w:left w:val="double" w:sz="6" w:space="0" w:color="auto"/>
              <w:bottom w:val="single" w:sz="4" w:space="0" w:color="auto"/>
              <w:right w:val="double" w:sz="6" w:space="0" w:color="auto"/>
            </w:tcBorders>
            <w:shd w:val="clear" w:color="000000" w:fill="FFFFFF"/>
            <w:vAlign w:val="center"/>
            <w:hideMark/>
          </w:tcPr>
          <w:p w14:paraId="08582250" w14:textId="77777777" w:rsidR="009924C5" w:rsidRPr="00352117" w:rsidRDefault="009924C5" w:rsidP="00A1307B">
            <w:pPr>
              <w:rPr>
                <w:rFonts w:ascii="Arial" w:hAnsi="Arial" w:cs="Arial"/>
                <w:sz w:val="16"/>
                <w:szCs w:val="16"/>
              </w:rPr>
            </w:pPr>
            <w:r w:rsidRPr="00352117">
              <w:rPr>
                <w:rFonts w:ascii="Arial" w:hAnsi="Arial" w:cs="Arial"/>
                <w:sz w:val="16"/>
                <w:szCs w:val="16"/>
              </w:rPr>
              <w:t>HP LASER JET COLOR CP4525dn TONER CE262AC AMARILLO</w:t>
            </w:r>
          </w:p>
        </w:tc>
        <w:tc>
          <w:tcPr>
            <w:tcW w:w="1134" w:type="dxa"/>
            <w:tcBorders>
              <w:top w:val="nil"/>
              <w:left w:val="double" w:sz="6" w:space="0" w:color="auto"/>
              <w:bottom w:val="single" w:sz="4" w:space="0" w:color="auto"/>
              <w:right w:val="double" w:sz="6" w:space="0" w:color="auto"/>
            </w:tcBorders>
            <w:shd w:val="clear" w:color="000000" w:fill="FFFFFF"/>
            <w:vAlign w:val="center"/>
            <w:hideMark/>
          </w:tcPr>
          <w:p w14:paraId="38290418"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CE262AC</w:t>
            </w:r>
          </w:p>
        </w:tc>
        <w:tc>
          <w:tcPr>
            <w:tcW w:w="1134" w:type="dxa"/>
            <w:tcBorders>
              <w:top w:val="nil"/>
              <w:left w:val="double" w:sz="6" w:space="0" w:color="auto"/>
              <w:bottom w:val="single" w:sz="4" w:space="0" w:color="auto"/>
              <w:right w:val="double" w:sz="6" w:space="0" w:color="auto"/>
            </w:tcBorders>
            <w:shd w:val="clear" w:color="000000" w:fill="FFFFFF"/>
            <w:vAlign w:val="center"/>
            <w:hideMark/>
          </w:tcPr>
          <w:p w14:paraId="188EECEE"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HP</w:t>
            </w:r>
          </w:p>
        </w:tc>
        <w:tc>
          <w:tcPr>
            <w:tcW w:w="850" w:type="dxa"/>
            <w:tcBorders>
              <w:top w:val="nil"/>
              <w:left w:val="double" w:sz="6" w:space="0" w:color="auto"/>
              <w:bottom w:val="single" w:sz="4" w:space="0" w:color="auto"/>
              <w:right w:val="double" w:sz="6" w:space="0" w:color="auto"/>
            </w:tcBorders>
            <w:shd w:val="clear" w:color="000000" w:fill="FFFFFF"/>
            <w:vAlign w:val="center"/>
            <w:hideMark/>
          </w:tcPr>
          <w:p w14:paraId="3E2422A1"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PIEZA</w:t>
            </w:r>
          </w:p>
        </w:tc>
        <w:tc>
          <w:tcPr>
            <w:tcW w:w="1134" w:type="dxa"/>
            <w:tcBorders>
              <w:top w:val="nil"/>
              <w:left w:val="double" w:sz="6" w:space="0" w:color="auto"/>
              <w:bottom w:val="single" w:sz="4" w:space="0" w:color="auto"/>
              <w:right w:val="double" w:sz="6" w:space="0" w:color="auto"/>
            </w:tcBorders>
            <w:shd w:val="clear" w:color="000000" w:fill="FFFFFF"/>
          </w:tcPr>
          <w:p w14:paraId="0B514EDC" w14:textId="77777777" w:rsidR="009924C5" w:rsidRPr="00352117" w:rsidRDefault="009924C5" w:rsidP="00A1307B">
            <w:pPr>
              <w:jc w:val="center"/>
              <w:rPr>
                <w:rFonts w:ascii="Arial" w:hAnsi="Arial" w:cs="Arial"/>
                <w:sz w:val="16"/>
                <w:szCs w:val="16"/>
              </w:rPr>
            </w:pPr>
          </w:p>
        </w:tc>
      </w:tr>
      <w:tr w:rsidR="009924C5" w:rsidRPr="00352117" w14:paraId="360E2604" w14:textId="77777777" w:rsidTr="00A1307B">
        <w:trPr>
          <w:trHeight w:val="288"/>
          <w:jc w:val="center"/>
        </w:trPr>
        <w:tc>
          <w:tcPr>
            <w:tcW w:w="828" w:type="dxa"/>
            <w:tcBorders>
              <w:top w:val="nil"/>
              <w:left w:val="double" w:sz="6" w:space="0" w:color="auto"/>
              <w:bottom w:val="single" w:sz="4" w:space="0" w:color="auto"/>
              <w:right w:val="double" w:sz="6" w:space="0" w:color="auto"/>
            </w:tcBorders>
            <w:shd w:val="clear" w:color="000000" w:fill="FFFFFF"/>
            <w:vAlign w:val="center"/>
          </w:tcPr>
          <w:p w14:paraId="608994CF" w14:textId="77777777" w:rsidR="009924C5" w:rsidRPr="00352117" w:rsidRDefault="009924C5" w:rsidP="00A1307B">
            <w:pPr>
              <w:jc w:val="center"/>
              <w:rPr>
                <w:rFonts w:ascii="Arial" w:hAnsi="Arial" w:cs="Arial"/>
                <w:b/>
                <w:sz w:val="16"/>
                <w:szCs w:val="16"/>
              </w:rPr>
            </w:pPr>
            <w:r w:rsidRPr="00352117">
              <w:rPr>
                <w:rFonts w:ascii="Arial" w:hAnsi="Arial" w:cs="Arial"/>
                <w:b/>
                <w:sz w:val="16"/>
                <w:szCs w:val="16"/>
              </w:rPr>
              <w:t>65</w:t>
            </w:r>
          </w:p>
        </w:tc>
        <w:tc>
          <w:tcPr>
            <w:tcW w:w="2977" w:type="dxa"/>
            <w:tcBorders>
              <w:top w:val="nil"/>
              <w:left w:val="double" w:sz="6" w:space="0" w:color="auto"/>
              <w:bottom w:val="single" w:sz="4" w:space="0" w:color="auto"/>
              <w:right w:val="double" w:sz="6" w:space="0" w:color="auto"/>
            </w:tcBorders>
            <w:shd w:val="clear" w:color="000000" w:fill="FFFFFF"/>
            <w:vAlign w:val="center"/>
            <w:hideMark/>
          </w:tcPr>
          <w:p w14:paraId="191EA271" w14:textId="77777777" w:rsidR="009924C5" w:rsidRPr="00352117" w:rsidRDefault="009924C5" w:rsidP="00A1307B">
            <w:pPr>
              <w:rPr>
                <w:rFonts w:ascii="Arial" w:hAnsi="Arial" w:cs="Arial"/>
                <w:sz w:val="16"/>
                <w:szCs w:val="16"/>
              </w:rPr>
            </w:pPr>
            <w:r w:rsidRPr="00352117">
              <w:rPr>
                <w:rFonts w:ascii="Arial" w:hAnsi="Arial" w:cs="Arial"/>
                <w:sz w:val="16"/>
                <w:szCs w:val="16"/>
              </w:rPr>
              <w:t>HP LASER JET COLOR CP4525dn TONER CE263AC MAGENTA</w:t>
            </w:r>
          </w:p>
        </w:tc>
        <w:tc>
          <w:tcPr>
            <w:tcW w:w="1134" w:type="dxa"/>
            <w:tcBorders>
              <w:top w:val="nil"/>
              <w:left w:val="double" w:sz="6" w:space="0" w:color="auto"/>
              <w:bottom w:val="single" w:sz="4" w:space="0" w:color="auto"/>
              <w:right w:val="double" w:sz="6" w:space="0" w:color="auto"/>
            </w:tcBorders>
            <w:shd w:val="clear" w:color="000000" w:fill="FFFFFF"/>
            <w:vAlign w:val="center"/>
            <w:hideMark/>
          </w:tcPr>
          <w:p w14:paraId="474A8957"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CE263AC</w:t>
            </w:r>
          </w:p>
        </w:tc>
        <w:tc>
          <w:tcPr>
            <w:tcW w:w="1134" w:type="dxa"/>
            <w:tcBorders>
              <w:top w:val="nil"/>
              <w:left w:val="double" w:sz="6" w:space="0" w:color="auto"/>
              <w:bottom w:val="single" w:sz="4" w:space="0" w:color="auto"/>
              <w:right w:val="double" w:sz="6" w:space="0" w:color="auto"/>
            </w:tcBorders>
            <w:shd w:val="clear" w:color="000000" w:fill="FFFFFF"/>
            <w:vAlign w:val="center"/>
            <w:hideMark/>
          </w:tcPr>
          <w:p w14:paraId="1183A29A"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HP</w:t>
            </w:r>
          </w:p>
        </w:tc>
        <w:tc>
          <w:tcPr>
            <w:tcW w:w="850" w:type="dxa"/>
            <w:tcBorders>
              <w:top w:val="nil"/>
              <w:left w:val="double" w:sz="6" w:space="0" w:color="auto"/>
              <w:bottom w:val="single" w:sz="4" w:space="0" w:color="auto"/>
              <w:right w:val="double" w:sz="6" w:space="0" w:color="auto"/>
            </w:tcBorders>
            <w:shd w:val="clear" w:color="000000" w:fill="FFFFFF"/>
            <w:vAlign w:val="center"/>
            <w:hideMark/>
          </w:tcPr>
          <w:p w14:paraId="0201B92D"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PIEZA</w:t>
            </w:r>
          </w:p>
        </w:tc>
        <w:tc>
          <w:tcPr>
            <w:tcW w:w="1134" w:type="dxa"/>
            <w:tcBorders>
              <w:top w:val="nil"/>
              <w:left w:val="double" w:sz="6" w:space="0" w:color="auto"/>
              <w:bottom w:val="single" w:sz="4" w:space="0" w:color="auto"/>
              <w:right w:val="double" w:sz="6" w:space="0" w:color="auto"/>
            </w:tcBorders>
            <w:shd w:val="clear" w:color="000000" w:fill="FFFFFF"/>
          </w:tcPr>
          <w:p w14:paraId="1729B4EA" w14:textId="77777777" w:rsidR="009924C5" w:rsidRPr="00352117" w:rsidRDefault="009924C5" w:rsidP="00A1307B">
            <w:pPr>
              <w:jc w:val="center"/>
              <w:rPr>
                <w:rFonts w:ascii="Arial" w:hAnsi="Arial" w:cs="Arial"/>
                <w:sz w:val="16"/>
                <w:szCs w:val="16"/>
              </w:rPr>
            </w:pPr>
          </w:p>
        </w:tc>
      </w:tr>
      <w:tr w:rsidR="009924C5" w:rsidRPr="00352117" w14:paraId="1CBE325F" w14:textId="77777777" w:rsidTr="00A1307B">
        <w:trPr>
          <w:trHeight w:val="288"/>
          <w:jc w:val="center"/>
        </w:trPr>
        <w:tc>
          <w:tcPr>
            <w:tcW w:w="828" w:type="dxa"/>
            <w:tcBorders>
              <w:top w:val="nil"/>
              <w:left w:val="double" w:sz="6" w:space="0" w:color="auto"/>
              <w:bottom w:val="single" w:sz="4" w:space="0" w:color="auto"/>
              <w:right w:val="double" w:sz="6" w:space="0" w:color="auto"/>
            </w:tcBorders>
            <w:shd w:val="clear" w:color="000000" w:fill="FFFFFF"/>
            <w:vAlign w:val="center"/>
          </w:tcPr>
          <w:p w14:paraId="57D529FD" w14:textId="77777777" w:rsidR="009924C5" w:rsidRPr="00352117" w:rsidRDefault="009924C5" w:rsidP="00A1307B">
            <w:pPr>
              <w:jc w:val="center"/>
              <w:rPr>
                <w:rFonts w:ascii="Arial" w:hAnsi="Arial" w:cs="Arial"/>
                <w:b/>
                <w:sz w:val="16"/>
                <w:szCs w:val="16"/>
              </w:rPr>
            </w:pPr>
            <w:r w:rsidRPr="00352117">
              <w:rPr>
                <w:rFonts w:ascii="Arial" w:hAnsi="Arial" w:cs="Arial"/>
                <w:b/>
                <w:sz w:val="16"/>
                <w:szCs w:val="16"/>
              </w:rPr>
              <w:t>66</w:t>
            </w:r>
          </w:p>
        </w:tc>
        <w:tc>
          <w:tcPr>
            <w:tcW w:w="2977" w:type="dxa"/>
            <w:tcBorders>
              <w:top w:val="nil"/>
              <w:left w:val="double" w:sz="6" w:space="0" w:color="auto"/>
              <w:bottom w:val="single" w:sz="4" w:space="0" w:color="auto"/>
              <w:right w:val="double" w:sz="6" w:space="0" w:color="auto"/>
            </w:tcBorders>
            <w:shd w:val="clear" w:color="000000" w:fill="FFFFFF"/>
            <w:vAlign w:val="center"/>
            <w:hideMark/>
          </w:tcPr>
          <w:p w14:paraId="27B8B424" w14:textId="77777777" w:rsidR="009924C5" w:rsidRPr="00352117" w:rsidRDefault="009924C5" w:rsidP="00A1307B">
            <w:pPr>
              <w:rPr>
                <w:rFonts w:ascii="Arial" w:hAnsi="Arial" w:cs="Arial"/>
                <w:sz w:val="16"/>
                <w:szCs w:val="16"/>
              </w:rPr>
            </w:pPr>
            <w:r w:rsidRPr="00352117">
              <w:rPr>
                <w:rFonts w:ascii="Arial" w:hAnsi="Arial" w:cs="Arial"/>
                <w:sz w:val="16"/>
                <w:szCs w:val="16"/>
              </w:rPr>
              <w:t>HP LASER JET COLOR M551N, DN y XL TONER CE400XC NEGRO</w:t>
            </w:r>
          </w:p>
        </w:tc>
        <w:tc>
          <w:tcPr>
            <w:tcW w:w="1134" w:type="dxa"/>
            <w:tcBorders>
              <w:top w:val="nil"/>
              <w:left w:val="double" w:sz="6" w:space="0" w:color="auto"/>
              <w:bottom w:val="single" w:sz="4" w:space="0" w:color="auto"/>
              <w:right w:val="double" w:sz="6" w:space="0" w:color="auto"/>
            </w:tcBorders>
            <w:shd w:val="clear" w:color="000000" w:fill="FFFFFF"/>
            <w:vAlign w:val="center"/>
            <w:hideMark/>
          </w:tcPr>
          <w:p w14:paraId="73E38BC3"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CE400YC</w:t>
            </w:r>
          </w:p>
        </w:tc>
        <w:tc>
          <w:tcPr>
            <w:tcW w:w="1134" w:type="dxa"/>
            <w:tcBorders>
              <w:top w:val="nil"/>
              <w:left w:val="double" w:sz="6" w:space="0" w:color="auto"/>
              <w:bottom w:val="single" w:sz="4" w:space="0" w:color="auto"/>
              <w:right w:val="double" w:sz="6" w:space="0" w:color="auto"/>
            </w:tcBorders>
            <w:shd w:val="clear" w:color="000000" w:fill="FFFFFF"/>
            <w:vAlign w:val="center"/>
            <w:hideMark/>
          </w:tcPr>
          <w:p w14:paraId="7B75AB00"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HP</w:t>
            </w:r>
          </w:p>
        </w:tc>
        <w:tc>
          <w:tcPr>
            <w:tcW w:w="850" w:type="dxa"/>
            <w:tcBorders>
              <w:top w:val="nil"/>
              <w:left w:val="double" w:sz="6" w:space="0" w:color="auto"/>
              <w:bottom w:val="single" w:sz="4" w:space="0" w:color="auto"/>
              <w:right w:val="double" w:sz="6" w:space="0" w:color="auto"/>
            </w:tcBorders>
            <w:shd w:val="clear" w:color="000000" w:fill="FFFFFF"/>
            <w:vAlign w:val="center"/>
            <w:hideMark/>
          </w:tcPr>
          <w:p w14:paraId="6C2E263E"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PIEZA</w:t>
            </w:r>
          </w:p>
        </w:tc>
        <w:tc>
          <w:tcPr>
            <w:tcW w:w="1134" w:type="dxa"/>
            <w:tcBorders>
              <w:top w:val="nil"/>
              <w:left w:val="double" w:sz="6" w:space="0" w:color="auto"/>
              <w:bottom w:val="single" w:sz="4" w:space="0" w:color="auto"/>
              <w:right w:val="double" w:sz="6" w:space="0" w:color="auto"/>
            </w:tcBorders>
            <w:shd w:val="clear" w:color="000000" w:fill="FFFFFF"/>
          </w:tcPr>
          <w:p w14:paraId="417E137B" w14:textId="77777777" w:rsidR="009924C5" w:rsidRPr="00352117" w:rsidRDefault="009924C5" w:rsidP="00A1307B">
            <w:pPr>
              <w:jc w:val="center"/>
              <w:rPr>
                <w:rFonts w:ascii="Arial" w:hAnsi="Arial" w:cs="Arial"/>
                <w:sz w:val="16"/>
                <w:szCs w:val="16"/>
              </w:rPr>
            </w:pPr>
          </w:p>
        </w:tc>
      </w:tr>
      <w:tr w:rsidR="009924C5" w:rsidRPr="00352117" w14:paraId="31CE825E" w14:textId="77777777" w:rsidTr="00A1307B">
        <w:trPr>
          <w:trHeight w:val="288"/>
          <w:jc w:val="center"/>
        </w:trPr>
        <w:tc>
          <w:tcPr>
            <w:tcW w:w="828" w:type="dxa"/>
            <w:tcBorders>
              <w:top w:val="nil"/>
              <w:left w:val="double" w:sz="6" w:space="0" w:color="auto"/>
              <w:bottom w:val="single" w:sz="4" w:space="0" w:color="auto"/>
              <w:right w:val="double" w:sz="6" w:space="0" w:color="auto"/>
            </w:tcBorders>
            <w:shd w:val="clear" w:color="000000" w:fill="FFFFFF"/>
            <w:vAlign w:val="center"/>
          </w:tcPr>
          <w:p w14:paraId="479F3470" w14:textId="77777777" w:rsidR="009924C5" w:rsidRPr="00352117" w:rsidRDefault="009924C5" w:rsidP="00A1307B">
            <w:pPr>
              <w:jc w:val="center"/>
              <w:rPr>
                <w:rFonts w:ascii="Arial" w:hAnsi="Arial" w:cs="Arial"/>
                <w:b/>
                <w:sz w:val="16"/>
                <w:szCs w:val="16"/>
              </w:rPr>
            </w:pPr>
            <w:r w:rsidRPr="00352117">
              <w:rPr>
                <w:rFonts w:ascii="Arial" w:hAnsi="Arial" w:cs="Arial"/>
                <w:b/>
                <w:sz w:val="16"/>
                <w:szCs w:val="16"/>
              </w:rPr>
              <w:t>67</w:t>
            </w:r>
          </w:p>
        </w:tc>
        <w:tc>
          <w:tcPr>
            <w:tcW w:w="2977" w:type="dxa"/>
            <w:tcBorders>
              <w:top w:val="nil"/>
              <w:left w:val="double" w:sz="6" w:space="0" w:color="auto"/>
              <w:bottom w:val="single" w:sz="4" w:space="0" w:color="auto"/>
              <w:right w:val="double" w:sz="6" w:space="0" w:color="auto"/>
            </w:tcBorders>
            <w:shd w:val="clear" w:color="000000" w:fill="FFFFFF"/>
            <w:vAlign w:val="center"/>
            <w:hideMark/>
          </w:tcPr>
          <w:p w14:paraId="41AB82EE" w14:textId="77777777" w:rsidR="009924C5" w:rsidRPr="00352117" w:rsidRDefault="009924C5" w:rsidP="00A1307B">
            <w:pPr>
              <w:rPr>
                <w:rFonts w:ascii="Arial" w:hAnsi="Arial" w:cs="Arial"/>
                <w:sz w:val="16"/>
                <w:szCs w:val="16"/>
              </w:rPr>
            </w:pPr>
            <w:r w:rsidRPr="00352117">
              <w:rPr>
                <w:rFonts w:ascii="Arial" w:hAnsi="Arial" w:cs="Arial"/>
                <w:sz w:val="16"/>
                <w:szCs w:val="16"/>
              </w:rPr>
              <w:t xml:space="preserve">HP LASER JET COLOR M551N, </w:t>
            </w:r>
            <w:proofErr w:type="spellStart"/>
            <w:r w:rsidRPr="00352117">
              <w:rPr>
                <w:rFonts w:ascii="Arial" w:hAnsi="Arial" w:cs="Arial"/>
                <w:sz w:val="16"/>
                <w:szCs w:val="16"/>
              </w:rPr>
              <w:t>dn</w:t>
            </w:r>
            <w:proofErr w:type="spellEnd"/>
            <w:r w:rsidRPr="00352117">
              <w:rPr>
                <w:rFonts w:ascii="Arial" w:hAnsi="Arial" w:cs="Arial"/>
                <w:sz w:val="16"/>
                <w:szCs w:val="16"/>
              </w:rPr>
              <w:t xml:space="preserve"> y xl TONER CE401AC CYAN</w:t>
            </w:r>
          </w:p>
        </w:tc>
        <w:tc>
          <w:tcPr>
            <w:tcW w:w="1134" w:type="dxa"/>
            <w:tcBorders>
              <w:top w:val="nil"/>
              <w:left w:val="double" w:sz="6" w:space="0" w:color="auto"/>
              <w:bottom w:val="single" w:sz="4" w:space="0" w:color="auto"/>
              <w:right w:val="double" w:sz="6" w:space="0" w:color="auto"/>
            </w:tcBorders>
            <w:shd w:val="clear" w:color="000000" w:fill="FFFFFF"/>
            <w:vAlign w:val="center"/>
            <w:hideMark/>
          </w:tcPr>
          <w:p w14:paraId="6BCAC0EC"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CE401YC</w:t>
            </w:r>
          </w:p>
        </w:tc>
        <w:tc>
          <w:tcPr>
            <w:tcW w:w="1134" w:type="dxa"/>
            <w:tcBorders>
              <w:top w:val="nil"/>
              <w:left w:val="double" w:sz="6" w:space="0" w:color="auto"/>
              <w:bottom w:val="single" w:sz="4" w:space="0" w:color="auto"/>
              <w:right w:val="double" w:sz="6" w:space="0" w:color="auto"/>
            </w:tcBorders>
            <w:shd w:val="clear" w:color="000000" w:fill="FFFFFF"/>
            <w:vAlign w:val="center"/>
            <w:hideMark/>
          </w:tcPr>
          <w:p w14:paraId="5C57FD1E"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HP</w:t>
            </w:r>
          </w:p>
        </w:tc>
        <w:tc>
          <w:tcPr>
            <w:tcW w:w="850" w:type="dxa"/>
            <w:tcBorders>
              <w:top w:val="nil"/>
              <w:left w:val="double" w:sz="6" w:space="0" w:color="auto"/>
              <w:bottom w:val="single" w:sz="4" w:space="0" w:color="auto"/>
              <w:right w:val="double" w:sz="6" w:space="0" w:color="auto"/>
            </w:tcBorders>
            <w:shd w:val="clear" w:color="000000" w:fill="FFFFFF"/>
            <w:vAlign w:val="center"/>
            <w:hideMark/>
          </w:tcPr>
          <w:p w14:paraId="36964A94"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PIEZA</w:t>
            </w:r>
          </w:p>
        </w:tc>
        <w:tc>
          <w:tcPr>
            <w:tcW w:w="1134" w:type="dxa"/>
            <w:tcBorders>
              <w:top w:val="nil"/>
              <w:left w:val="double" w:sz="6" w:space="0" w:color="auto"/>
              <w:bottom w:val="single" w:sz="4" w:space="0" w:color="auto"/>
              <w:right w:val="double" w:sz="6" w:space="0" w:color="auto"/>
            </w:tcBorders>
            <w:shd w:val="clear" w:color="000000" w:fill="FFFFFF"/>
          </w:tcPr>
          <w:p w14:paraId="3EB7F212" w14:textId="77777777" w:rsidR="009924C5" w:rsidRPr="00352117" w:rsidRDefault="009924C5" w:rsidP="00A1307B">
            <w:pPr>
              <w:jc w:val="center"/>
              <w:rPr>
                <w:rFonts w:ascii="Arial" w:hAnsi="Arial" w:cs="Arial"/>
                <w:sz w:val="16"/>
                <w:szCs w:val="16"/>
              </w:rPr>
            </w:pPr>
          </w:p>
        </w:tc>
      </w:tr>
      <w:tr w:rsidR="009924C5" w:rsidRPr="00352117" w14:paraId="0824E27F" w14:textId="77777777" w:rsidTr="00A1307B">
        <w:trPr>
          <w:trHeight w:val="288"/>
          <w:jc w:val="center"/>
        </w:trPr>
        <w:tc>
          <w:tcPr>
            <w:tcW w:w="828" w:type="dxa"/>
            <w:tcBorders>
              <w:top w:val="nil"/>
              <w:left w:val="double" w:sz="6" w:space="0" w:color="auto"/>
              <w:bottom w:val="single" w:sz="4" w:space="0" w:color="auto"/>
              <w:right w:val="double" w:sz="6" w:space="0" w:color="auto"/>
            </w:tcBorders>
            <w:shd w:val="clear" w:color="000000" w:fill="FFFFFF"/>
            <w:vAlign w:val="center"/>
          </w:tcPr>
          <w:p w14:paraId="5A6C2437" w14:textId="77777777" w:rsidR="009924C5" w:rsidRPr="00352117" w:rsidRDefault="009924C5" w:rsidP="00A1307B">
            <w:pPr>
              <w:jc w:val="center"/>
              <w:rPr>
                <w:rFonts w:ascii="Arial" w:hAnsi="Arial" w:cs="Arial"/>
                <w:b/>
                <w:sz w:val="16"/>
                <w:szCs w:val="16"/>
              </w:rPr>
            </w:pPr>
            <w:r w:rsidRPr="00352117">
              <w:rPr>
                <w:rFonts w:ascii="Arial" w:hAnsi="Arial" w:cs="Arial"/>
                <w:b/>
                <w:sz w:val="16"/>
                <w:szCs w:val="16"/>
              </w:rPr>
              <w:t>68</w:t>
            </w:r>
          </w:p>
        </w:tc>
        <w:tc>
          <w:tcPr>
            <w:tcW w:w="2977" w:type="dxa"/>
            <w:tcBorders>
              <w:top w:val="nil"/>
              <w:left w:val="double" w:sz="6" w:space="0" w:color="auto"/>
              <w:bottom w:val="single" w:sz="4" w:space="0" w:color="auto"/>
              <w:right w:val="double" w:sz="6" w:space="0" w:color="auto"/>
            </w:tcBorders>
            <w:shd w:val="clear" w:color="000000" w:fill="FFFFFF"/>
            <w:vAlign w:val="center"/>
            <w:hideMark/>
          </w:tcPr>
          <w:p w14:paraId="01B64A8B" w14:textId="77777777" w:rsidR="009924C5" w:rsidRPr="00352117" w:rsidRDefault="009924C5" w:rsidP="00A1307B">
            <w:pPr>
              <w:rPr>
                <w:rFonts w:ascii="Arial" w:hAnsi="Arial" w:cs="Arial"/>
                <w:sz w:val="16"/>
                <w:szCs w:val="16"/>
              </w:rPr>
            </w:pPr>
            <w:r w:rsidRPr="00352117">
              <w:rPr>
                <w:rFonts w:ascii="Arial" w:hAnsi="Arial" w:cs="Arial"/>
                <w:sz w:val="16"/>
                <w:szCs w:val="16"/>
              </w:rPr>
              <w:t xml:space="preserve">HP LASER JET COLOR M551N, </w:t>
            </w:r>
            <w:proofErr w:type="spellStart"/>
            <w:r w:rsidRPr="00352117">
              <w:rPr>
                <w:rFonts w:ascii="Arial" w:hAnsi="Arial" w:cs="Arial"/>
                <w:sz w:val="16"/>
                <w:szCs w:val="16"/>
              </w:rPr>
              <w:t>dn</w:t>
            </w:r>
            <w:proofErr w:type="spellEnd"/>
            <w:r w:rsidRPr="00352117">
              <w:rPr>
                <w:rFonts w:ascii="Arial" w:hAnsi="Arial" w:cs="Arial"/>
                <w:sz w:val="16"/>
                <w:szCs w:val="16"/>
              </w:rPr>
              <w:t xml:space="preserve"> y xl TONER CE402AC AMARILLO</w:t>
            </w:r>
          </w:p>
        </w:tc>
        <w:tc>
          <w:tcPr>
            <w:tcW w:w="1134" w:type="dxa"/>
            <w:tcBorders>
              <w:top w:val="nil"/>
              <w:left w:val="double" w:sz="6" w:space="0" w:color="auto"/>
              <w:bottom w:val="single" w:sz="4" w:space="0" w:color="auto"/>
              <w:right w:val="double" w:sz="6" w:space="0" w:color="auto"/>
            </w:tcBorders>
            <w:shd w:val="clear" w:color="000000" w:fill="FFFFFF"/>
            <w:vAlign w:val="center"/>
            <w:hideMark/>
          </w:tcPr>
          <w:p w14:paraId="495673F0"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CE402YC</w:t>
            </w:r>
          </w:p>
        </w:tc>
        <w:tc>
          <w:tcPr>
            <w:tcW w:w="1134" w:type="dxa"/>
            <w:tcBorders>
              <w:top w:val="nil"/>
              <w:left w:val="double" w:sz="6" w:space="0" w:color="auto"/>
              <w:bottom w:val="single" w:sz="4" w:space="0" w:color="auto"/>
              <w:right w:val="double" w:sz="6" w:space="0" w:color="auto"/>
            </w:tcBorders>
            <w:shd w:val="clear" w:color="000000" w:fill="FFFFFF"/>
            <w:vAlign w:val="center"/>
            <w:hideMark/>
          </w:tcPr>
          <w:p w14:paraId="14AA95EF"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HP</w:t>
            </w:r>
          </w:p>
        </w:tc>
        <w:tc>
          <w:tcPr>
            <w:tcW w:w="850" w:type="dxa"/>
            <w:tcBorders>
              <w:top w:val="nil"/>
              <w:left w:val="double" w:sz="6" w:space="0" w:color="auto"/>
              <w:bottom w:val="single" w:sz="4" w:space="0" w:color="auto"/>
              <w:right w:val="double" w:sz="6" w:space="0" w:color="auto"/>
            </w:tcBorders>
            <w:shd w:val="clear" w:color="000000" w:fill="FFFFFF"/>
            <w:vAlign w:val="center"/>
            <w:hideMark/>
          </w:tcPr>
          <w:p w14:paraId="6F46B0D6"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PIEZA</w:t>
            </w:r>
          </w:p>
        </w:tc>
        <w:tc>
          <w:tcPr>
            <w:tcW w:w="1134" w:type="dxa"/>
            <w:tcBorders>
              <w:top w:val="nil"/>
              <w:left w:val="double" w:sz="6" w:space="0" w:color="auto"/>
              <w:bottom w:val="single" w:sz="4" w:space="0" w:color="auto"/>
              <w:right w:val="double" w:sz="6" w:space="0" w:color="auto"/>
            </w:tcBorders>
            <w:shd w:val="clear" w:color="000000" w:fill="FFFFFF"/>
          </w:tcPr>
          <w:p w14:paraId="05FAF8BB" w14:textId="77777777" w:rsidR="009924C5" w:rsidRPr="00352117" w:rsidRDefault="009924C5" w:rsidP="00A1307B">
            <w:pPr>
              <w:jc w:val="center"/>
              <w:rPr>
                <w:rFonts w:ascii="Arial" w:hAnsi="Arial" w:cs="Arial"/>
                <w:sz w:val="16"/>
                <w:szCs w:val="16"/>
              </w:rPr>
            </w:pPr>
          </w:p>
        </w:tc>
      </w:tr>
      <w:tr w:rsidR="009924C5" w:rsidRPr="00352117" w14:paraId="410AC47D" w14:textId="77777777" w:rsidTr="00A1307B">
        <w:trPr>
          <w:trHeight w:val="288"/>
          <w:jc w:val="center"/>
        </w:trPr>
        <w:tc>
          <w:tcPr>
            <w:tcW w:w="828" w:type="dxa"/>
            <w:tcBorders>
              <w:top w:val="nil"/>
              <w:left w:val="double" w:sz="6" w:space="0" w:color="auto"/>
              <w:bottom w:val="single" w:sz="4" w:space="0" w:color="auto"/>
              <w:right w:val="double" w:sz="6" w:space="0" w:color="auto"/>
            </w:tcBorders>
            <w:shd w:val="clear" w:color="000000" w:fill="FFFFFF"/>
            <w:vAlign w:val="center"/>
          </w:tcPr>
          <w:p w14:paraId="0A11DD55" w14:textId="77777777" w:rsidR="009924C5" w:rsidRPr="00352117" w:rsidRDefault="009924C5" w:rsidP="00A1307B">
            <w:pPr>
              <w:jc w:val="center"/>
              <w:rPr>
                <w:rFonts w:ascii="Arial" w:hAnsi="Arial" w:cs="Arial"/>
                <w:b/>
                <w:sz w:val="16"/>
                <w:szCs w:val="16"/>
              </w:rPr>
            </w:pPr>
            <w:r w:rsidRPr="00352117">
              <w:rPr>
                <w:rFonts w:ascii="Arial" w:hAnsi="Arial" w:cs="Arial"/>
                <w:b/>
                <w:sz w:val="16"/>
                <w:szCs w:val="16"/>
              </w:rPr>
              <w:t>69</w:t>
            </w:r>
          </w:p>
        </w:tc>
        <w:tc>
          <w:tcPr>
            <w:tcW w:w="2977" w:type="dxa"/>
            <w:tcBorders>
              <w:top w:val="nil"/>
              <w:left w:val="double" w:sz="6" w:space="0" w:color="auto"/>
              <w:bottom w:val="single" w:sz="4" w:space="0" w:color="auto"/>
              <w:right w:val="double" w:sz="6" w:space="0" w:color="auto"/>
            </w:tcBorders>
            <w:shd w:val="clear" w:color="000000" w:fill="FFFFFF"/>
            <w:vAlign w:val="center"/>
            <w:hideMark/>
          </w:tcPr>
          <w:p w14:paraId="6A64CC62" w14:textId="77777777" w:rsidR="009924C5" w:rsidRPr="00352117" w:rsidRDefault="009924C5" w:rsidP="00A1307B">
            <w:pPr>
              <w:rPr>
                <w:rFonts w:ascii="Arial" w:hAnsi="Arial" w:cs="Arial"/>
                <w:sz w:val="16"/>
                <w:szCs w:val="16"/>
              </w:rPr>
            </w:pPr>
            <w:r w:rsidRPr="00352117">
              <w:rPr>
                <w:rFonts w:ascii="Arial" w:hAnsi="Arial" w:cs="Arial"/>
                <w:sz w:val="16"/>
                <w:szCs w:val="16"/>
              </w:rPr>
              <w:t xml:space="preserve">HP LASER JET COLOR M551N, </w:t>
            </w:r>
            <w:proofErr w:type="spellStart"/>
            <w:r w:rsidRPr="00352117">
              <w:rPr>
                <w:rFonts w:ascii="Arial" w:hAnsi="Arial" w:cs="Arial"/>
                <w:sz w:val="16"/>
                <w:szCs w:val="16"/>
              </w:rPr>
              <w:t>dn</w:t>
            </w:r>
            <w:proofErr w:type="spellEnd"/>
            <w:r w:rsidRPr="00352117">
              <w:rPr>
                <w:rFonts w:ascii="Arial" w:hAnsi="Arial" w:cs="Arial"/>
                <w:sz w:val="16"/>
                <w:szCs w:val="16"/>
              </w:rPr>
              <w:t xml:space="preserve"> y xl TONER CE403AC MAGENTA</w:t>
            </w:r>
          </w:p>
        </w:tc>
        <w:tc>
          <w:tcPr>
            <w:tcW w:w="1134" w:type="dxa"/>
            <w:tcBorders>
              <w:top w:val="nil"/>
              <w:left w:val="double" w:sz="6" w:space="0" w:color="auto"/>
              <w:bottom w:val="single" w:sz="4" w:space="0" w:color="auto"/>
              <w:right w:val="double" w:sz="6" w:space="0" w:color="auto"/>
            </w:tcBorders>
            <w:shd w:val="clear" w:color="000000" w:fill="FFFFFF"/>
            <w:vAlign w:val="center"/>
            <w:hideMark/>
          </w:tcPr>
          <w:p w14:paraId="3801C8E2"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CE403YC</w:t>
            </w:r>
          </w:p>
        </w:tc>
        <w:tc>
          <w:tcPr>
            <w:tcW w:w="1134" w:type="dxa"/>
            <w:tcBorders>
              <w:top w:val="nil"/>
              <w:left w:val="double" w:sz="6" w:space="0" w:color="auto"/>
              <w:bottom w:val="single" w:sz="4" w:space="0" w:color="auto"/>
              <w:right w:val="double" w:sz="6" w:space="0" w:color="auto"/>
            </w:tcBorders>
            <w:shd w:val="clear" w:color="000000" w:fill="FFFFFF"/>
            <w:vAlign w:val="center"/>
            <w:hideMark/>
          </w:tcPr>
          <w:p w14:paraId="3784548D"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HP</w:t>
            </w:r>
          </w:p>
        </w:tc>
        <w:tc>
          <w:tcPr>
            <w:tcW w:w="850" w:type="dxa"/>
            <w:tcBorders>
              <w:top w:val="nil"/>
              <w:left w:val="double" w:sz="6" w:space="0" w:color="auto"/>
              <w:bottom w:val="single" w:sz="4" w:space="0" w:color="auto"/>
              <w:right w:val="double" w:sz="6" w:space="0" w:color="auto"/>
            </w:tcBorders>
            <w:shd w:val="clear" w:color="000000" w:fill="FFFFFF"/>
            <w:vAlign w:val="center"/>
            <w:hideMark/>
          </w:tcPr>
          <w:p w14:paraId="6AAC85E1"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PIEZA</w:t>
            </w:r>
          </w:p>
        </w:tc>
        <w:tc>
          <w:tcPr>
            <w:tcW w:w="1134" w:type="dxa"/>
            <w:tcBorders>
              <w:top w:val="nil"/>
              <w:left w:val="double" w:sz="6" w:space="0" w:color="auto"/>
              <w:bottom w:val="single" w:sz="4" w:space="0" w:color="auto"/>
              <w:right w:val="double" w:sz="6" w:space="0" w:color="auto"/>
            </w:tcBorders>
            <w:shd w:val="clear" w:color="000000" w:fill="FFFFFF"/>
          </w:tcPr>
          <w:p w14:paraId="7798EEB6" w14:textId="77777777" w:rsidR="009924C5" w:rsidRPr="00352117" w:rsidRDefault="009924C5" w:rsidP="00A1307B">
            <w:pPr>
              <w:jc w:val="center"/>
              <w:rPr>
                <w:rFonts w:ascii="Arial" w:hAnsi="Arial" w:cs="Arial"/>
                <w:sz w:val="16"/>
                <w:szCs w:val="16"/>
              </w:rPr>
            </w:pPr>
          </w:p>
        </w:tc>
      </w:tr>
      <w:tr w:rsidR="009924C5" w:rsidRPr="00352117" w14:paraId="409B8EC0" w14:textId="77777777" w:rsidTr="00A1307B">
        <w:trPr>
          <w:trHeight w:val="288"/>
          <w:jc w:val="center"/>
        </w:trPr>
        <w:tc>
          <w:tcPr>
            <w:tcW w:w="828" w:type="dxa"/>
            <w:tcBorders>
              <w:top w:val="nil"/>
              <w:left w:val="double" w:sz="6" w:space="0" w:color="auto"/>
              <w:bottom w:val="single" w:sz="4" w:space="0" w:color="auto"/>
              <w:right w:val="double" w:sz="6" w:space="0" w:color="auto"/>
            </w:tcBorders>
            <w:shd w:val="clear" w:color="000000" w:fill="FFFFFF"/>
            <w:vAlign w:val="center"/>
          </w:tcPr>
          <w:p w14:paraId="5520B95D" w14:textId="77777777" w:rsidR="009924C5" w:rsidRPr="00352117" w:rsidRDefault="009924C5" w:rsidP="00A1307B">
            <w:pPr>
              <w:jc w:val="center"/>
              <w:rPr>
                <w:rFonts w:ascii="Arial" w:hAnsi="Arial" w:cs="Arial"/>
                <w:b/>
                <w:sz w:val="16"/>
                <w:szCs w:val="16"/>
              </w:rPr>
            </w:pPr>
            <w:r w:rsidRPr="00352117">
              <w:rPr>
                <w:rFonts w:ascii="Arial" w:hAnsi="Arial" w:cs="Arial"/>
                <w:b/>
                <w:sz w:val="16"/>
                <w:szCs w:val="16"/>
              </w:rPr>
              <w:t>70</w:t>
            </w:r>
          </w:p>
        </w:tc>
        <w:tc>
          <w:tcPr>
            <w:tcW w:w="2977" w:type="dxa"/>
            <w:tcBorders>
              <w:top w:val="nil"/>
              <w:left w:val="double" w:sz="6" w:space="0" w:color="auto"/>
              <w:bottom w:val="single" w:sz="4" w:space="0" w:color="auto"/>
              <w:right w:val="double" w:sz="6" w:space="0" w:color="auto"/>
            </w:tcBorders>
            <w:shd w:val="clear" w:color="000000" w:fill="FFFFFF"/>
            <w:vAlign w:val="center"/>
            <w:hideMark/>
          </w:tcPr>
          <w:p w14:paraId="63740956" w14:textId="77777777" w:rsidR="009924C5" w:rsidRPr="00352117" w:rsidRDefault="009924C5" w:rsidP="00A1307B">
            <w:pPr>
              <w:rPr>
                <w:rFonts w:ascii="Arial" w:hAnsi="Arial" w:cs="Arial"/>
                <w:sz w:val="16"/>
                <w:szCs w:val="16"/>
              </w:rPr>
            </w:pPr>
            <w:r w:rsidRPr="00352117">
              <w:rPr>
                <w:rFonts w:ascii="Arial" w:hAnsi="Arial" w:cs="Arial"/>
                <w:sz w:val="16"/>
                <w:szCs w:val="16"/>
              </w:rPr>
              <w:t>HP LASER JET P1005 TONER CB435A NEGRO</w:t>
            </w:r>
          </w:p>
        </w:tc>
        <w:tc>
          <w:tcPr>
            <w:tcW w:w="1134" w:type="dxa"/>
            <w:tcBorders>
              <w:top w:val="nil"/>
              <w:left w:val="double" w:sz="6" w:space="0" w:color="auto"/>
              <w:bottom w:val="single" w:sz="4" w:space="0" w:color="auto"/>
              <w:right w:val="double" w:sz="6" w:space="0" w:color="auto"/>
            </w:tcBorders>
            <w:shd w:val="clear" w:color="000000" w:fill="FFFFFF"/>
            <w:vAlign w:val="center"/>
            <w:hideMark/>
          </w:tcPr>
          <w:p w14:paraId="75971F4D"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CB435A</w:t>
            </w:r>
          </w:p>
        </w:tc>
        <w:tc>
          <w:tcPr>
            <w:tcW w:w="1134" w:type="dxa"/>
            <w:tcBorders>
              <w:top w:val="nil"/>
              <w:left w:val="double" w:sz="6" w:space="0" w:color="auto"/>
              <w:bottom w:val="single" w:sz="4" w:space="0" w:color="auto"/>
              <w:right w:val="double" w:sz="6" w:space="0" w:color="auto"/>
            </w:tcBorders>
            <w:shd w:val="clear" w:color="000000" w:fill="FFFFFF"/>
            <w:vAlign w:val="center"/>
            <w:hideMark/>
          </w:tcPr>
          <w:p w14:paraId="4198BEDD"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HP</w:t>
            </w:r>
          </w:p>
        </w:tc>
        <w:tc>
          <w:tcPr>
            <w:tcW w:w="850" w:type="dxa"/>
            <w:tcBorders>
              <w:top w:val="nil"/>
              <w:left w:val="double" w:sz="6" w:space="0" w:color="auto"/>
              <w:bottom w:val="single" w:sz="4" w:space="0" w:color="auto"/>
              <w:right w:val="double" w:sz="6" w:space="0" w:color="auto"/>
            </w:tcBorders>
            <w:shd w:val="clear" w:color="000000" w:fill="FFFFFF"/>
            <w:vAlign w:val="center"/>
            <w:hideMark/>
          </w:tcPr>
          <w:p w14:paraId="1BDF01B9"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PIEZA</w:t>
            </w:r>
          </w:p>
        </w:tc>
        <w:tc>
          <w:tcPr>
            <w:tcW w:w="1134" w:type="dxa"/>
            <w:tcBorders>
              <w:top w:val="nil"/>
              <w:left w:val="double" w:sz="6" w:space="0" w:color="auto"/>
              <w:bottom w:val="single" w:sz="4" w:space="0" w:color="auto"/>
              <w:right w:val="double" w:sz="6" w:space="0" w:color="auto"/>
            </w:tcBorders>
            <w:shd w:val="clear" w:color="000000" w:fill="FFFFFF"/>
          </w:tcPr>
          <w:p w14:paraId="5551DD17" w14:textId="77777777" w:rsidR="009924C5" w:rsidRPr="00352117" w:rsidRDefault="009924C5" w:rsidP="00A1307B">
            <w:pPr>
              <w:jc w:val="center"/>
              <w:rPr>
                <w:rFonts w:ascii="Arial" w:hAnsi="Arial" w:cs="Arial"/>
                <w:sz w:val="16"/>
                <w:szCs w:val="16"/>
              </w:rPr>
            </w:pPr>
          </w:p>
        </w:tc>
      </w:tr>
      <w:tr w:rsidR="009924C5" w:rsidRPr="00352117" w14:paraId="0D79C120" w14:textId="77777777" w:rsidTr="00A1307B">
        <w:trPr>
          <w:trHeight w:val="288"/>
          <w:jc w:val="center"/>
        </w:trPr>
        <w:tc>
          <w:tcPr>
            <w:tcW w:w="828" w:type="dxa"/>
            <w:tcBorders>
              <w:top w:val="nil"/>
              <w:left w:val="double" w:sz="6" w:space="0" w:color="auto"/>
              <w:bottom w:val="single" w:sz="4" w:space="0" w:color="auto"/>
              <w:right w:val="double" w:sz="6" w:space="0" w:color="auto"/>
            </w:tcBorders>
            <w:shd w:val="clear" w:color="000000" w:fill="FFFFFF"/>
            <w:vAlign w:val="center"/>
          </w:tcPr>
          <w:p w14:paraId="2AC03BF6" w14:textId="77777777" w:rsidR="009924C5" w:rsidRPr="00352117" w:rsidRDefault="009924C5" w:rsidP="00A1307B">
            <w:pPr>
              <w:jc w:val="center"/>
              <w:rPr>
                <w:rFonts w:ascii="Arial" w:hAnsi="Arial" w:cs="Arial"/>
                <w:b/>
                <w:sz w:val="16"/>
                <w:szCs w:val="16"/>
              </w:rPr>
            </w:pPr>
            <w:r w:rsidRPr="00352117">
              <w:rPr>
                <w:rFonts w:ascii="Arial" w:hAnsi="Arial" w:cs="Arial"/>
                <w:b/>
                <w:sz w:val="16"/>
                <w:szCs w:val="16"/>
              </w:rPr>
              <w:t>71</w:t>
            </w:r>
          </w:p>
        </w:tc>
        <w:tc>
          <w:tcPr>
            <w:tcW w:w="2977" w:type="dxa"/>
            <w:tcBorders>
              <w:top w:val="nil"/>
              <w:left w:val="double" w:sz="6" w:space="0" w:color="auto"/>
              <w:bottom w:val="single" w:sz="4" w:space="0" w:color="auto"/>
              <w:right w:val="double" w:sz="6" w:space="0" w:color="auto"/>
            </w:tcBorders>
            <w:shd w:val="clear" w:color="000000" w:fill="FFFFFF"/>
            <w:vAlign w:val="center"/>
            <w:hideMark/>
          </w:tcPr>
          <w:p w14:paraId="2BC90889" w14:textId="77777777" w:rsidR="009924C5" w:rsidRPr="00352117" w:rsidRDefault="009924C5" w:rsidP="00A1307B">
            <w:pPr>
              <w:rPr>
                <w:rFonts w:ascii="Arial" w:hAnsi="Arial" w:cs="Arial"/>
                <w:sz w:val="16"/>
                <w:szCs w:val="16"/>
              </w:rPr>
            </w:pPr>
            <w:r w:rsidRPr="00352117">
              <w:rPr>
                <w:rFonts w:ascii="Arial" w:hAnsi="Arial" w:cs="Arial"/>
                <w:sz w:val="16"/>
                <w:szCs w:val="16"/>
              </w:rPr>
              <w:t>HP LASER JET P4015/ 4515/ 4515TN TONER CC364XC NEGRO</w:t>
            </w:r>
          </w:p>
        </w:tc>
        <w:tc>
          <w:tcPr>
            <w:tcW w:w="1134" w:type="dxa"/>
            <w:tcBorders>
              <w:top w:val="nil"/>
              <w:left w:val="double" w:sz="6" w:space="0" w:color="auto"/>
              <w:bottom w:val="single" w:sz="4" w:space="0" w:color="auto"/>
              <w:right w:val="double" w:sz="6" w:space="0" w:color="auto"/>
            </w:tcBorders>
            <w:shd w:val="clear" w:color="000000" w:fill="FFFFFF"/>
            <w:vAlign w:val="center"/>
            <w:hideMark/>
          </w:tcPr>
          <w:p w14:paraId="5A594423"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CC364XC</w:t>
            </w:r>
          </w:p>
        </w:tc>
        <w:tc>
          <w:tcPr>
            <w:tcW w:w="1134" w:type="dxa"/>
            <w:tcBorders>
              <w:top w:val="nil"/>
              <w:left w:val="double" w:sz="6" w:space="0" w:color="auto"/>
              <w:bottom w:val="single" w:sz="4" w:space="0" w:color="auto"/>
              <w:right w:val="double" w:sz="6" w:space="0" w:color="auto"/>
            </w:tcBorders>
            <w:shd w:val="clear" w:color="000000" w:fill="FFFFFF"/>
            <w:vAlign w:val="center"/>
            <w:hideMark/>
          </w:tcPr>
          <w:p w14:paraId="2D97E0C9"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HP</w:t>
            </w:r>
          </w:p>
        </w:tc>
        <w:tc>
          <w:tcPr>
            <w:tcW w:w="850" w:type="dxa"/>
            <w:tcBorders>
              <w:top w:val="nil"/>
              <w:left w:val="double" w:sz="6" w:space="0" w:color="auto"/>
              <w:bottom w:val="single" w:sz="4" w:space="0" w:color="auto"/>
              <w:right w:val="double" w:sz="6" w:space="0" w:color="auto"/>
            </w:tcBorders>
            <w:shd w:val="clear" w:color="000000" w:fill="FFFFFF"/>
            <w:vAlign w:val="center"/>
            <w:hideMark/>
          </w:tcPr>
          <w:p w14:paraId="36975257"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PIEZA</w:t>
            </w:r>
          </w:p>
        </w:tc>
        <w:tc>
          <w:tcPr>
            <w:tcW w:w="1134" w:type="dxa"/>
            <w:tcBorders>
              <w:top w:val="nil"/>
              <w:left w:val="double" w:sz="6" w:space="0" w:color="auto"/>
              <w:bottom w:val="single" w:sz="4" w:space="0" w:color="auto"/>
              <w:right w:val="double" w:sz="6" w:space="0" w:color="auto"/>
            </w:tcBorders>
            <w:shd w:val="clear" w:color="000000" w:fill="FFFFFF"/>
          </w:tcPr>
          <w:p w14:paraId="663EACD8" w14:textId="77777777" w:rsidR="009924C5" w:rsidRPr="00352117" w:rsidRDefault="009924C5" w:rsidP="00A1307B">
            <w:pPr>
              <w:jc w:val="center"/>
              <w:rPr>
                <w:rFonts w:ascii="Arial" w:hAnsi="Arial" w:cs="Arial"/>
                <w:sz w:val="16"/>
                <w:szCs w:val="16"/>
              </w:rPr>
            </w:pPr>
          </w:p>
        </w:tc>
      </w:tr>
      <w:tr w:rsidR="009924C5" w:rsidRPr="00352117" w14:paraId="78D52AF0" w14:textId="77777777" w:rsidTr="00A1307B">
        <w:trPr>
          <w:trHeight w:val="288"/>
          <w:jc w:val="center"/>
        </w:trPr>
        <w:tc>
          <w:tcPr>
            <w:tcW w:w="828" w:type="dxa"/>
            <w:tcBorders>
              <w:top w:val="nil"/>
              <w:left w:val="double" w:sz="6" w:space="0" w:color="auto"/>
              <w:bottom w:val="single" w:sz="4" w:space="0" w:color="auto"/>
              <w:right w:val="double" w:sz="6" w:space="0" w:color="auto"/>
            </w:tcBorders>
            <w:shd w:val="clear" w:color="000000" w:fill="FFFFFF"/>
            <w:vAlign w:val="center"/>
          </w:tcPr>
          <w:p w14:paraId="12F29642" w14:textId="77777777" w:rsidR="009924C5" w:rsidRPr="00352117" w:rsidRDefault="009924C5" w:rsidP="00A1307B">
            <w:pPr>
              <w:jc w:val="center"/>
              <w:rPr>
                <w:rFonts w:ascii="Arial" w:hAnsi="Arial" w:cs="Arial"/>
                <w:b/>
                <w:sz w:val="16"/>
                <w:szCs w:val="16"/>
              </w:rPr>
            </w:pPr>
            <w:r w:rsidRPr="00352117">
              <w:rPr>
                <w:rFonts w:ascii="Arial" w:hAnsi="Arial" w:cs="Arial"/>
                <w:b/>
                <w:sz w:val="16"/>
                <w:szCs w:val="16"/>
              </w:rPr>
              <w:t>72</w:t>
            </w:r>
          </w:p>
        </w:tc>
        <w:tc>
          <w:tcPr>
            <w:tcW w:w="2977" w:type="dxa"/>
            <w:tcBorders>
              <w:top w:val="nil"/>
              <w:left w:val="double" w:sz="6" w:space="0" w:color="auto"/>
              <w:bottom w:val="single" w:sz="4" w:space="0" w:color="auto"/>
              <w:right w:val="double" w:sz="6" w:space="0" w:color="auto"/>
            </w:tcBorders>
            <w:shd w:val="clear" w:color="000000" w:fill="FFFFFF"/>
            <w:vAlign w:val="center"/>
            <w:hideMark/>
          </w:tcPr>
          <w:p w14:paraId="7F7B2D33" w14:textId="77777777" w:rsidR="009924C5" w:rsidRPr="00352117" w:rsidRDefault="009924C5" w:rsidP="00A1307B">
            <w:pPr>
              <w:rPr>
                <w:rFonts w:ascii="Arial" w:hAnsi="Arial" w:cs="Arial"/>
                <w:sz w:val="16"/>
                <w:szCs w:val="16"/>
              </w:rPr>
            </w:pPr>
            <w:r w:rsidRPr="00352117">
              <w:rPr>
                <w:rFonts w:ascii="Arial" w:hAnsi="Arial" w:cs="Arial"/>
                <w:sz w:val="16"/>
                <w:szCs w:val="16"/>
              </w:rPr>
              <w:t xml:space="preserve">HP LASER JET SERIES 4200 TONER Q1338A NEGRO </w:t>
            </w:r>
          </w:p>
        </w:tc>
        <w:tc>
          <w:tcPr>
            <w:tcW w:w="1134" w:type="dxa"/>
            <w:tcBorders>
              <w:top w:val="nil"/>
              <w:left w:val="double" w:sz="6" w:space="0" w:color="auto"/>
              <w:bottom w:val="single" w:sz="4" w:space="0" w:color="auto"/>
              <w:right w:val="double" w:sz="6" w:space="0" w:color="auto"/>
            </w:tcBorders>
            <w:shd w:val="clear" w:color="000000" w:fill="FFFFFF"/>
            <w:vAlign w:val="center"/>
            <w:hideMark/>
          </w:tcPr>
          <w:p w14:paraId="33820BD1"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Q1338A</w:t>
            </w:r>
          </w:p>
        </w:tc>
        <w:tc>
          <w:tcPr>
            <w:tcW w:w="1134" w:type="dxa"/>
            <w:tcBorders>
              <w:top w:val="nil"/>
              <w:left w:val="double" w:sz="6" w:space="0" w:color="auto"/>
              <w:bottom w:val="single" w:sz="4" w:space="0" w:color="auto"/>
              <w:right w:val="double" w:sz="6" w:space="0" w:color="auto"/>
            </w:tcBorders>
            <w:shd w:val="clear" w:color="000000" w:fill="FFFFFF"/>
            <w:vAlign w:val="center"/>
            <w:hideMark/>
          </w:tcPr>
          <w:p w14:paraId="1F0C285F"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HP</w:t>
            </w:r>
          </w:p>
        </w:tc>
        <w:tc>
          <w:tcPr>
            <w:tcW w:w="850" w:type="dxa"/>
            <w:tcBorders>
              <w:top w:val="nil"/>
              <w:left w:val="double" w:sz="6" w:space="0" w:color="auto"/>
              <w:bottom w:val="single" w:sz="4" w:space="0" w:color="auto"/>
              <w:right w:val="double" w:sz="6" w:space="0" w:color="auto"/>
            </w:tcBorders>
            <w:shd w:val="clear" w:color="000000" w:fill="FFFFFF"/>
            <w:vAlign w:val="center"/>
            <w:hideMark/>
          </w:tcPr>
          <w:p w14:paraId="30757704"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PIEZA</w:t>
            </w:r>
          </w:p>
        </w:tc>
        <w:tc>
          <w:tcPr>
            <w:tcW w:w="1134" w:type="dxa"/>
            <w:tcBorders>
              <w:top w:val="nil"/>
              <w:left w:val="double" w:sz="6" w:space="0" w:color="auto"/>
              <w:bottom w:val="single" w:sz="4" w:space="0" w:color="auto"/>
              <w:right w:val="double" w:sz="6" w:space="0" w:color="auto"/>
            </w:tcBorders>
            <w:shd w:val="clear" w:color="000000" w:fill="FFFFFF"/>
          </w:tcPr>
          <w:p w14:paraId="25639844" w14:textId="77777777" w:rsidR="009924C5" w:rsidRPr="00352117" w:rsidRDefault="009924C5" w:rsidP="00A1307B">
            <w:pPr>
              <w:jc w:val="center"/>
              <w:rPr>
                <w:rFonts w:ascii="Arial" w:hAnsi="Arial" w:cs="Arial"/>
                <w:sz w:val="16"/>
                <w:szCs w:val="16"/>
              </w:rPr>
            </w:pPr>
          </w:p>
        </w:tc>
      </w:tr>
      <w:tr w:rsidR="009924C5" w:rsidRPr="00352117" w14:paraId="079403F1" w14:textId="77777777" w:rsidTr="00A1307B">
        <w:trPr>
          <w:trHeight w:val="288"/>
          <w:jc w:val="center"/>
        </w:trPr>
        <w:tc>
          <w:tcPr>
            <w:tcW w:w="828" w:type="dxa"/>
            <w:tcBorders>
              <w:top w:val="nil"/>
              <w:left w:val="double" w:sz="6" w:space="0" w:color="auto"/>
              <w:bottom w:val="single" w:sz="4" w:space="0" w:color="auto"/>
              <w:right w:val="double" w:sz="6" w:space="0" w:color="auto"/>
            </w:tcBorders>
            <w:shd w:val="clear" w:color="000000" w:fill="FFFFFF"/>
            <w:vAlign w:val="center"/>
          </w:tcPr>
          <w:p w14:paraId="24DD28E8" w14:textId="77777777" w:rsidR="009924C5" w:rsidRPr="00352117" w:rsidRDefault="009924C5" w:rsidP="00A1307B">
            <w:pPr>
              <w:jc w:val="center"/>
              <w:rPr>
                <w:rFonts w:ascii="Arial" w:hAnsi="Arial" w:cs="Arial"/>
                <w:b/>
                <w:sz w:val="16"/>
                <w:szCs w:val="16"/>
              </w:rPr>
            </w:pPr>
            <w:r w:rsidRPr="00352117">
              <w:rPr>
                <w:rFonts w:ascii="Arial" w:hAnsi="Arial" w:cs="Arial"/>
                <w:b/>
                <w:sz w:val="16"/>
                <w:szCs w:val="16"/>
              </w:rPr>
              <w:t>73</w:t>
            </w:r>
          </w:p>
        </w:tc>
        <w:tc>
          <w:tcPr>
            <w:tcW w:w="2977" w:type="dxa"/>
            <w:tcBorders>
              <w:top w:val="nil"/>
              <w:left w:val="double" w:sz="6" w:space="0" w:color="auto"/>
              <w:bottom w:val="single" w:sz="4" w:space="0" w:color="auto"/>
              <w:right w:val="double" w:sz="6" w:space="0" w:color="auto"/>
            </w:tcBorders>
            <w:shd w:val="clear" w:color="000000" w:fill="FFFFFF"/>
            <w:vAlign w:val="center"/>
            <w:hideMark/>
          </w:tcPr>
          <w:p w14:paraId="53771F87" w14:textId="77777777" w:rsidR="009924C5" w:rsidRPr="00352117" w:rsidRDefault="009924C5" w:rsidP="00A1307B">
            <w:pPr>
              <w:rPr>
                <w:rFonts w:ascii="Arial" w:hAnsi="Arial" w:cs="Arial"/>
                <w:sz w:val="16"/>
                <w:szCs w:val="16"/>
              </w:rPr>
            </w:pPr>
            <w:r w:rsidRPr="00352117">
              <w:rPr>
                <w:rFonts w:ascii="Arial" w:hAnsi="Arial" w:cs="Arial"/>
                <w:sz w:val="16"/>
                <w:szCs w:val="16"/>
              </w:rPr>
              <w:t>HP LASER JET SERIES 5500/ 5550 TONER C9730AC NEGRO</w:t>
            </w:r>
          </w:p>
        </w:tc>
        <w:tc>
          <w:tcPr>
            <w:tcW w:w="1134" w:type="dxa"/>
            <w:tcBorders>
              <w:top w:val="nil"/>
              <w:left w:val="double" w:sz="6" w:space="0" w:color="auto"/>
              <w:bottom w:val="single" w:sz="4" w:space="0" w:color="auto"/>
              <w:right w:val="double" w:sz="6" w:space="0" w:color="auto"/>
            </w:tcBorders>
            <w:shd w:val="clear" w:color="000000" w:fill="FFFFFF"/>
            <w:vAlign w:val="center"/>
            <w:hideMark/>
          </w:tcPr>
          <w:p w14:paraId="1C015051"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C9730AC</w:t>
            </w:r>
          </w:p>
        </w:tc>
        <w:tc>
          <w:tcPr>
            <w:tcW w:w="1134" w:type="dxa"/>
            <w:tcBorders>
              <w:top w:val="nil"/>
              <w:left w:val="double" w:sz="6" w:space="0" w:color="auto"/>
              <w:bottom w:val="single" w:sz="4" w:space="0" w:color="auto"/>
              <w:right w:val="double" w:sz="6" w:space="0" w:color="auto"/>
            </w:tcBorders>
            <w:shd w:val="clear" w:color="000000" w:fill="FFFFFF"/>
            <w:vAlign w:val="center"/>
            <w:hideMark/>
          </w:tcPr>
          <w:p w14:paraId="7972F7D5"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HP</w:t>
            </w:r>
          </w:p>
        </w:tc>
        <w:tc>
          <w:tcPr>
            <w:tcW w:w="850" w:type="dxa"/>
            <w:tcBorders>
              <w:top w:val="nil"/>
              <w:left w:val="double" w:sz="6" w:space="0" w:color="auto"/>
              <w:bottom w:val="single" w:sz="4" w:space="0" w:color="auto"/>
              <w:right w:val="double" w:sz="6" w:space="0" w:color="auto"/>
            </w:tcBorders>
            <w:shd w:val="clear" w:color="000000" w:fill="FFFFFF"/>
            <w:vAlign w:val="center"/>
            <w:hideMark/>
          </w:tcPr>
          <w:p w14:paraId="4A9AA05D"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PIEZA</w:t>
            </w:r>
          </w:p>
        </w:tc>
        <w:tc>
          <w:tcPr>
            <w:tcW w:w="1134" w:type="dxa"/>
            <w:tcBorders>
              <w:top w:val="nil"/>
              <w:left w:val="double" w:sz="6" w:space="0" w:color="auto"/>
              <w:bottom w:val="single" w:sz="4" w:space="0" w:color="auto"/>
              <w:right w:val="double" w:sz="6" w:space="0" w:color="auto"/>
            </w:tcBorders>
            <w:shd w:val="clear" w:color="000000" w:fill="FFFFFF"/>
          </w:tcPr>
          <w:p w14:paraId="2906DE89" w14:textId="77777777" w:rsidR="009924C5" w:rsidRPr="00352117" w:rsidRDefault="009924C5" w:rsidP="00A1307B">
            <w:pPr>
              <w:jc w:val="center"/>
              <w:rPr>
                <w:rFonts w:ascii="Arial" w:hAnsi="Arial" w:cs="Arial"/>
                <w:sz w:val="16"/>
                <w:szCs w:val="16"/>
              </w:rPr>
            </w:pPr>
          </w:p>
        </w:tc>
      </w:tr>
      <w:tr w:rsidR="009924C5" w:rsidRPr="00352117" w14:paraId="1370B7D8" w14:textId="77777777" w:rsidTr="00A1307B">
        <w:trPr>
          <w:trHeight w:val="288"/>
          <w:jc w:val="center"/>
        </w:trPr>
        <w:tc>
          <w:tcPr>
            <w:tcW w:w="828" w:type="dxa"/>
            <w:tcBorders>
              <w:top w:val="nil"/>
              <w:left w:val="double" w:sz="6" w:space="0" w:color="auto"/>
              <w:bottom w:val="single" w:sz="4" w:space="0" w:color="auto"/>
              <w:right w:val="double" w:sz="6" w:space="0" w:color="auto"/>
            </w:tcBorders>
            <w:shd w:val="clear" w:color="000000" w:fill="FFFFFF"/>
            <w:vAlign w:val="center"/>
          </w:tcPr>
          <w:p w14:paraId="5467E3AE" w14:textId="77777777" w:rsidR="009924C5" w:rsidRPr="00352117" w:rsidRDefault="009924C5" w:rsidP="00A1307B">
            <w:pPr>
              <w:jc w:val="center"/>
              <w:rPr>
                <w:rFonts w:ascii="Arial" w:hAnsi="Arial" w:cs="Arial"/>
                <w:b/>
                <w:sz w:val="16"/>
                <w:szCs w:val="16"/>
              </w:rPr>
            </w:pPr>
            <w:r w:rsidRPr="00352117">
              <w:rPr>
                <w:rFonts w:ascii="Arial" w:hAnsi="Arial" w:cs="Arial"/>
                <w:b/>
                <w:sz w:val="16"/>
                <w:szCs w:val="16"/>
              </w:rPr>
              <w:t>74</w:t>
            </w:r>
          </w:p>
        </w:tc>
        <w:tc>
          <w:tcPr>
            <w:tcW w:w="2977" w:type="dxa"/>
            <w:tcBorders>
              <w:top w:val="nil"/>
              <w:left w:val="double" w:sz="6" w:space="0" w:color="auto"/>
              <w:bottom w:val="single" w:sz="4" w:space="0" w:color="auto"/>
              <w:right w:val="double" w:sz="6" w:space="0" w:color="auto"/>
            </w:tcBorders>
            <w:shd w:val="clear" w:color="000000" w:fill="FFFFFF"/>
            <w:vAlign w:val="center"/>
            <w:hideMark/>
          </w:tcPr>
          <w:p w14:paraId="30966DB8" w14:textId="77777777" w:rsidR="009924C5" w:rsidRPr="00352117" w:rsidRDefault="009924C5" w:rsidP="00A1307B">
            <w:pPr>
              <w:rPr>
                <w:rFonts w:ascii="Arial" w:hAnsi="Arial" w:cs="Arial"/>
                <w:sz w:val="16"/>
                <w:szCs w:val="16"/>
              </w:rPr>
            </w:pPr>
            <w:r w:rsidRPr="00352117">
              <w:rPr>
                <w:rFonts w:ascii="Arial" w:hAnsi="Arial" w:cs="Arial"/>
                <w:sz w:val="16"/>
                <w:szCs w:val="16"/>
              </w:rPr>
              <w:t>HP LASER JET SERIES 5500/ 5550 TONER C9731AC CYAN</w:t>
            </w:r>
          </w:p>
        </w:tc>
        <w:tc>
          <w:tcPr>
            <w:tcW w:w="1134" w:type="dxa"/>
            <w:tcBorders>
              <w:top w:val="nil"/>
              <w:left w:val="double" w:sz="6" w:space="0" w:color="auto"/>
              <w:bottom w:val="single" w:sz="4" w:space="0" w:color="auto"/>
              <w:right w:val="double" w:sz="6" w:space="0" w:color="auto"/>
            </w:tcBorders>
            <w:shd w:val="clear" w:color="000000" w:fill="FFFFFF"/>
            <w:vAlign w:val="center"/>
            <w:hideMark/>
          </w:tcPr>
          <w:p w14:paraId="15FBE7B7"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C9731AC</w:t>
            </w:r>
          </w:p>
        </w:tc>
        <w:tc>
          <w:tcPr>
            <w:tcW w:w="1134" w:type="dxa"/>
            <w:tcBorders>
              <w:top w:val="nil"/>
              <w:left w:val="double" w:sz="6" w:space="0" w:color="auto"/>
              <w:bottom w:val="single" w:sz="4" w:space="0" w:color="auto"/>
              <w:right w:val="double" w:sz="6" w:space="0" w:color="auto"/>
            </w:tcBorders>
            <w:shd w:val="clear" w:color="000000" w:fill="FFFFFF"/>
            <w:vAlign w:val="center"/>
            <w:hideMark/>
          </w:tcPr>
          <w:p w14:paraId="7BF50FF9"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HP</w:t>
            </w:r>
          </w:p>
        </w:tc>
        <w:tc>
          <w:tcPr>
            <w:tcW w:w="850" w:type="dxa"/>
            <w:tcBorders>
              <w:top w:val="nil"/>
              <w:left w:val="double" w:sz="6" w:space="0" w:color="auto"/>
              <w:bottom w:val="single" w:sz="4" w:space="0" w:color="auto"/>
              <w:right w:val="double" w:sz="6" w:space="0" w:color="auto"/>
            </w:tcBorders>
            <w:shd w:val="clear" w:color="000000" w:fill="FFFFFF"/>
            <w:vAlign w:val="center"/>
            <w:hideMark/>
          </w:tcPr>
          <w:p w14:paraId="0372C204"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PIEZA</w:t>
            </w:r>
          </w:p>
        </w:tc>
        <w:tc>
          <w:tcPr>
            <w:tcW w:w="1134" w:type="dxa"/>
            <w:tcBorders>
              <w:top w:val="nil"/>
              <w:left w:val="double" w:sz="6" w:space="0" w:color="auto"/>
              <w:bottom w:val="single" w:sz="4" w:space="0" w:color="auto"/>
              <w:right w:val="double" w:sz="6" w:space="0" w:color="auto"/>
            </w:tcBorders>
            <w:shd w:val="clear" w:color="000000" w:fill="FFFFFF"/>
          </w:tcPr>
          <w:p w14:paraId="6489BEFC" w14:textId="77777777" w:rsidR="009924C5" w:rsidRPr="00352117" w:rsidRDefault="009924C5" w:rsidP="00A1307B">
            <w:pPr>
              <w:jc w:val="center"/>
              <w:rPr>
                <w:rFonts w:ascii="Arial" w:hAnsi="Arial" w:cs="Arial"/>
                <w:sz w:val="16"/>
                <w:szCs w:val="16"/>
              </w:rPr>
            </w:pPr>
          </w:p>
        </w:tc>
      </w:tr>
      <w:tr w:rsidR="009924C5" w:rsidRPr="00352117" w14:paraId="4CD089AF" w14:textId="77777777" w:rsidTr="00A1307B">
        <w:trPr>
          <w:trHeight w:val="288"/>
          <w:jc w:val="center"/>
        </w:trPr>
        <w:tc>
          <w:tcPr>
            <w:tcW w:w="828" w:type="dxa"/>
            <w:tcBorders>
              <w:top w:val="nil"/>
              <w:left w:val="double" w:sz="6" w:space="0" w:color="auto"/>
              <w:bottom w:val="single" w:sz="4" w:space="0" w:color="auto"/>
              <w:right w:val="double" w:sz="6" w:space="0" w:color="auto"/>
            </w:tcBorders>
            <w:shd w:val="clear" w:color="000000" w:fill="FFFFFF"/>
            <w:vAlign w:val="center"/>
          </w:tcPr>
          <w:p w14:paraId="66499B54" w14:textId="77777777" w:rsidR="009924C5" w:rsidRPr="00352117" w:rsidRDefault="009924C5" w:rsidP="00A1307B">
            <w:pPr>
              <w:jc w:val="center"/>
              <w:rPr>
                <w:rFonts w:ascii="Arial" w:hAnsi="Arial" w:cs="Arial"/>
                <w:b/>
                <w:sz w:val="16"/>
                <w:szCs w:val="16"/>
              </w:rPr>
            </w:pPr>
            <w:r w:rsidRPr="00352117">
              <w:rPr>
                <w:rFonts w:ascii="Arial" w:hAnsi="Arial" w:cs="Arial"/>
                <w:b/>
                <w:sz w:val="16"/>
                <w:szCs w:val="16"/>
              </w:rPr>
              <w:t>75</w:t>
            </w:r>
          </w:p>
        </w:tc>
        <w:tc>
          <w:tcPr>
            <w:tcW w:w="2977" w:type="dxa"/>
            <w:tcBorders>
              <w:top w:val="nil"/>
              <w:left w:val="double" w:sz="6" w:space="0" w:color="auto"/>
              <w:bottom w:val="single" w:sz="4" w:space="0" w:color="auto"/>
              <w:right w:val="double" w:sz="6" w:space="0" w:color="auto"/>
            </w:tcBorders>
            <w:shd w:val="clear" w:color="000000" w:fill="FFFFFF"/>
            <w:vAlign w:val="center"/>
            <w:hideMark/>
          </w:tcPr>
          <w:p w14:paraId="30D8D8C2" w14:textId="77777777" w:rsidR="009924C5" w:rsidRPr="00352117" w:rsidRDefault="009924C5" w:rsidP="00A1307B">
            <w:pPr>
              <w:rPr>
                <w:rFonts w:ascii="Arial" w:hAnsi="Arial" w:cs="Arial"/>
                <w:sz w:val="16"/>
                <w:szCs w:val="16"/>
              </w:rPr>
            </w:pPr>
            <w:r w:rsidRPr="00352117">
              <w:rPr>
                <w:rFonts w:ascii="Arial" w:hAnsi="Arial" w:cs="Arial"/>
                <w:sz w:val="16"/>
                <w:szCs w:val="16"/>
              </w:rPr>
              <w:t>HP LASER JET SERIES 5500/ 5550 TONER C9732AC AMARILLO</w:t>
            </w:r>
          </w:p>
        </w:tc>
        <w:tc>
          <w:tcPr>
            <w:tcW w:w="1134" w:type="dxa"/>
            <w:tcBorders>
              <w:top w:val="nil"/>
              <w:left w:val="double" w:sz="6" w:space="0" w:color="auto"/>
              <w:bottom w:val="single" w:sz="4" w:space="0" w:color="auto"/>
              <w:right w:val="double" w:sz="6" w:space="0" w:color="auto"/>
            </w:tcBorders>
            <w:shd w:val="clear" w:color="000000" w:fill="FFFFFF"/>
            <w:vAlign w:val="center"/>
            <w:hideMark/>
          </w:tcPr>
          <w:p w14:paraId="0A004BE5"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C9732AC</w:t>
            </w:r>
          </w:p>
        </w:tc>
        <w:tc>
          <w:tcPr>
            <w:tcW w:w="1134" w:type="dxa"/>
            <w:tcBorders>
              <w:top w:val="nil"/>
              <w:left w:val="double" w:sz="6" w:space="0" w:color="auto"/>
              <w:bottom w:val="single" w:sz="4" w:space="0" w:color="auto"/>
              <w:right w:val="double" w:sz="6" w:space="0" w:color="auto"/>
            </w:tcBorders>
            <w:shd w:val="clear" w:color="000000" w:fill="FFFFFF"/>
            <w:vAlign w:val="center"/>
            <w:hideMark/>
          </w:tcPr>
          <w:p w14:paraId="486C3342"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HP</w:t>
            </w:r>
          </w:p>
        </w:tc>
        <w:tc>
          <w:tcPr>
            <w:tcW w:w="850" w:type="dxa"/>
            <w:tcBorders>
              <w:top w:val="nil"/>
              <w:left w:val="double" w:sz="6" w:space="0" w:color="auto"/>
              <w:bottom w:val="single" w:sz="4" w:space="0" w:color="auto"/>
              <w:right w:val="double" w:sz="6" w:space="0" w:color="auto"/>
            </w:tcBorders>
            <w:shd w:val="clear" w:color="000000" w:fill="FFFFFF"/>
            <w:vAlign w:val="center"/>
            <w:hideMark/>
          </w:tcPr>
          <w:p w14:paraId="79F7451D"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PIEZA</w:t>
            </w:r>
          </w:p>
        </w:tc>
        <w:tc>
          <w:tcPr>
            <w:tcW w:w="1134" w:type="dxa"/>
            <w:tcBorders>
              <w:top w:val="nil"/>
              <w:left w:val="double" w:sz="6" w:space="0" w:color="auto"/>
              <w:bottom w:val="single" w:sz="4" w:space="0" w:color="auto"/>
              <w:right w:val="double" w:sz="6" w:space="0" w:color="auto"/>
            </w:tcBorders>
            <w:shd w:val="clear" w:color="000000" w:fill="FFFFFF"/>
          </w:tcPr>
          <w:p w14:paraId="1E235715" w14:textId="77777777" w:rsidR="009924C5" w:rsidRPr="00352117" w:rsidRDefault="009924C5" w:rsidP="00A1307B">
            <w:pPr>
              <w:jc w:val="center"/>
              <w:rPr>
                <w:rFonts w:ascii="Arial" w:hAnsi="Arial" w:cs="Arial"/>
                <w:sz w:val="16"/>
                <w:szCs w:val="16"/>
              </w:rPr>
            </w:pPr>
          </w:p>
        </w:tc>
      </w:tr>
      <w:tr w:rsidR="009924C5" w:rsidRPr="00352117" w14:paraId="53A169D8" w14:textId="77777777" w:rsidTr="00A1307B">
        <w:trPr>
          <w:trHeight w:val="288"/>
          <w:jc w:val="center"/>
        </w:trPr>
        <w:tc>
          <w:tcPr>
            <w:tcW w:w="828" w:type="dxa"/>
            <w:tcBorders>
              <w:top w:val="nil"/>
              <w:left w:val="double" w:sz="6" w:space="0" w:color="auto"/>
              <w:bottom w:val="single" w:sz="4" w:space="0" w:color="auto"/>
              <w:right w:val="double" w:sz="6" w:space="0" w:color="auto"/>
            </w:tcBorders>
            <w:shd w:val="clear" w:color="000000" w:fill="FFFFFF"/>
            <w:vAlign w:val="center"/>
          </w:tcPr>
          <w:p w14:paraId="773EDC3B" w14:textId="77777777" w:rsidR="009924C5" w:rsidRPr="00352117" w:rsidRDefault="009924C5" w:rsidP="00A1307B">
            <w:pPr>
              <w:jc w:val="center"/>
              <w:rPr>
                <w:rFonts w:ascii="Arial" w:hAnsi="Arial" w:cs="Arial"/>
                <w:b/>
                <w:sz w:val="16"/>
                <w:szCs w:val="16"/>
              </w:rPr>
            </w:pPr>
            <w:r w:rsidRPr="00352117">
              <w:rPr>
                <w:rFonts w:ascii="Arial" w:hAnsi="Arial" w:cs="Arial"/>
                <w:b/>
                <w:sz w:val="16"/>
                <w:szCs w:val="16"/>
              </w:rPr>
              <w:t>76</w:t>
            </w:r>
          </w:p>
        </w:tc>
        <w:tc>
          <w:tcPr>
            <w:tcW w:w="2977" w:type="dxa"/>
            <w:tcBorders>
              <w:top w:val="nil"/>
              <w:left w:val="double" w:sz="6" w:space="0" w:color="auto"/>
              <w:bottom w:val="single" w:sz="4" w:space="0" w:color="auto"/>
              <w:right w:val="double" w:sz="6" w:space="0" w:color="auto"/>
            </w:tcBorders>
            <w:shd w:val="clear" w:color="000000" w:fill="FFFFFF"/>
            <w:vAlign w:val="center"/>
            <w:hideMark/>
          </w:tcPr>
          <w:p w14:paraId="4193C596" w14:textId="77777777" w:rsidR="009924C5" w:rsidRPr="00352117" w:rsidRDefault="009924C5" w:rsidP="00A1307B">
            <w:pPr>
              <w:rPr>
                <w:rFonts w:ascii="Arial" w:hAnsi="Arial" w:cs="Arial"/>
                <w:sz w:val="16"/>
                <w:szCs w:val="16"/>
              </w:rPr>
            </w:pPr>
            <w:r w:rsidRPr="00352117">
              <w:rPr>
                <w:rFonts w:ascii="Arial" w:hAnsi="Arial" w:cs="Arial"/>
                <w:sz w:val="16"/>
                <w:szCs w:val="16"/>
              </w:rPr>
              <w:t>HP LASER JET SERIES 5500/ 5550 TONER C9733AC MAGENTA</w:t>
            </w:r>
          </w:p>
        </w:tc>
        <w:tc>
          <w:tcPr>
            <w:tcW w:w="1134" w:type="dxa"/>
            <w:tcBorders>
              <w:top w:val="nil"/>
              <w:left w:val="double" w:sz="6" w:space="0" w:color="auto"/>
              <w:bottom w:val="single" w:sz="4" w:space="0" w:color="auto"/>
              <w:right w:val="double" w:sz="6" w:space="0" w:color="auto"/>
            </w:tcBorders>
            <w:shd w:val="clear" w:color="000000" w:fill="FFFFFF"/>
            <w:vAlign w:val="center"/>
            <w:hideMark/>
          </w:tcPr>
          <w:p w14:paraId="5D0FD299"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C9733AC</w:t>
            </w:r>
          </w:p>
        </w:tc>
        <w:tc>
          <w:tcPr>
            <w:tcW w:w="1134" w:type="dxa"/>
            <w:tcBorders>
              <w:top w:val="nil"/>
              <w:left w:val="double" w:sz="6" w:space="0" w:color="auto"/>
              <w:bottom w:val="single" w:sz="4" w:space="0" w:color="auto"/>
              <w:right w:val="double" w:sz="6" w:space="0" w:color="auto"/>
            </w:tcBorders>
            <w:shd w:val="clear" w:color="000000" w:fill="FFFFFF"/>
            <w:vAlign w:val="center"/>
            <w:hideMark/>
          </w:tcPr>
          <w:p w14:paraId="430F1FE2"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HP</w:t>
            </w:r>
          </w:p>
        </w:tc>
        <w:tc>
          <w:tcPr>
            <w:tcW w:w="850" w:type="dxa"/>
            <w:tcBorders>
              <w:top w:val="nil"/>
              <w:left w:val="double" w:sz="6" w:space="0" w:color="auto"/>
              <w:bottom w:val="single" w:sz="4" w:space="0" w:color="auto"/>
              <w:right w:val="double" w:sz="6" w:space="0" w:color="auto"/>
            </w:tcBorders>
            <w:shd w:val="clear" w:color="000000" w:fill="FFFFFF"/>
            <w:vAlign w:val="center"/>
            <w:hideMark/>
          </w:tcPr>
          <w:p w14:paraId="3646F4F2"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PIEZA</w:t>
            </w:r>
          </w:p>
        </w:tc>
        <w:tc>
          <w:tcPr>
            <w:tcW w:w="1134" w:type="dxa"/>
            <w:tcBorders>
              <w:top w:val="nil"/>
              <w:left w:val="double" w:sz="6" w:space="0" w:color="auto"/>
              <w:bottom w:val="single" w:sz="4" w:space="0" w:color="auto"/>
              <w:right w:val="double" w:sz="6" w:space="0" w:color="auto"/>
            </w:tcBorders>
            <w:shd w:val="clear" w:color="000000" w:fill="FFFFFF"/>
          </w:tcPr>
          <w:p w14:paraId="5B2FCB91" w14:textId="77777777" w:rsidR="009924C5" w:rsidRPr="00352117" w:rsidRDefault="009924C5" w:rsidP="00A1307B">
            <w:pPr>
              <w:jc w:val="center"/>
              <w:rPr>
                <w:rFonts w:ascii="Arial" w:hAnsi="Arial" w:cs="Arial"/>
                <w:sz w:val="16"/>
                <w:szCs w:val="16"/>
              </w:rPr>
            </w:pPr>
          </w:p>
        </w:tc>
      </w:tr>
      <w:tr w:rsidR="009924C5" w:rsidRPr="00352117" w14:paraId="4BD1E5B0" w14:textId="77777777" w:rsidTr="00A1307B">
        <w:trPr>
          <w:trHeight w:val="288"/>
          <w:jc w:val="center"/>
        </w:trPr>
        <w:tc>
          <w:tcPr>
            <w:tcW w:w="828" w:type="dxa"/>
            <w:tcBorders>
              <w:top w:val="nil"/>
              <w:left w:val="double" w:sz="6" w:space="0" w:color="auto"/>
              <w:bottom w:val="single" w:sz="4" w:space="0" w:color="auto"/>
              <w:right w:val="double" w:sz="6" w:space="0" w:color="auto"/>
            </w:tcBorders>
            <w:shd w:val="clear" w:color="000000" w:fill="FFFFFF"/>
            <w:vAlign w:val="center"/>
          </w:tcPr>
          <w:p w14:paraId="72665A15" w14:textId="77777777" w:rsidR="009924C5" w:rsidRPr="00352117" w:rsidRDefault="009924C5" w:rsidP="00A1307B">
            <w:pPr>
              <w:jc w:val="center"/>
              <w:rPr>
                <w:rFonts w:ascii="Arial" w:hAnsi="Arial" w:cs="Arial"/>
                <w:b/>
                <w:sz w:val="16"/>
                <w:szCs w:val="16"/>
              </w:rPr>
            </w:pPr>
            <w:r w:rsidRPr="00352117">
              <w:rPr>
                <w:rFonts w:ascii="Arial" w:hAnsi="Arial" w:cs="Arial"/>
                <w:b/>
                <w:sz w:val="16"/>
                <w:szCs w:val="16"/>
              </w:rPr>
              <w:t>77</w:t>
            </w:r>
          </w:p>
        </w:tc>
        <w:tc>
          <w:tcPr>
            <w:tcW w:w="2977" w:type="dxa"/>
            <w:tcBorders>
              <w:top w:val="nil"/>
              <w:left w:val="double" w:sz="6" w:space="0" w:color="auto"/>
              <w:bottom w:val="single" w:sz="4" w:space="0" w:color="auto"/>
              <w:right w:val="double" w:sz="6" w:space="0" w:color="auto"/>
            </w:tcBorders>
            <w:shd w:val="clear" w:color="000000" w:fill="FFFFFF"/>
            <w:vAlign w:val="center"/>
            <w:hideMark/>
          </w:tcPr>
          <w:p w14:paraId="5B9AD6EE" w14:textId="77777777" w:rsidR="009924C5" w:rsidRPr="00352117" w:rsidRDefault="009924C5" w:rsidP="00A1307B">
            <w:pPr>
              <w:rPr>
                <w:rFonts w:ascii="Arial" w:hAnsi="Arial" w:cs="Arial"/>
                <w:sz w:val="16"/>
                <w:szCs w:val="16"/>
              </w:rPr>
            </w:pPr>
            <w:r w:rsidRPr="00352117">
              <w:rPr>
                <w:rFonts w:ascii="Arial" w:hAnsi="Arial" w:cs="Arial"/>
                <w:sz w:val="16"/>
                <w:szCs w:val="16"/>
              </w:rPr>
              <w:t>HP LASERJET 1010 / 3015 / 3050 / 3052 TONER Q2612AC NEGRO</w:t>
            </w:r>
          </w:p>
        </w:tc>
        <w:tc>
          <w:tcPr>
            <w:tcW w:w="1134" w:type="dxa"/>
            <w:tcBorders>
              <w:top w:val="nil"/>
              <w:left w:val="double" w:sz="6" w:space="0" w:color="auto"/>
              <w:bottom w:val="single" w:sz="4" w:space="0" w:color="auto"/>
              <w:right w:val="double" w:sz="6" w:space="0" w:color="auto"/>
            </w:tcBorders>
            <w:shd w:val="clear" w:color="000000" w:fill="FFFFFF"/>
            <w:vAlign w:val="center"/>
            <w:hideMark/>
          </w:tcPr>
          <w:p w14:paraId="5E3459AD"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Q2612AC</w:t>
            </w:r>
          </w:p>
        </w:tc>
        <w:tc>
          <w:tcPr>
            <w:tcW w:w="1134" w:type="dxa"/>
            <w:tcBorders>
              <w:top w:val="nil"/>
              <w:left w:val="double" w:sz="6" w:space="0" w:color="auto"/>
              <w:bottom w:val="single" w:sz="4" w:space="0" w:color="auto"/>
              <w:right w:val="double" w:sz="6" w:space="0" w:color="auto"/>
            </w:tcBorders>
            <w:shd w:val="clear" w:color="000000" w:fill="FFFFFF"/>
            <w:vAlign w:val="center"/>
            <w:hideMark/>
          </w:tcPr>
          <w:p w14:paraId="19612D4C"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HP</w:t>
            </w:r>
          </w:p>
        </w:tc>
        <w:tc>
          <w:tcPr>
            <w:tcW w:w="850" w:type="dxa"/>
            <w:tcBorders>
              <w:top w:val="nil"/>
              <w:left w:val="double" w:sz="6" w:space="0" w:color="auto"/>
              <w:bottom w:val="single" w:sz="4" w:space="0" w:color="auto"/>
              <w:right w:val="double" w:sz="6" w:space="0" w:color="auto"/>
            </w:tcBorders>
            <w:shd w:val="clear" w:color="000000" w:fill="FFFFFF"/>
            <w:vAlign w:val="center"/>
            <w:hideMark/>
          </w:tcPr>
          <w:p w14:paraId="40138238"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PIEZA</w:t>
            </w:r>
          </w:p>
        </w:tc>
        <w:tc>
          <w:tcPr>
            <w:tcW w:w="1134" w:type="dxa"/>
            <w:tcBorders>
              <w:top w:val="nil"/>
              <w:left w:val="double" w:sz="6" w:space="0" w:color="auto"/>
              <w:bottom w:val="single" w:sz="4" w:space="0" w:color="auto"/>
              <w:right w:val="double" w:sz="6" w:space="0" w:color="auto"/>
            </w:tcBorders>
            <w:shd w:val="clear" w:color="000000" w:fill="FFFFFF"/>
          </w:tcPr>
          <w:p w14:paraId="47776E5E" w14:textId="77777777" w:rsidR="009924C5" w:rsidRPr="00352117" w:rsidRDefault="009924C5" w:rsidP="00A1307B">
            <w:pPr>
              <w:jc w:val="center"/>
              <w:rPr>
                <w:rFonts w:ascii="Arial" w:hAnsi="Arial" w:cs="Arial"/>
                <w:sz w:val="16"/>
                <w:szCs w:val="16"/>
              </w:rPr>
            </w:pPr>
          </w:p>
        </w:tc>
      </w:tr>
      <w:tr w:rsidR="009924C5" w:rsidRPr="00352117" w14:paraId="2F626A78" w14:textId="77777777" w:rsidTr="00A1307B">
        <w:trPr>
          <w:trHeight w:val="288"/>
          <w:jc w:val="center"/>
        </w:trPr>
        <w:tc>
          <w:tcPr>
            <w:tcW w:w="828" w:type="dxa"/>
            <w:tcBorders>
              <w:top w:val="nil"/>
              <w:left w:val="double" w:sz="6" w:space="0" w:color="auto"/>
              <w:bottom w:val="single" w:sz="4" w:space="0" w:color="auto"/>
              <w:right w:val="double" w:sz="6" w:space="0" w:color="auto"/>
            </w:tcBorders>
            <w:shd w:val="clear" w:color="000000" w:fill="FFFFFF"/>
            <w:vAlign w:val="center"/>
          </w:tcPr>
          <w:p w14:paraId="4E656D19" w14:textId="77777777" w:rsidR="009924C5" w:rsidRPr="00352117" w:rsidRDefault="009924C5" w:rsidP="00A1307B">
            <w:pPr>
              <w:jc w:val="center"/>
              <w:rPr>
                <w:rFonts w:ascii="Arial" w:hAnsi="Arial" w:cs="Arial"/>
                <w:b/>
                <w:sz w:val="16"/>
                <w:szCs w:val="16"/>
              </w:rPr>
            </w:pPr>
            <w:r w:rsidRPr="00352117">
              <w:rPr>
                <w:rFonts w:ascii="Arial" w:hAnsi="Arial" w:cs="Arial"/>
                <w:b/>
                <w:sz w:val="16"/>
                <w:szCs w:val="16"/>
              </w:rPr>
              <w:t>78</w:t>
            </w:r>
          </w:p>
        </w:tc>
        <w:tc>
          <w:tcPr>
            <w:tcW w:w="2977" w:type="dxa"/>
            <w:tcBorders>
              <w:top w:val="nil"/>
              <w:left w:val="double" w:sz="6" w:space="0" w:color="auto"/>
              <w:bottom w:val="single" w:sz="4" w:space="0" w:color="auto"/>
              <w:right w:val="double" w:sz="6" w:space="0" w:color="auto"/>
            </w:tcBorders>
            <w:shd w:val="clear" w:color="000000" w:fill="FFFFFF"/>
            <w:vAlign w:val="center"/>
            <w:hideMark/>
          </w:tcPr>
          <w:p w14:paraId="241741F5" w14:textId="77777777" w:rsidR="009924C5" w:rsidRPr="00352117" w:rsidRDefault="009924C5" w:rsidP="00A1307B">
            <w:pPr>
              <w:rPr>
                <w:rFonts w:ascii="Arial" w:hAnsi="Arial" w:cs="Arial"/>
                <w:sz w:val="16"/>
                <w:szCs w:val="16"/>
              </w:rPr>
            </w:pPr>
            <w:r w:rsidRPr="00352117">
              <w:rPr>
                <w:rFonts w:ascii="Arial" w:hAnsi="Arial" w:cs="Arial"/>
                <w:sz w:val="16"/>
                <w:szCs w:val="16"/>
              </w:rPr>
              <w:t xml:space="preserve">HP LASERJET 2100/2200DN TONER C4096A NEGRO </w:t>
            </w:r>
          </w:p>
        </w:tc>
        <w:tc>
          <w:tcPr>
            <w:tcW w:w="1134" w:type="dxa"/>
            <w:tcBorders>
              <w:top w:val="nil"/>
              <w:left w:val="double" w:sz="6" w:space="0" w:color="auto"/>
              <w:bottom w:val="single" w:sz="4" w:space="0" w:color="auto"/>
              <w:right w:val="double" w:sz="6" w:space="0" w:color="auto"/>
            </w:tcBorders>
            <w:shd w:val="clear" w:color="000000" w:fill="FFFFFF"/>
            <w:vAlign w:val="center"/>
            <w:hideMark/>
          </w:tcPr>
          <w:p w14:paraId="2B4A20BB"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C4096A</w:t>
            </w:r>
          </w:p>
        </w:tc>
        <w:tc>
          <w:tcPr>
            <w:tcW w:w="1134" w:type="dxa"/>
            <w:tcBorders>
              <w:top w:val="nil"/>
              <w:left w:val="double" w:sz="6" w:space="0" w:color="auto"/>
              <w:bottom w:val="single" w:sz="4" w:space="0" w:color="auto"/>
              <w:right w:val="double" w:sz="6" w:space="0" w:color="auto"/>
            </w:tcBorders>
            <w:shd w:val="clear" w:color="000000" w:fill="FFFFFF"/>
            <w:vAlign w:val="center"/>
            <w:hideMark/>
          </w:tcPr>
          <w:p w14:paraId="55D67FC6"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HP</w:t>
            </w:r>
          </w:p>
        </w:tc>
        <w:tc>
          <w:tcPr>
            <w:tcW w:w="850" w:type="dxa"/>
            <w:tcBorders>
              <w:top w:val="nil"/>
              <w:left w:val="double" w:sz="6" w:space="0" w:color="auto"/>
              <w:bottom w:val="single" w:sz="4" w:space="0" w:color="auto"/>
              <w:right w:val="double" w:sz="6" w:space="0" w:color="auto"/>
            </w:tcBorders>
            <w:shd w:val="clear" w:color="000000" w:fill="FFFFFF"/>
            <w:vAlign w:val="center"/>
            <w:hideMark/>
          </w:tcPr>
          <w:p w14:paraId="20F0A09B"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PIEZA</w:t>
            </w:r>
          </w:p>
        </w:tc>
        <w:tc>
          <w:tcPr>
            <w:tcW w:w="1134" w:type="dxa"/>
            <w:tcBorders>
              <w:top w:val="nil"/>
              <w:left w:val="double" w:sz="6" w:space="0" w:color="auto"/>
              <w:bottom w:val="single" w:sz="4" w:space="0" w:color="auto"/>
              <w:right w:val="double" w:sz="6" w:space="0" w:color="auto"/>
            </w:tcBorders>
            <w:shd w:val="clear" w:color="000000" w:fill="FFFFFF"/>
          </w:tcPr>
          <w:p w14:paraId="4A4E0D56" w14:textId="77777777" w:rsidR="009924C5" w:rsidRPr="00352117" w:rsidRDefault="009924C5" w:rsidP="00A1307B">
            <w:pPr>
              <w:jc w:val="center"/>
              <w:rPr>
                <w:rFonts w:ascii="Arial" w:hAnsi="Arial" w:cs="Arial"/>
                <w:sz w:val="16"/>
                <w:szCs w:val="16"/>
              </w:rPr>
            </w:pPr>
          </w:p>
        </w:tc>
      </w:tr>
      <w:tr w:rsidR="009924C5" w:rsidRPr="00352117" w14:paraId="134B0DE2" w14:textId="77777777" w:rsidTr="00A1307B">
        <w:trPr>
          <w:trHeight w:val="288"/>
          <w:jc w:val="center"/>
        </w:trPr>
        <w:tc>
          <w:tcPr>
            <w:tcW w:w="828" w:type="dxa"/>
            <w:tcBorders>
              <w:top w:val="nil"/>
              <w:left w:val="double" w:sz="6" w:space="0" w:color="auto"/>
              <w:bottom w:val="single" w:sz="4" w:space="0" w:color="auto"/>
              <w:right w:val="double" w:sz="6" w:space="0" w:color="auto"/>
            </w:tcBorders>
            <w:shd w:val="clear" w:color="000000" w:fill="FFFFFF"/>
            <w:vAlign w:val="center"/>
          </w:tcPr>
          <w:p w14:paraId="6D9B4958" w14:textId="77777777" w:rsidR="009924C5" w:rsidRPr="00352117" w:rsidRDefault="009924C5" w:rsidP="00A1307B">
            <w:pPr>
              <w:jc w:val="center"/>
              <w:rPr>
                <w:rFonts w:ascii="Arial" w:hAnsi="Arial" w:cs="Arial"/>
                <w:b/>
                <w:sz w:val="16"/>
                <w:szCs w:val="16"/>
              </w:rPr>
            </w:pPr>
            <w:r w:rsidRPr="00352117">
              <w:rPr>
                <w:rFonts w:ascii="Arial" w:hAnsi="Arial" w:cs="Arial"/>
                <w:b/>
                <w:sz w:val="16"/>
                <w:szCs w:val="16"/>
              </w:rPr>
              <w:t>79</w:t>
            </w:r>
          </w:p>
        </w:tc>
        <w:tc>
          <w:tcPr>
            <w:tcW w:w="2977" w:type="dxa"/>
            <w:tcBorders>
              <w:top w:val="nil"/>
              <w:left w:val="double" w:sz="6" w:space="0" w:color="auto"/>
              <w:bottom w:val="single" w:sz="4" w:space="0" w:color="auto"/>
              <w:right w:val="double" w:sz="6" w:space="0" w:color="auto"/>
            </w:tcBorders>
            <w:shd w:val="clear" w:color="000000" w:fill="FFFFFF"/>
            <w:vAlign w:val="center"/>
            <w:hideMark/>
          </w:tcPr>
          <w:p w14:paraId="7959A74E" w14:textId="77777777" w:rsidR="009924C5" w:rsidRPr="00352117" w:rsidRDefault="009924C5" w:rsidP="00A1307B">
            <w:pPr>
              <w:rPr>
                <w:rFonts w:ascii="Arial" w:hAnsi="Arial" w:cs="Arial"/>
                <w:sz w:val="16"/>
                <w:szCs w:val="16"/>
              </w:rPr>
            </w:pPr>
            <w:r w:rsidRPr="00352117">
              <w:rPr>
                <w:rFonts w:ascii="Arial" w:hAnsi="Arial" w:cs="Arial"/>
                <w:sz w:val="16"/>
                <w:szCs w:val="16"/>
              </w:rPr>
              <w:t xml:space="preserve">HP LASERJET 2400 / 2420 / 2420dn TONER Q6511X NEGRO </w:t>
            </w:r>
          </w:p>
        </w:tc>
        <w:tc>
          <w:tcPr>
            <w:tcW w:w="1134" w:type="dxa"/>
            <w:tcBorders>
              <w:top w:val="nil"/>
              <w:left w:val="double" w:sz="6" w:space="0" w:color="auto"/>
              <w:bottom w:val="single" w:sz="4" w:space="0" w:color="auto"/>
              <w:right w:val="double" w:sz="6" w:space="0" w:color="auto"/>
            </w:tcBorders>
            <w:shd w:val="clear" w:color="000000" w:fill="FFFFFF"/>
            <w:vAlign w:val="center"/>
            <w:hideMark/>
          </w:tcPr>
          <w:p w14:paraId="7F7462BA"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Q6511X</w:t>
            </w:r>
          </w:p>
        </w:tc>
        <w:tc>
          <w:tcPr>
            <w:tcW w:w="1134" w:type="dxa"/>
            <w:tcBorders>
              <w:top w:val="nil"/>
              <w:left w:val="double" w:sz="6" w:space="0" w:color="auto"/>
              <w:bottom w:val="single" w:sz="4" w:space="0" w:color="auto"/>
              <w:right w:val="double" w:sz="6" w:space="0" w:color="auto"/>
            </w:tcBorders>
            <w:shd w:val="clear" w:color="000000" w:fill="FFFFFF"/>
            <w:vAlign w:val="center"/>
            <w:hideMark/>
          </w:tcPr>
          <w:p w14:paraId="2EFC8277"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HP</w:t>
            </w:r>
          </w:p>
        </w:tc>
        <w:tc>
          <w:tcPr>
            <w:tcW w:w="850" w:type="dxa"/>
            <w:tcBorders>
              <w:top w:val="nil"/>
              <w:left w:val="double" w:sz="6" w:space="0" w:color="auto"/>
              <w:bottom w:val="single" w:sz="4" w:space="0" w:color="auto"/>
              <w:right w:val="double" w:sz="6" w:space="0" w:color="auto"/>
            </w:tcBorders>
            <w:shd w:val="clear" w:color="000000" w:fill="FFFFFF"/>
            <w:vAlign w:val="center"/>
            <w:hideMark/>
          </w:tcPr>
          <w:p w14:paraId="2825E3AD"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PIEZA</w:t>
            </w:r>
          </w:p>
        </w:tc>
        <w:tc>
          <w:tcPr>
            <w:tcW w:w="1134" w:type="dxa"/>
            <w:tcBorders>
              <w:top w:val="nil"/>
              <w:left w:val="double" w:sz="6" w:space="0" w:color="auto"/>
              <w:bottom w:val="single" w:sz="4" w:space="0" w:color="auto"/>
              <w:right w:val="double" w:sz="6" w:space="0" w:color="auto"/>
            </w:tcBorders>
            <w:shd w:val="clear" w:color="000000" w:fill="FFFFFF"/>
          </w:tcPr>
          <w:p w14:paraId="509C3286" w14:textId="77777777" w:rsidR="009924C5" w:rsidRPr="00352117" w:rsidRDefault="009924C5" w:rsidP="00A1307B">
            <w:pPr>
              <w:jc w:val="center"/>
              <w:rPr>
                <w:rFonts w:ascii="Arial" w:hAnsi="Arial" w:cs="Arial"/>
                <w:sz w:val="16"/>
                <w:szCs w:val="16"/>
              </w:rPr>
            </w:pPr>
          </w:p>
        </w:tc>
      </w:tr>
      <w:tr w:rsidR="009924C5" w:rsidRPr="00352117" w14:paraId="76BEBA1F" w14:textId="77777777" w:rsidTr="00A1307B">
        <w:trPr>
          <w:trHeight w:val="223"/>
          <w:jc w:val="center"/>
        </w:trPr>
        <w:tc>
          <w:tcPr>
            <w:tcW w:w="828" w:type="dxa"/>
            <w:tcBorders>
              <w:top w:val="nil"/>
              <w:left w:val="double" w:sz="6" w:space="0" w:color="auto"/>
              <w:bottom w:val="single" w:sz="4" w:space="0" w:color="auto"/>
              <w:right w:val="double" w:sz="6" w:space="0" w:color="auto"/>
            </w:tcBorders>
            <w:shd w:val="clear" w:color="000000" w:fill="FFFFFF"/>
            <w:vAlign w:val="center"/>
          </w:tcPr>
          <w:p w14:paraId="41604A5A" w14:textId="77777777" w:rsidR="009924C5" w:rsidRPr="00352117" w:rsidRDefault="009924C5" w:rsidP="00A1307B">
            <w:pPr>
              <w:jc w:val="center"/>
              <w:rPr>
                <w:rFonts w:ascii="Arial" w:hAnsi="Arial" w:cs="Arial"/>
                <w:b/>
                <w:sz w:val="16"/>
                <w:szCs w:val="16"/>
              </w:rPr>
            </w:pPr>
            <w:r w:rsidRPr="00352117">
              <w:rPr>
                <w:rFonts w:ascii="Arial" w:hAnsi="Arial" w:cs="Arial"/>
                <w:b/>
                <w:sz w:val="16"/>
                <w:szCs w:val="16"/>
              </w:rPr>
              <w:t>80</w:t>
            </w:r>
          </w:p>
        </w:tc>
        <w:tc>
          <w:tcPr>
            <w:tcW w:w="2977" w:type="dxa"/>
            <w:tcBorders>
              <w:top w:val="nil"/>
              <w:left w:val="double" w:sz="6" w:space="0" w:color="auto"/>
              <w:bottom w:val="single" w:sz="4" w:space="0" w:color="auto"/>
              <w:right w:val="double" w:sz="6" w:space="0" w:color="auto"/>
            </w:tcBorders>
            <w:shd w:val="clear" w:color="000000" w:fill="FFFFFF"/>
            <w:vAlign w:val="center"/>
            <w:hideMark/>
          </w:tcPr>
          <w:p w14:paraId="261141D4" w14:textId="77777777" w:rsidR="009924C5" w:rsidRPr="00352117" w:rsidRDefault="009924C5" w:rsidP="00A1307B">
            <w:pPr>
              <w:rPr>
                <w:rFonts w:ascii="Arial" w:hAnsi="Arial" w:cs="Arial"/>
                <w:sz w:val="16"/>
                <w:szCs w:val="16"/>
              </w:rPr>
            </w:pPr>
            <w:r w:rsidRPr="00352117">
              <w:rPr>
                <w:rFonts w:ascii="Arial" w:hAnsi="Arial" w:cs="Arial"/>
                <w:sz w:val="16"/>
                <w:szCs w:val="16"/>
              </w:rPr>
              <w:t>HP LASERJET 4015 KIT DE MTTO CB388-67901 Y/O CB38867903</w:t>
            </w:r>
          </w:p>
        </w:tc>
        <w:tc>
          <w:tcPr>
            <w:tcW w:w="1134" w:type="dxa"/>
            <w:tcBorders>
              <w:top w:val="nil"/>
              <w:left w:val="double" w:sz="6" w:space="0" w:color="auto"/>
              <w:bottom w:val="single" w:sz="4" w:space="0" w:color="auto"/>
              <w:right w:val="double" w:sz="6" w:space="0" w:color="auto"/>
            </w:tcBorders>
            <w:shd w:val="clear" w:color="000000" w:fill="FFFFFF"/>
            <w:vAlign w:val="center"/>
            <w:hideMark/>
          </w:tcPr>
          <w:p w14:paraId="7F172167"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CB388-67901/ CB38867903</w:t>
            </w:r>
          </w:p>
        </w:tc>
        <w:tc>
          <w:tcPr>
            <w:tcW w:w="1134" w:type="dxa"/>
            <w:tcBorders>
              <w:top w:val="nil"/>
              <w:left w:val="double" w:sz="6" w:space="0" w:color="auto"/>
              <w:bottom w:val="single" w:sz="4" w:space="0" w:color="auto"/>
              <w:right w:val="double" w:sz="6" w:space="0" w:color="auto"/>
            </w:tcBorders>
            <w:shd w:val="clear" w:color="000000" w:fill="FFFFFF"/>
            <w:vAlign w:val="center"/>
            <w:hideMark/>
          </w:tcPr>
          <w:p w14:paraId="35695FE2"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HP</w:t>
            </w:r>
          </w:p>
        </w:tc>
        <w:tc>
          <w:tcPr>
            <w:tcW w:w="850" w:type="dxa"/>
            <w:tcBorders>
              <w:top w:val="nil"/>
              <w:left w:val="double" w:sz="6" w:space="0" w:color="auto"/>
              <w:bottom w:val="single" w:sz="4" w:space="0" w:color="auto"/>
              <w:right w:val="double" w:sz="6" w:space="0" w:color="auto"/>
            </w:tcBorders>
            <w:shd w:val="clear" w:color="000000" w:fill="FFFFFF"/>
            <w:vAlign w:val="center"/>
            <w:hideMark/>
          </w:tcPr>
          <w:p w14:paraId="2690377F"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PIEZA</w:t>
            </w:r>
          </w:p>
        </w:tc>
        <w:tc>
          <w:tcPr>
            <w:tcW w:w="1134" w:type="dxa"/>
            <w:tcBorders>
              <w:top w:val="nil"/>
              <w:left w:val="double" w:sz="6" w:space="0" w:color="auto"/>
              <w:bottom w:val="single" w:sz="4" w:space="0" w:color="auto"/>
              <w:right w:val="double" w:sz="6" w:space="0" w:color="auto"/>
            </w:tcBorders>
            <w:shd w:val="clear" w:color="000000" w:fill="FFFFFF"/>
          </w:tcPr>
          <w:p w14:paraId="05ADC72D" w14:textId="77777777" w:rsidR="009924C5" w:rsidRPr="00352117" w:rsidRDefault="009924C5" w:rsidP="00A1307B">
            <w:pPr>
              <w:jc w:val="center"/>
              <w:rPr>
                <w:rFonts w:ascii="Arial" w:hAnsi="Arial" w:cs="Arial"/>
                <w:sz w:val="16"/>
                <w:szCs w:val="16"/>
              </w:rPr>
            </w:pPr>
          </w:p>
        </w:tc>
      </w:tr>
      <w:tr w:rsidR="009924C5" w:rsidRPr="00352117" w14:paraId="2AF2FC4C" w14:textId="77777777" w:rsidTr="00A1307B">
        <w:trPr>
          <w:trHeight w:val="288"/>
          <w:jc w:val="center"/>
        </w:trPr>
        <w:tc>
          <w:tcPr>
            <w:tcW w:w="828" w:type="dxa"/>
            <w:tcBorders>
              <w:top w:val="nil"/>
              <w:left w:val="double" w:sz="6" w:space="0" w:color="auto"/>
              <w:bottom w:val="single" w:sz="4" w:space="0" w:color="auto"/>
              <w:right w:val="double" w:sz="6" w:space="0" w:color="auto"/>
            </w:tcBorders>
            <w:shd w:val="clear" w:color="000000" w:fill="FFFFFF"/>
            <w:vAlign w:val="center"/>
          </w:tcPr>
          <w:p w14:paraId="0DF740FC" w14:textId="77777777" w:rsidR="009924C5" w:rsidRPr="00352117" w:rsidRDefault="009924C5" w:rsidP="00A1307B">
            <w:pPr>
              <w:jc w:val="center"/>
              <w:rPr>
                <w:rFonts w:ascii="Arial" w:hAnsi="Arial" w:cs="Arial"/>
                <w:b/>
                <w:sz w:val="16"/>
                <w:szCs w:val="16"/>
              </w:rPr>
            </w:pPr>
            <w:r w:rsidRPr="00352117">
              <w:rPr>
                <w:rFonts w:ascii="Arial" w:hAnsi="Arial" w:cs="Arial"/>
                <w:b/>
                <w:sz w:val="16"/>
                <w:szCs w:val="16"/>
              </w:rPr>
              <w:t>81</w:t>
            </w:r>
          </w:p>
        </w:tc>
        <w:tc>
          <w:tcPr>
            <w:tcW w:w="2977" w:type="dxa"/>
            <w:tcBorders>
              <w:top w:val="nil"/>
              <w:left w:val="double" w:sz="6" w:space="0" w:color="auto"/>
              <w:bottom w:val="single" w:sz="4" w:space="0" w:color="auto"/>
              <w:right w:val="double" w:sz="6" w:space="0" w:color="auto"/>
            </w:tcBorders>
            <w:shd w:val="clear" w:color="000000" w:fill="FFFFFF"/>
            <w:vAlign w:val="center"/>
            <w:hideMark/>
          </w:tcPr>
          <w:p w14:paraId="6184B1A0" w14:textId="77777777" w:rsidR="009924C5" w:rsidRPr="00352117" w:rsidRDefault="009924C5" w:rsidP="00A1307B">
            <w:pPr>
              <w:rPr>
                <w:rFonts w:ascii="Arial" w:hAnsi="Arial" w:cs="Arial"/>
                <w:sz w:val="16"/>
                <w:szCs w:val="16"/>
              </w:rPr>
            </w:pPr>
            <w:r w:rsidRPr="00352117">
              <w:rPr>
                <w:rFonts w:ascii="Arial" w:hAnsi="Arial" w:cs="Arial"/>
                <w:sz w:val="16"/>
                <w:szCs w:val="16"/>
              </w:rPr>
              <w:t xml:space="preserve">HP LASERJET 4050 TONER C4127X NEGRO     </w:t>
            </w:r>
          </w:p>
        </w:tc>
        <w:tc>
          <w:tcPr>
            <w:tcW w:w="1134" w:type="dxa"/>
            <w:tcBorders>
              <w:top w:val="nil"/>
              <w:left w:val="double" w:sz="6" w:space="0" w:color="auto"/>
              <w:bottom w:val="single" w:sz="4" w:space="0" w:color="auto"/>
              <w:right w:val="double" w:sz="6" w:space="0" w:color="auto"/>
            </w:tcBorders>
            <w:shd w:val="clear" w:color="000000" w:fill="FFFFFF"/>
            <w:vAlign w:val="center"/>
            <w:hideMark/>
          </w:tcPr>
          <w:p w14:paraId="3A9F3C2A"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C4127X</w:t>
            </w:r>
          </w:p>
        </w:tc>
        <w:tc>
          <w:tcPr>
            <w:tcW w:w="1134" w:type="dxa"/>
            <w:tcBorders>
              <w:top w:val="nil"/>
              <w:left w:val="double" w:sz="6" w:space="0" w:color="auto"/>
              <w:bottom w:val="single" w:sz="4" w:space="0" w:color="auto"/>
              <w:right w:val="double" w:sz="6" w:space="0" w:color="auto"/>
            </w:tcBorders>
            <w:shd w:val="clear" w:color="000000" w:fill="FFFFFF"/>
            <w:vAlign w:val="center"/>
            <w:hideMark/>
          </w:tcPr>
          <w:p w14:paraId="09D3E676"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HP</w:t>
            </w:r>
          </w:p>
        </w:tc>
        <w:tc>
          <w:tcPr>
            <w:tcW w:w="850" w:type="dxa"/>
            <w:tcBorders>
              <w:top w:val="nil"/>
              <w:left w:val="double" w:sz="6" w:space="0" w:color="auto"/>
              <w:bottom w:val="single" w:sz="4" w:space="0" w:color="auto"/>
              <w:right w:val="double" w:sz="6" w:space="0" w:color="auto"/>
            </w:tcBorders>
            <w:shd w:val="clear" w:color="000000" w:fill="FFFFFF"/>
            <w:vAlign w:val="center"/>
            <w:hideMark/>
          </w:tcPr>
          <w:p w14:paraId="213CF01F"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PIEZA</w:t>
            </w:r>
          </w:p>
        </w:tc>
        <w:tc>
          <w:tcPr>
            <w:tcW w:w="1134" w:type="dxa"/>
            <w:tcBorders>
              <w:top w:val="nil"/>
              <w:left w:val="double" w:sz="6" w:space="0" w:color="auto"/>
              <w:bottom w:val="single" w:sz="4" w:space="0" w:color="auto"/>
              <w:right w:val="double" w:sz="6" w:space="0" w:color="auto"/>
            </w:tcBorders>
            <w:shd w:val="clear" w:color="000000" w:fill="FFFFFF"/>
          </w:tcPr>
          <w:p w14:paraId="39D49207" w14:textId="77777777" w:rsidR="009924C5" w:rsidRPr="00352117" w:rsidRDefault="009924C5" w:rsidP="00A1307B">
            <w:pPr>
              <w:jc w:val="center"/>
              <w:rPr>
                <w:rFonts w:ascii="Arial" w:hAnsi="Arial" w:cs="Arial"/>
                <w:sz w:val="16"/>
                <w:szCs w:val="16"/>
              </w:rPr>
            </w:pPr>
          </w:p>
        </w:tc>
      </w:tr>
      <w:tr w:rsidR="009924C5" w:rsidRPr="00352117" w14:paraId="59CB6A16" w14:textId="77777777" w:rsidTr="00A1307B">
        <w:trPr>
          <w:trHeight w:val="292"/>
          <w:jc w:val="center"/>
        </w:trPr>
        <w:tc>
          <w:tcPr>
            <w:tcW w:w="828" w:type="dxa"/>
            <w:tcBorders>
              <w:top w:val="nil"/>
              <w:left w:val="double" w:sz="6" w:space="0" w:color="auto"/>
              <w:bottom w:val="single" w:sz="4" w:space="0" w:color="auto"/>
              <w:right w:val="double" w:sz="6" w:space="0" w:color="auto"/>
            </w:tcBorders>
            <w:shd w:val="clear" w:color="000000" w:fill="FFFFFF"/>
            <w:vAlign w:val="center"/>
          </w:tcPr>
          <w:p w14:paraId="46C5BCB6" w14:textId="77777777" w:rsidR="009924C5" w:rsidRPr="00352117" w:rsidRDefault="009924C5" w:rsidP="00A1307B">
            <w:pPr>
              <w:jc w:val="center"/>
              <w:rPr>
                <w:rFonts w:ascii="Arial" w:hAnsi="Arial" w:cs="Arial"/>
                <w:b/>
                <w:sz w:val="16"/>
                <w:szCs w:val="16"/>
              </w:rPr>
            </w:pPr>
            <w:r w:rsidRPr="00352117">
              <w:rPr>
                <w:rFonts w:ascii="Arial" w:hAnsi="Arial" w:cs="Arial"/>
                <w:b/>
                <w:sz w:val="16"/>
                <w:szCs w:val="16"/>
              </w:rPr>
              <w:t>82</w:t>
            </w:r>
          </w:p>
        </w:tc>
        <w:tc>
          <w:tcPr>
            <w:tcW w:w="2977" w:type="dxa"/>
            <w:tcBorders>
              <w:top w:val="nil"/>
              <w:left w:val="double" w:sz="6" w:space="0" w:color="auto"/>
              <w:bottom w:val="single" w:sz="4" w:space="0" w:color="auto"/>
              <w:right w:val="double" w:sz="6" w:space="0" w:color="auto"/>
            </w:tcBorders>
            <w:shd w:val="clear" w:color="000000" w:fill="FFFFFF"/>
            <w:vAlign w:val="center"/>
            <w:hideMark/>
          </w:tcPr>
          <w:p w14:paraId="2AE56870" w14:textId="77777777" w:rsidR="009924C5" w:rsidRPr="00352117" w:rsidRDefault="009924C5" w:rsidP="00A1307B">
            <w:pPr>
              <w:rPr>
                <w:rFonts w:ascii="Arial" w:hAnsi="Arial" w:cs="Arial"/>
                <w:sz w:val="16"/>
                <w:szCs w:val="16"/>
              </w:rPr>
            </w:pPr>
            <w:r w:rsidRPr="00352117">
              <w:rPr>
                <w:rFonts w:ascii="Arial" w:hAnsi="Arial" w:cs="Arial"/>
                <w:sz w:val="16"/>
                <w:szCs w:val="16"/>
              </w:rPr>
              <w:t>HP LASERJET 4250 KIT DE MTTO Q5421A Y/O Q5421-67903</w:t>
            </w:r>
          </w:p>
        </w:tc>
        <w:tc>
          <w:tcPr>
            <w:tcW w:w="1134" w:type="dxa"/>
            <w:tcBorders>
              <w:top w:val="nil"/>
              <w:left w:val="double" w:sz="6" w:space="0" w:color="auto"/>
              <w:bottom w:val="single" w:sz="4" w:space="0" w:color="auto"/>
              <w:right w:val="double" w:sz="6" w:space="0" w:color="auto"/>
            </w:tcBorders>
            <w:shd w:val="clear" w:color="000000" w:fill="FFFFFF"/>
            <w:vAlign w:val="center"/>
            <w:hideMark/>
          </w:tcPr>
          <w:p w14:paraId="3DE44DC1"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Q5421A / Q5421-67903</w:t>
            </w:r>
          </w:p>
        </w:tc>
        <w:tc>
          <w:tcPr>
            <w:tcW w:w="1134" w:type="dxa"/>
            <w:tcBorders>
              <w:top w:val="nil"/>
              <w:left w:val="double" w:sz="6" w:space="0" w:color="auto"/>
              <w:bottom w:val="single" w:sz="4" w:space="0" w:color="auto"/>
              <w:right w:val="double" w:sz="6" w:space="0" w:color="auto"/>
            </w:tcBorders>
            <w:shd w:val="clear" w:color="000000" w:fill="FFFFFF"/>
            <w:vAlign w:val="center"/>
            <w:hideMark/>
          </w:tcPr>
          <w:p w14:paraId="7A87C05F"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HP</w:t>
            </w:r>
          </w:p>
        </w:tc>
        <w:tc>
          <w:tcPr>
            <w:tcW w:w="850" w:type="dxa"/>
            <w:tcBorders>
              <w:top w:val="nil"/>
              <w:left w:val="double" w:sz="6" w:space="0" w:color="auto"/>
              <w:bottom w:val="single" w:sz="4" w:space="0" w:color="auto"/>
              <w:right w:val="double" w:sz="6" w:space="0" w:color="auto"/>
            </w:tcBorders>
            <w:shd w:val="clear" w:color="000000" w:fill="FFFFFF"/>
            <w:vAlign w:val="center"/>
            <w:hideMark/>
          </w:tcPr>
          <w:p w14:paraId="44EC05DB"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PIEZA</w:t>
            </w:r>
          </w:p>
        </w:tc>
        <w:tc>
          <w:tcPr>
            <w:tcW w:w="1134" w:type="dxa"/>
            <w:tcBorders>
              <w:top w:val="nil"/>
              <w:left w:val="double" w:sz="6" w:space="0" w:color="auto"/>
              <w:bottom w:val="single" w:sz="4" w:space="0" w:color="auto"/>
              <w:right w:val="double" w:sz="6" w:space="0" w:color="auto"/>
            </w:tcBorders>
            <w:shd w:val="clear" w:color="000000" w:fill="FFFFFF"/>
          </w:tcPr>
          <w:p w14:paraId="2DA97A73" w14:textId="77777777" w:rsidR="009924C5" w:rsidRPr="00352117" w:rsidRDefault="009924C5" w:rsidP="00A1307B">
            <w:pPr>
              <w:jc w:val="center"/>
              <w:rPr>
                <w:rFonts w:ascii="Arial" w:hAnsi="Arial" w:cs="Arial"/>
                <w:sz w:val="16"/>
                <w:szCs w:val="16"/>
              </w:rPr>
            </w:pPr>
          </w:p>
        </w:tc>
      </w:tr>
      <w:tr w:rsidR="009924C5" w:rsidRPr="00352117" w14:paraId="53E06891" w14:textId="77777777" w:rsidTr="00A1307B">
        <w:trPr>
          <w:trHeight w:val="288"/>
          <w:jc w:val="center"/>
        </w:trPr>
        <w:tc>
          <w:tcPr>
            <w:tcW w:w="828" w:type="dxa"/>
            <w:tcBorders>
              <w:top w:val="nil"/>
              <w:left w:val="double" w:sz="6" w:space="0" w:color="auto"/>
              <w:bottom w:val="single" w:sz="4" w:space="0" w:color="auto"/>
              <w:right w:val="double" w:sz="6" w:space="0" w:color="auto"/>
            </w:tcBorders>
            <w:shd w:val="clear" w:color="000000" w:fill="FFFFFF"/>
            <w:vAlign w:val="center"/>
          </w:tcPr>
          <w:p w14:paraId="6BB1C5CD" w14:textId="77777777" w:rsidR="009924C5" w:rsidRPr="00352117" w:rsidRDefault="009924C5" w:rsidP="00A1307B">
            <w:pPr>
              <w:jc w:val="center"/>
              <w:rPr>
                <w:rFonts w:ascii="Arial" w:hAnsi="Arial" w:cs="Arial"/>
                <w:b/>
                <w:sz w:val="16"/>
                <w:szCs w:val="16"/>
              </w:rPr>
            </w:pPr>
            <w:r w:rsidRPr="00352117">
              <w:rPr>
                <w:rFonts w:ascii="Arial" w:hAnsi="Arial" w:cs="Arial"/>
                <w:b/>
                <w:sz w:val="16"/>
                <w:szCs w:val="16"/>
              </w:rPr>
              <w:t>83</w:t>
            </w:r>
          </w:p>
        </w:tc>
        <w:tc>
          <w:tcPr>
            <w:tcW w:w="2977" w:type="dxa"/>
            <w:tcBorders>
              <w:top w:val="nil"/>
              <w:left w:val="double" w:sz="6" w:space="0" w:color="auto"/>
              <w:bottom w:val="single" w:sz="4" w:space="0" w:color="auto"/>
              <w:right w:val="double" w:sz="6" w:space="0" w:color="auto"/>
            </w:tcBorders>
            <w:shd w:val="clear" w:color="000000" w:fill="FFFFFF"/>
            <w:vAlign w:val="center"/>
            <w:hideMark/>
          </w:tcPr>
          <w:p w14:paraId="1DFE3453" w14:textId="77777777" w:rsidR="009924C5" w:rsidRPr="00352117" w:rsidRDefault="009924C5" w:rsidP="00A1307B">
            <w:pPr>
              <w:rPr>
                <w:rFonts w:ascii="Arial" w:hAnsi="Arial" w:cs="Arial"/>
                <w:sz w:val="16"/>
                <w:szCs w:val="16"/>
              </w:rPr>
            </w:pPr>
            <w:r w:rsidRPr="00352117">
              <w:rPr>
                <w:rFonts w:ascii="Arial" w:hAnsi="Arial" w:cs="Arial"/>
                <w:sz w:val="16"/>
                <w:szCs w:val="16"/>
              </w:rPr>
              <w:t>HP LASERJET 4600/4650/4650DN TONER C9720A NEGRO</w:t>
            </w:r>
          </w:p>
        </w:tc>
        <w:tc>
          <w:tcPr>
            <w:tcW w:w="1134" w:type="dxa"/>
            <w:tcBorders>
              <w:top w:val="nil"/>
              <w:left w:val="double" w:sz="6" w:space="0" w:color="auto"/>
              <w:bottom w:val="single" w:sz="4" w:space="0" w:color="auto"/>
              <w:right w:val="double" w:sz="6" w:space="0" w:color="auto"/>
            </w:tcBorders>
            <w:shd w:val="clear" w:color="000000" w:fill="FFFFFF"/>
            <w:vAlign w:val="center"/>
            <w:hideMark/>
          </w:tcPr>
          <w:p w14:paraId="3C2A0887"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C9720A</w:t>
            </w:r>
          </w:p>
        </w:tc>
        <w:tc>
          <w:tcPr>
            <w:tcW w:w="1134" w:type="dxa"/>
            <w:tcBorders>
              <w:top w:val="nil"/>
              <w:left w:val="double" w:sz="6" w:space="0" w:color="auto"/>
              <w:bottom w:val="single" w:sz="4" w:space="0" w:color="auto"/>
              <w:right w:val="double" w:sz="6" w:space="0" w:color="auto"/>
            </w:tcBorders>
            <w:shd w:val="clear" w:color="000000" w:fill="FFFFFF"/>
            <w:vAlign w:val="center"/>
            <w:hideMark/>
          </w:tcPr>
          <w:p w14:paraId="3395FB9C"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HP</w:t>
            </w:r>
          </w:p>
        </w:tc>
        <w:tc>
          <w:tcPr>
            <w:tcW w:w="850" w:type="dxa"/>
            <w:tcBorders>
              <w:top w:val="nil"/>
              <w:left w:val="double" w:sz="6" w:space="0" w:color="auto"/>
              <w:bottom w:val="single" w:sz="4" w:space="0" w:color="auto"/>
              <w:right w:val="double" w:sz="6" w:space="0" w:color="auto"/>
            </w:tcBorders>
            <w:shd w:val="clear" w:color="000000" w:fill="FFFFFF"/>
            <w:vAlign w:val="center"/>
            <w:hideMark/>
          </w:tcPr>
          <w:p w14:paraId="1BE25DF9"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PIEZA</w:t>
            </w:r>
          </w:p>
        </w:tc>
        <w:tc>
          <w:tcPr>
            <w:tcW w:w="1134" w:type="dxa"/>
            <w:tcBorders>
              <w:top w:val="nil"/>
              <w:left w:val="double" w:sz="6" w:space="0" w:color="auto"/>
              <w:bottom w:val="single" w:sz="4" w:space="0" w:color="auto"/>
              <w:right w:val="double" w:sz="6" w:space="0" w:color="auto"/>
            </w:tcBorders>
            <w:shd w:val="clear" w:color="000000" w:fill="FFFFFF"/>
          </w:tcPr>
          <w:p w14:paraId="563BEC2D" w14:textId="77777777" w:rsidR="009924C5" w:rsidRPr="00352117" w:rsidRDefault="009924C5" w:rsidP="00A1307B">
            <w:pPr>
              <w:jc w:val="center"/>
              <w:rPr>
                <w:rFonts w:ascii="Arial" w:hAnsi="Arial" w:cs="Arial"/>
                <w:sz w:val="16"/>
                <w:szCs w:val="16"/>
              </w:rPr>
            </w:pPr>
          </w:p>
        </w:tc>
      </w:tr>
      <w:tr w:rsidR="009924C5" w:rsidRPr="00352117" w14:paraId="7DF9A06D" w14:textId="77777777" w:rsidTr="00A1307B">
        <w:trPr>
          <w:trHeight w:val="288"/>
          <w:jc w:val="center"/>
        </w:trPr>
        <w:tc>
          <w:tcPr>
            <w:tcW w:w="828" w:type="dxa"/>
            <w:tcBorders>
              <w:top w:val="nil"/>
              <w:left w:val="double" w:sz="6" w:space="0" w:color="auto"/>
              <w:bottom w:val="single" w:sz="4" w:space="0" w:color="auto"/>
              <w:right w:val="double" w:sz="6" w:space="0" w:color="auto"/>
            </w:tcBorders>
            <w:shd w:val="clear" w:color="000000" w:fill="FFFFFF"/>
            <w:vAlign w:val="center"/>
          </w:tcPr>
          <w:p w14:paraId="631863EE" w14:textId="77777777" w:rsidR="009924C5" w:rsidRPr="00352117" w:rsidRDefault="009924C5" w:rsidP="00A1307B">
            <w:pPr>
              <w:jc w:val="center"/>
              <w:rPr>
                <w:rFonts w:ascii="Arial" w:hAnsi="Arial" w:cs="Arial"/>
                <w:b/>
                <w:sz w:val="16"/>
                <w:szCs w:val="16"/>
              </w:rPr>
            </w:pPr>
            <w:r w:rsidRPr="00352117">
              <w:rPr>
                <w:rFonts w:ascii="Arial" w:hAnsi="Arial" w:cs="Arial"/>
                <w:b/>
                <w:sz w:val="16"/>
                <w:szCs w:val="16"/>
              </w:rPr>
              <w:t>84</w:t>
            </w:r>
          </w:p>
        </w:tc>
        <w:tc>
          <w:tcPr>
            <w:tcW w:w="2977" w:type="dxa"/>
            <w:tcBorders>
              <w:top w:val="nil"/>
              <w:left w:val="double" w:sz="6" w:space="0" w:color="auto"/>
              <w:bottom w:val="single" w:sz="4" w:space="0" w:color="auto"/>
              <w:right w:val="double" w:sz="6" w:space="0" w:color="auto"/>
            </w:tcBorders>
            <w:shd w:val="clear" w:color="000000" w:fill="FFFFFF"/>
            <w:vAlign w:val="center"/>
            <w:hideMark/>
          </w:tcPr>
          <w:p w14:paraId="39BE98D3" w14:textId="77777777" w:rsidR="009924C5" w:rsidRPr="00352117" w:rsidRDefault="009924C5" w:rsidP="00A1307B">
            <w:pPr>
              <w:rPr>
                <w:rFonts w:ascii="Arial" w:hAnsi="Arial" w:cs="Arial"/>
                <w:sz w:val="16"/>
                <w:szCs w:val="16"/>
              </w:rPr>
            </w:pPr>
            <w:r w:rsidRPr="00352117">
              <w:rPr>
                <w:rFonts w:ascii="Arial" w:hAnsi="Arial" w:cs="Arial"/>
                <w:sz w:val="16"/>
                <w:szCs w:val="16"/>
              </w:rPr>
              <w:t>HP LASERJET 4600/4650/4650DN TONER C9721A CYAN</w:t>
            </w:r>
          </w:p>
        </w:tc>
        <w:tc>
          <w:tcPr>
            <w:tcW w:w="1134" w:type="dxa"/>
            <w:tcBorders>
              <w:top w:val="nil"/>
              <w:left w:val="double" w:sz="6" w:space="0" w:color="auto"/>
              <w:bottom w:val="single" w:sz="4" w:space="0" w:color="auto"/>
              <w:right w:val="double" w:sz="6" w:space="0" w:color="auto"/>
            </w:tcBorders>
            <w:shd w:val="clear" w:color="000000" w:fill="FFFFFF"/>
            <w:vAlign w:val="center"/>
            <w:hideMark/>
          </w:tcPr>
          <w:p w14:paraId="5FF997B0"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C9721A</w:t>
            </w:r>
          </w:p>
        </w:tc>
        <w:tc>
          <w:tcPr>
            <w:tcW w:w="1134" w:type="dxa"/>
            <w:tcBorders>
              <w:top w:val="nil"/>
              <w:left w:val="double" w:sz="6" w:space="0" w:color="auto"/>
              <w:bottom w:val="single" w:sz="4" w:space="0" w:color="auto"/>
              <w:right w:val="double" w:sz="6" w:space="0" w:color="auto"/>
            </w:tcBorders>
            <w:shd w:val="clear" w:color="000000" w:fill="FFFFFF"/>
            <w:vAlign w:val="center"/>
            <w:hideMark/>
          </w:tcPr>
          <w:p w14:paraId="053D2E42"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HP</w:t>
            </w:r>
          </w:p>
        </w:tc>
        <w:tc>
          <w:tcPr>
            <w:tcW w:w="850" w:type="dxa"/>
            <w:tcBorders>
              <w:top w:val="nil"/>
              <w:left w:val="double" w:sz="6" w:space="0" w:color="auto"/>
              <w:bottom w:val="single" w:sz="4" w:space="0" w:color="auto"/>
              <w:right w:val="double" w:sz="6" w:space="0" w:color="auto"/>
            </w:tcBorders>
            <w:shd w:val="clear" w:color="000000" w:fill="FFFFFF"/>
            <w:vAlign w:val="center"/>
            <w:hideMark/>
          </w:tcPr>
          <w:p w14:paraId="17243BFF"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PIEZA</w:t>
            </w:r>
          </w:p>
        </w:tc>
        <w:tc>
          <w:tcPr>
            <w:tcW w:w="1134" w:type="dxa"/>
            <w:tcBorders>
              <w:top w:val="nil"/>
              <w:left w:val="double" w:sz="6" w:space="0" w:color="auto"/>
              <w:bottom w:val="single" w:sz="4" w:space="0" w:color="auto"/>
              <w:right w:val="double" w:sz="6" w:space="0" w:color="auto"/>
            </w:tcBorders>
            <w:shd w:val="clear" w:color="000000" w:fill="FFFFFF"/>
          </w:tcPr>
          <w:p w14:paraId="641E6AF2" w14:textId="77777777" w:rsidR="009924C5" w:rsidRPr="00352117" w:rsidRDefault="009924C5" w:rsidP="00A1307B">
            <w:pPr>
              <w:jc w:val="center"/>
              <w:rPr>
                <w:rFonts w:ascii="Arial" w:hAnsi="Arial" w:cs="Arial"/>
                <w:sz w:val="16"/>
                <w:szCs w:val="16"/>
              </w:rPr>
            </w:pPr>
          </w:p>
        </w:tc>
      </w:tr>
      <w:tr w:rsidR="009924C5" w:rsidRPr="00352117" w14:paraId="73CB1CD2" w14:textId="77777777" w:rsidTr="00A1307B">
        <w:trPr>
          <w:trHeight w:val="288"/>
          <w:jc w:val="center"/>
        </w:trPr>
        <w:tc>
          <w:tcPr>
            <w:tcW w:w="828" w:type="dxa"/>
            <w:tcBorders>
              <w:top w:val="nil"/>
              <w:left w:val="double" w:sz="6" w:space="0" w:color="auto"/>
              <w:bottom w:val="single" w:sz="4" w:space="0" w:color="auto"/>
              <w:right w:val="double" w:sz="6" w:space="0" w:color="auto"/>
            </w:tcBorders>
            <w:shd w:val="clear" w:color="000000" w:fill="FFFFFF"/>
            <w:vAlign w:val="center"/>
          </w:tcPr>
          <w:p w14:paraId="6C8C5F9E" w14:textId="77777777" w:rsidR="009924C5" w:rsidRPr="00352117" w:rsidRDefault="009924C5" w:rsidP="00A1307B">
            <w:pPr>
              <w:jc w:val="center"/>
              <w:rPr>
                <w:rFonts w:ascii="Arial" w:hAnsi="Arial" w:cs="Arial"/>
                <w:b/>
                <w:sz w:val="16"/>
                <w:szCs w:val="16"/>
              </w:rPr>
            </w:pPr>
            <w:r w:rsidRPr="00352117">
              <w:rPr>
                <w:rFonts w:ascii="Arial" w:hAnsi="Arial" w:cs="Arial"/>
                <w:b/>
                <w:sz w:val="16"/>
                <w:szCs w:val="16"/>
              </w:rPr>
              <w:t>85</w:t>
            </w:r>
          </w:p>
        </w:tc>
        <w:tc>
          <w:tcPr>
            <w:tcW w:w="2977" w:type="dxa"/>
            <w:tcBorders>
              <w:top w:val="nil"/>
              <w:left w:val="double" w:sz="6" w:space="0" w:color="auto"/>
              <w:bottom w:val="single" w:sz="4" w:space="0" w:color="auto"/>
              <w:right w:val="double" w:sz="6" w:space="0" w:color="auto"/>
            </w:tcBorders>
            <w:shd w:val="clear" w:color="000000" w:fill="FFFFFF"/>
            <w:vAlign w:val="center"/>
            <w:hideMark/>
          </w:tcPr>
          <w:p w14:paraId="603D3180" w14:textId="77777777" w:rsidR="009924C5" w:rsidRPr="00352117" w:rsidRDefault="009924C5" w:rsidP="00A1307B">
            <w:pPr>
              <w:rPr>
                <w:rFonts w:ascii="Arial" w:hAnsi="Arial" w:cs="Arial"/>
                <w:sz w:val="16"/>
                <w:szCs w:val="16"/>
              </w:rPr>
            </w:pPr>
            <w:r w:rsidRPr="00352117">
              <w:rPr>
                <w:rFonts w:ascii="Arial" w:hAnsi="Arial" w:cs="Arial"/>
                <w:sz w:val="16"/>
                <w:szCs w:val="16"/>
              </w:rPr>
              <w:t>HP LASERJET 4600/4650/4650DN TONER C9722A AMARILLO</w:t>
            </w:r>
          </w:p>
        </w:tc>
        <w:tc>
          <w:tcPr>
            <w:tcW w:w="1134" w:type="dxa"/>
            <w:tcBorders>
              <w:top w:val="nil"/>
              <w:left w:val="double" w:sz="6" w:space="0" w:color="auto"/>
              <w:bottom w:val="single" w:sz="4" w:space="0" w:color="auto"/>
              <w:right w:val="double" w:sz="6" w:space="0" w:color="auto"/>
            </w:tcBorders>
            <w:shd w:val="clear" w:color="000000" w:fill="FFFFFF"/>
            <w:vAlign w:val="center"/>
            <w:hideMark/>
          </w:tcPr>
          <w:p w14:paraId="26A0D424"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C9722A</w:t>
            </w:r>
          </w:p>
        </w:tc>
        <w:tc>
          <w:tcPr>
            <w:tcW w:w="1134" w:type="dxa"/>
            <w:tcBorders>
              <w:top w:val="nil"/>
              <w:left w:val="double" w:sz="6" w:space="0" w:color="auto"/>
              <w:bottom w:val="single" w:sz="4" w:space="0" w:color="auto"/>
              <w:right w:val="double" w:sz="6" w:space="0" w:color="auto"/>
            </w:tcBorders>
            <w:shd w:val="clear" w:color="000000" w:fill="FFFFFF"/>
            <w:vAlign w:val="center"/>
            <w:hideMark/>
          </w:tcPr>
          <w:p w14:paraId="02F73E5A"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HP</w:t>
            </w:r>
          </w:p>
        </w:tc>
        <w:tc>
          <w:tcPr>
            <w:tcW w:w="850" w:type="dxa"/>
            <w:tcBorders>
              <w:top w:val="nil"/>
              <w:left w:val="double" w:sz="6" w:space="0" w:color="auto"/>
              <w:bottom w:val="single" w:sz="4" w:space="0" w:color="auto"/>
              <w:right w:val="double" w:sz="6" w:space="0" w:color="auto"/>
            </w:tcBorders>
            <w:shd w:val="clear" w:color="000000" w:fill="FFFFFF"/>
            <w:vAlign w:val="center"/>
            <w:hideMark/>
          </w:tcPr>
          <w:p w14:paraId="621FAAEE"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PIEZA</w:t>
            </w:r>
          </w:p>
        </w:tc>
        <w:tc>
          <w:tcPr>
            <w:tcW w:w="1134" w:type="dxa"/>
            <w:tcBorders>
              <w:top w:val="nil"/>
              <w:left w:val="double" w:sz="6" w:space="0" w:color="auto"/>
              <w:bottom w:val="single" w:sz="4" w:space="0" w:color="auto"/>
              <w:right w:val="double" w:sz="6" w:space="0" w:color="auto"/>
            </w:tcBorders>
            <w:shd w:val="clear" w:color="000000" w:fill="FFFFFF"/>
          </w:tcPr>
          <w:p w14:paraId="73ED5B0E" w14:textId="77777777" w:rsidR="009924C5" w:rsidRPr="00352117" w:rsidRDefault="009924C5" w:rsidP="00A1307B">
            <w:pPr>
              <w:jc w:val="center"/>
              <w:rPr>
                <w:rFonts w:ascii="Arial" w:hAnsi="Arial" w:cs="Arial"/>
                <w:sz w:val="16"/>
                <w:szCs w:val="16"/>
              </w:rPr>
            </w:pPr>
          </w:p>
        </w:tc>
      </w:tr>
      <w:tr w:rsidR="009924C5" w:rsidRPr="00352117" w14:paraId="6C3ABB74" w14:textId="77777777" w:rsidTr="00A1307B">
        <w:trPr>
          <w:trHeight w:val="288"/>
          <w:jc w:val="center"/>
        </w:trPr>
        <w:tc>
          <w:tcPr>
            <w:tcW w:w="828" w:type="dxa"/>
            <w:tcBorders>
              <w:top w:val="nil"/>
              <w:left w:val="double" w:sz="6" w:space="0" w:color="auto"/>
              <w:bottom w:val="single" w:sz="4" w:space="0" w:color="auto"/>
              <w:right w:val="double" w:sz="6" w:space="0" w:color="auto"/>
            </w:tcBorders>
            <w:shd w:val="clear" w:color="000000" w:fill="FFFFFF"/>
            <w:vAlign w:val="center"/>
          </w:tcPr>
          <w:p w14:paraId="521DA47E" w14:textId="77777777" w:rsidR="009924C5" w:rsidRPr="00352117" w:rsidRDefault="009924C5" w:rsidP="00A1307B">
            <w:pPr>
              <w:jc w:val="center"/>
              <w:rPr>
                <w:rFonts w:ascii="Arial" w:hAnsi="Arial" w:cs="Arial"/>
                <w:b/>
                <w:sz w:val="16"/>
                <w:szCs w:val="16"/>
              </w:rPr>
            </w:pPr>
            <w:r w:rsidRPr="00352117">
              <w:rPr>
                <w:rFonts w:ascii="Arial" w:hAnsi="Arial" w:cs="Arial"/>
                <w:b/>
                <w:sz w:val="16"/>
                <w:szCs w:val="16"/>
              </w:rPr>
              <w:t>86</w:t>
            </w:r>
          </w:p>
        </w:tc>
        <w:tc>
          <w:tcPr>
            <w:tcW w:w="2977" w:type="dxa"/>
            <w:tcBorders>
              <w:top w:val="nil"/>
              <w:left w:val="double" w:sz="6" w:space="0" w:color="auto"/>
              <w:bottom w:val="single" w:sz="4" w:space="0" w:color="auto"/>
              <w:right w:val="double" w:sz="6" w:space="0" w:color="auto"/>
            </w:tcBorders>
            <w:shd w:val="clear" w:color="000000" w:fill="FFFFFF"/>
            <w:vAlign w:val="center"/>
            <w:hideMark/>
          </w:tcPr>
          <w:p w14:paraId="563C4785" w14:textId="77777777" w:rsidR="009924C5" w:rsidRPr="00352117" w:rsidRDefault="009924C5" w:rsidP="00A1307B">
            <w:pPr>
              <w:rPr>
                <w:rFonts w:ascii="Arial" w:hAnsi="Arial" w:cs="Arial"/>
                <w:sz w:val="16"/>
                <w:szCs w:val="16"/>
              </w:rPr>
            </w:pPr>
            <w:r w:rsidRPr="00352117">
              <w:rPr>
                <w:rFonts w:ascii="Arial" w:hAnsi="Arial" w:cs="Arial"/>
                <w:sz w:val="16"/>
                <w:szCs w:val="16"/>
              </w:rPr>
              <w:t>HP LASERJET 4600/4650/4650DN TONER C9723A MAGENTA</w:t>
            </w:r>
          </w:p>
        </w:tc>
        <w:tc>
          <w:tcPr>
            <w:tcW w:w="1134" w:type="dxa"/>
            <w:tcBorders>
              <w:top w:val="nil"/>
              <w:left w:val="double" w:sz="6" w:space="0" w:color="auto"/>
              <w:bottom w:val="single" w:sz="4" w:space="0" w:color="auto"/>
              <w:right w:val="double" w:sz="6" w:space="0" w:color="auto"/>
            </w:tcBorders>
            <w:shd w:val="clear" w:color="000000" w:fill="FFFFFF"/>
            <w:vAlign w:val="center"/>
            <w:hideMark/>
          </w:tcPr>
          <w:p w14:paraId="619099AC"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C9723A</w:t>
            </w:r>
          </w:p>
        </w:tc>
        <w:tc>
          <w:tcPr>
            <w:tcW w:w="1134" w:type="dxa"/>
            <w:tcBorders>
              <w:top w:val="nil"/>
              <w:left w:val="double" w:sz="6" w:space="0" w:color="auto"/>
              <w:bottom w:val="single" w:sz="4" w:space="0" w:color="auto"/>
              <w:right w:val="double" w:sz="6" w:space="0" w:color="auto"/>
            </w:tcBorders>
            <w:shd w:val="clear" w:color="000000" w:fill="FFFFFF"/>
            <w:vAlign w:val="center"/>
            <w:hideMark/>
          </w:tcPr>
          <w:p w14:paraId="03644BF5"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HP</w:t>
            </w:r>
          </w:p>
        </w:tc>
        <w:tc>
          <w:tcPr>
            <w:tcW w:w="850" w:type="dxa"/>
            <w:tcBorders>
              <w:top w:val="nil"/>
              <w:left w:val="double" w:sz="6" w:space="0" w:color="auto"/>
              <w:bottom w:val="single" w:sz="4" w:space="0" w:color="auto"/>
              <w:right w:val="double" w:sz="6" w:space="0" w:color="auto"/>
            </w:tcBorders>
            <w:shd w:val="clear" w:color="000000" w:fill="FFFFFF"/>
            <w:vAlign w:val="center"/>
            <w:hideMark/>
          </w:tcPr>
          <w:p w14:paraId="39C29BC5"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PIEZA</w:t>
            </w:r>
          </w:p>
        </w:tc>
        <w:tc>
          <w:tcPr>
            <w:tcW w:w="1134" w:type="dxa"/>
            <w:tcBorders>
              <w:top w:val="nil"/>
              <w:left w:val="double" w:sz="6" w:space="0" w:color="auto"/>
              <w:bottom w:val="single" w:sz="4" w:space="0" w:color="auto"/>
              <w:right w:val="double" w:sz="6" w:space="0" w:color="auto"/>
            </w:tcBorders>
            <w:shd w:val="clear" w:color="000000" w:fill="FFFFFF"/>
          </w:tcPr>
          <w:p w14:paraId="79DE9D05" w14:textId="77777777" w:rsidR="009924C5" w:rsidRPr="00352117" w:rsidRDefault="009924C5" w:rsidP="00A1307B">
            <w:pPr>
              <w:jc w:val="center"/>
              <w:rPr>
                <w:rFonts w:ascii="Arial" w:hAnsi="Arial" w:cs="Arial"/>
                <w:sz w:val="16"/>
                <w:szCs w:val="16"/>
              </w:rPr>
            </w:pPr>
          </w:p>
        </w:tc>
      </w:tr>
      <w:tr w:rsidR="009924C5" w:rsidRPr="00352117" w14:paraId="5AC5B5F3" w14:textId="77777777" w:rsidTr="00A1307B">
        <w:trPr>
          <w:trHeight w:val="288"/>
          <w:jc w:val="center"/>
        </w:trPr>
        <w:tc>
          <w:tcPr>
            <w:tcW w:w="828" w:type="dxa"/>
            <w:tcBorders>
              <w:top w:val="nil"/>
              <w:left w:val="double" w:sz="6" w:space="0" w:color="auto"/>
              <w:bottom w:val="single" w:sz="4" w:space="0" w:color="auto"/>
              <w:right w:val="double" w:sz="6" w:space="0" w:color="auto"/>
            </w:tcBorders>
            <w:shd w:val="clear" w:color="000000" w:fill="FFFFFF"/>
            <w:vAlign w:val="center"/>
          </w:tcPr>
          <w:p w14:paraId="24364E0C" w14:textId="77777777" w:rsidR="009924C5" w:rsidRPr="00352117" w:rsidRDefault="009924C5" w:rsidP="00A1307B">
            <w:pPr>
              <w:jc w:val="center"/>
              <w:rPr>
                <w:rFonts w:ascii="Arial" w:hAnsi="Arial" w:cs="Arial"/>
                <w:b/>
                <w:sz w:val="16"/>
                <w:szCs w:val="16"/>
              </w:rPr>
            </w:pPr>
            <w:r w:rsidRPr="00352117">
              <w:rPr>
                <w:rFonts w:ascii="Arial" w:hAnsi="Arial" w:cs="Arial"/>
                <w:b/>
                <w:sz w:val="16"/>
                <w:szCs w:val="16"/>
              </w:rPr>
              <w:t>87</w:t>
            </w:r>
          </w:p>
        </w:tc>
        <w:tc>
          <w:tcPr>
            <w:tcW w:w="2977" w:type="dxa"/>
            <w:tcBorders>
              <w:top w:val="nil"/>
              <w:left w:val="double" w:sz="6" w:space="0" w:color="auto"/>
              <w:bottom w:val="single" w:sz="4" w:space="0" w:color="auto"/>
              <w:right w:val="double" w:sz="6" w:space="0" w:color="auto"/>
            </w:tcBorders>
            <w:shd w:val="clear" w:color="000000" w:fill="FFFFFF"/>
            <w:vAlign w:val="center"/>
            <w:hideMark/>
          </w:tcPr>
          <w:p w14:paraId="525CF468" w14:textId="77777777" w:rsidR="009924C5" w:rsidRPr="00352117" w:rsidRDefault="009924C5" w:rsidP="00A1307B">
            <w:pPr>
              <w:rPr>
                <w:rFonts w:ascii="Arial" w:hAnsi="Arial" w:cs="Arial"/>
                <w:sz w:val="16"/>
                <w:szCs w:val="16"/>
              </w:rPr>
            </w:pPr>
            <w:r w:rsidRPr="00352117">
              <w:rPr>
                <w:rFonts w:ascii="Arial" w:hAnsi="Arial" w:cs="Arial"/>
                <w:sz w:val="16"/>
                <w:szCs w:val="16"/>
              </w:rPr>
              <w:t>HP LASERJET CP3505/3800DTN TONER Q7581AC CYAN</w:t>
            </w:r>
          </w:p>
        </w:tc>
        <w:tc>
          <w:tcPr>
            <w:tcW w:w="1134" w:type="dxa"/>
            <w:tcBorders>
              <w:top w:val="nil"/>
              <w:left w:val="double" w:sz="6" w:space="0" w:color="auto"/>
              <w:bottom w:val="single" w:sz="4" w:space="0" w:color="auto"/>
              <w:right w:val="double" w:sz="6" w:space="0" w:color="auto"/>
            </w:tcBorders>
            <w:shd w:val="clear" w:color="000000" w:fill="FFFFFF"/>
            <w:vAlign w:val="center"/>
            <w:hideMark/>
          </w:tcPr>
          <w:p w14:paraId="53190FA6"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Q7581AC</w:t>
            </w:r>
          </w:p>
        </w:tc>
        <w:tc>
          <w:tcPr>
            <w:tcW w:w="1134" w:type="dxa"/>
            <w:tcBorders>
              <w:top w:val="nil"/>
              <w:left w:val="double" w:sz="6" w:space="0" w:color="auto"/>
              <w:bottom w:val="single" w:sz="4" w:space="0" w:color="auto"/>
              <w:right w:val="double" w:sz="6" w:space="0" w:color="auto"/>
            </w:tcBorders>
            <w:shd w:val="clear" w:color="000000" w:fill="FFFFFF"/>
            <w:vAlign w:val="center"/>
            <w:hideMark/>
          </w:tcPr>
          <w:p w14:paraId="037A334B"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HP</w:t>
            </w:r>
          </w:p>
        </w:tc>
        <w:tc>
          <w:tcPr>
            <w:tcW w:w="850" w:type="dxa"/>
            <w:tcBorders>
              <w:top w:val="nil"/>
              <w:left w:val="double" w:sz="6" w:space="0" w:color="auto"/>
              <w:bottom w:val="single" w:sz="4" w:space="0" w:color="auto"/>
              <w:right w:val="double" w:sz="6" w:space="0" w:color="auto"/>
            </w:tcBorders>
            <w:shd w:val="clear" w:color="000000" w:fill="FFFFFF"/>
            <w:vAlign w:val="center"/>
            <w:hideMark/>
          </w:tcPr>
          <w:p w14:paraId="020E6B83"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PIEZA</w:t>
            </w:r>
          </w:p>
        </w:tc>
        <w:tc>
          <w:tcPr>
            <w:tcW w:w="1134" w:type="dxa"/>
            <w:tcBorders>
              <w:top w:val="nil"/>
              <w:left w:val="double" w:sz="6" w:space="0" w:color="auto"/>
              <w:bottom w:val="single" w:sz="4" w:space="0" w:color="auto"/>
              <w:right w:val="double" w:sz="6" w:space="0" w:color="auto"/>
            </w:tcBorders>
            <w:shd w:val="clear" w:color="000000" w:fill="FFFFFF"/>
          </w:tcPr>
          <w:p w14:paraId="7E3F3AF5" w14:textId="77777777" w:rsidR="009924C5" w:rsidRPr="00352117" w:rsidRDefault="009924C5" w:rsidP="00A1307B">
            <w:pPr>
              <w:jc w:val="center"/>
              <w:rPr>
                <w:rFonts w:ascii="Arial" w:hAnsi="Arial" w:cs="Arial"/>
                <w:sz w:val="16"/>
                <w:szCs w:val="16"/>
              </w:rPr>
            </w:pPr>
          </w:p>
        </w:tc>
      </w:tr>
      <w:tr w:rsidR="009924C5" w:rsidRPr="00352117" w14:paraId="26FBA017" w14:textId="77777777" w:rsidTr="00A1307B">
        <w:trPr>
          <w:trHeight w:val="288"/>
          <w:jc w:val="center"/>
        </w:trPr>
        <w:tc>
          <w:tcPr>
            <w:tcW w:w="828" w:type="dxa"/>
            <w:tcBorders>
              <w:top w:val="nil"/>
              <w:left w:val="double" w:sz="6" w:space="0" w:color="auto"/>
              <w:bottom w:val="single" w:sz="4" w:space="0" w:color="auto"/>
              <w:right w:val="double" w:sz="6" w:space="0" w:color="auto"/>
            </w:tcBorders>
            <w:shd w:val="clear" w:color="000000" w:fill="FFFFFF"/>
            <w:vAlign w:val="center"/>
          </w:tcPr>
          <w:p w14:paraId="6DE2203D" w14:textId="77777777" w:rsidR="009924C5" w:rsidRPr="00352117" w:rsidRDefault="009924C5" w:rsidP="00A1307B">
            <w:pPr>
              <w:jc w:val="center"/>
              <w:rPr>
                <w:rFonts w:ascii="Arial" w:hAnsi="Arial" w:cs="Arial"/>
                <w:b/>
                <w:sz w:val="16"/>
                <w:szCs w:val="16"/>
              </w:rPr>
            </w:pPr>
            <w:r w:rsidRPr="00352117">
              <w:rPr>
                <w:rFonts w:ascii="Arial" w:hAnsi="Arial" w:cs="Arial"/>
                <w:b/>
                <w:sz w:val="16"/>
                <w:szCs w:val="16"/>
              </w:rPr>
              <w:t>88</w:t>
            </w:r>
          </w:p>
        </w:tc>
        <w:tc>
          <w:tcPr>
            <w:tcW w:w="2977" w:type="dxa"/>
            <w:tcBorders>
              <w:top w:val="nil"/>
              <w:left w:val="double" w:sz="6" w:space="0" w:color="auto"/>
              <w:bottom w:val="single" w:sz="4" w:space="0" w:color="auto"/>
              <w:right w:val="double" w:sz="6" w:space="0" w:color="auto"/>
            </w:tcBorders>
            <w:shd w:val="clear" w:color="000000" w:fill="FFFFFF"/>
            <w:vAlign w:val="center"/>
            <w:hideMark/>
          </w:tcPr>
          <w:p w14:paraId="16FBB2C2" w14:textId="77777777" w:rsidR="009924C5" w:rsidRPr="00352117" w:rsidRDefault="009924C5" w:rsidP="00A1307B">
            <w:pPr>
              <w:rPr>
                <w:rFonts w:ascii="Arial" w:hAnsi="Arial" w:cs="Arial"/>
                <w:sz w:val="16"/>
                <w:szCs w:val="16"/>
              </w:rPr>
            </w:pPr>
            <w:r w:rsidRPr="00352117">
              <w:rPr>
                <w:rFonts w:ascii="Arial" w:hAnsi="Arial" w:cs="Arial"/>
                <w:sz w:val="16"/>
                <w:szCs w:val="16"/>
              </w:rPr>
              <w:t>HP LASERJET CP3505/3800DTN TONER Q7582AC YELLOW</w:t>
            </w:r>
          </w:p>
        </w:tc>
        <w:tc>
          <w:tcPr>
            <w:tcW w:w="1134" w:type="dxa"/>
            <w:tcBorders>
              <w:top w:val="nil"/>
              <w:left w:val="double" w:sz="6" w:space="0" w:color="auto"/>
              <w:bottom w:val="single" w:sz="4" w:space="0" w:color="auto"/>
              <w:right w:val="double" w:sz="6" w:space="0" w:color="auto"/>
            </w:tcBorders>
            <w:shd w:val="clear" w:color="000000" w:fill="FFFFFF"/>
            <w:vAlign w:val="center"/>
            <w:hideMark/>
          </w:tcPr>
          <w:p w14:paraId="510573D9"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Q7582AC</w:t>
            </w:r>
          </w:p>
        </w:tc>
        <w:tc>
          <w:tcPr>
            <w:tcW w:w="1134" w:type="dxa"/>
            <w:tcBorders>
              <w:top w:val="nil"/>
              <w:left w:val="double" w:sz="6" w:space="0" w:color="auto"/>
              <w:bottom w:val="single" w:sz="4" w:space="0" w:color="auto"/>
              <w:right w:val="double" w:sz="6" w:space="0" w:color="auto"/>
            </w:tcBorders>
            <w:shd w:val="clear" w:color="000000" w:fill="FFFFFF"/>
            <w:vAlign w:val="center"/>
            <w:hideMark/>
          </w:tcPr>
          <w:p w14:paraId="593A2E96"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HP</w:t>
            </w:r>
          </w:p>
        </w:tc>
        <w:tc>
          <w:tcPr>
            <w:tcW w:w="850" w:type="dxa"/>
            <w:tcBorders>
              <w:top w:val="nil"/>
              <w:left w:val="double" w:sz="6" w:space="0" w:color="auto"/>
              <w:bottom w:val="single" w:sz="4" w:space="0" w:color="auto"/>
              <w:right w:val="double" w:sz="6" w:space="0" w:color="auto"/>
            </w:tcBorders>
            <w:shd w:val="clear" w:color="000000" w:fill="FFFFFF"/>
            <w:vAlign w:val="center"/>
            <w:hideMark/>
          </w:tcPr>
          <w:p w14:paraId="281A19C5"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PIEZA</w:t>
            </w:r>
          </w:p>
        </w:tc>
        <w:tc>
          <w:tcPr>
            <w:tcW w:w="1134" w:type="dxa"/>
            <w:tcBorders>
              <w:top w:val="nil"/>
              <w:left w:val="double" w:sz="6" w:space="0" w:color="auto"/>
              <w:bottom w:val="single" w:sz="4" w:space="0" w:color="auto"/>
              <w:right w:val="double" w:sz="6" w:space="0" w:color="auto"/>
            </w:tcBorders>
            <w:shd w:val="clear" w:color="000000" w:fill="FFFFFF"/>
          </w:tcPr>
          <w:p w14:paraId="0C5B55EA" w14:textId="77777777" w:rsidR="009924C5" w:rsidRPr="00352117" w:rsidRDefault="009924C5" w:rsidP="00A1307B">
            <w:pPr>
              <w:jc w:val="center"/>
              <w:rPr>
                <w:rFonts w:ascii="Arial" w:hAnsi="Arial" w:cs="Arial"/>
                <w:sz w:val="16"/>
                <w:szCs w:val="16"/>
              </w:rPr>
            </w:pPr>
          </w:p>
        </w:tc>
      </w:tr>
      <w:tr w:rsidR="009924C5" w:rsidRPr="00352117" w14:paraId="2083CC02" w14:textId="77777777" w:rsidTr="00A1307B">
        <w:trPr>
          <w:trHeight w:val="288"/>
          <w:jc w:val="center"/>
        </w:trPr>
        <w:tc>
          <w:tcPr>
            <w:tcW w:w="828" w:type="dxa"/>
            <w:tcBorders>
              <w:top w:val="nil"/>
              <w:left w:val="double" w:sz="6" w:space="0" w:color="auto"/>
              <w:bottom w:val="single" w:sz="4" w:space="0" w:color="auto"/>
              <w:right w:val="double" w:sz="6" w:space="0" w:color="auto"/>
            </w:tcBorders>
            <w:shd w:val="clear" w:color="000000" w:fill="FFFFFF"/>
            <w:vAlign w:val="center"/>
          </w:tcPr>
          <w:p w14:paraId="1E396108" w14:textId="77777777" w:rsidR="009924C5" w:rsidRPr="00352117" w:rsidRDefault="009924C5" w:rsidP="00A1307B">
            <w:pPr>
              <w:jc w:val="center"/>
              <w:rPr>
                <w:rFonts w:ascii="Arial" w:hAnsi="Arial" w:cs="Arial"/>
                <w:b/>
                <w:sz w:val="16"/>
                <w:szCs w:val="16"/>
              </w:rPr>
            </w:pPr>
            <w:r w:rsidRPr="00352117">
              <w:rPr>
                <w:rFonts w:ascii="Arial" w:hAnsi="Arial" w:cs="Arial"/>
                <w:b/>
                <w:sz w:val="16"/>
                <w:szCs w:val="16"/>
              </w:rPr>
              <w:t>89</w:t>
            </w:r>
          </w:p>
        </w:tc>
        <w:tc>
          <w:tcPr>
            <w:tcW w:w="2977" w:type="dxa"/>
            <w:tcBorders>
              <w:top w:val="nil"/>
              <w:left w:val="double" w:sz="6" w:space="0" w:color="auto"/>
              <w:bottom w:val="single" w:sz="4" w:space="0" w:color="auto"/>
              <w:right w:val="double" w:sz="6" w:space="0" w:color="auto"/>
            </w:tcBorders>
            <w:shd w:val="clear" w:color="000000" w:fill="FFFFFF"/>
            <w:vAlign w:val="center"/>
            <w:hideMark/>
          </w:tcPr>
          <w:p w14:paraId="1A4C3F1C" w14:textId="77777777" w:rsidR="009924C5" w:rsidRPr="00352117" w:rsidRDefault="009924C5" w:rsidP="00A1307B">
            <w:pPr>
              <w:rPr>
                <w:rFonts w:ascii="Arial" w:hAnsi="Arial" w:cs="Arial"/>
                <w:sz w:val="16"/>
                <w:szCs w:val="16"/>
              </w:rPr>
            </w:pPr>
            <w:r w:rsidRPr="00352117">
              <w:rPr>
                <w:rFonts w:ascii="Arial" w:hAnsi="Arial" w:cs="Arial"/>
                <w:sz w:val="16"/>
                <w:szCs w:val="16"/>
              </w:rPr>
              <w:t>HP LASERJET CP3505/3800DTN TONER Q7583AC MAGENTA</w:t>
            </w:r>
          </w:p>
        </w:tc>
        <w:tc>
          <w:tcPr>
            <w:tcW w:w="1134" w:type="dxa"/>
            <w:tcBorders>
              <w:top w:val="nil"/>
              <w:left w:val="double" w:sz="6" w:space="0" w:color="auto"/>
              <w:bottom w:val="single" w:sz="4" w:space="0" w:color="auto"/>
              <w:right w:val="double" w:sz="6" w:space="0" w:color="auto"/>
            </w:tcBorders>
            <w:shd w:val="clear" w:color="000000" w:fill="FFFFFF"/>
            <w:vAlign w:val="center"/>
            <w:hideMark/>
          </w:tcPr>
          <w:p w14:paraId="7A1DC86B"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Q7583AC</w:t>
            </w:r>
          </w:p>
        </w:tc>
        <w:tc>
          <w:tcPr>
            <w:tcW w:w="1134" w:type="dxa"/>
            <w:tcBorders>
              <w:top w:val="nil"/>
              <w:left w:val="double" w:sz="6" w:space="0" w:color="auto"/>
              <w:bottom w:val="single" w:sz="4" w:space="0" w:color="auto"/>
              <w:right w:val="double" w:sz="6" w:space="0" w:color="auto"/>
            </w:tcBorders>
            <w:shd w:val="clear" w:color="000000" w:fill="FFFFFF"/>
            <w:vAlign w:val="center"/>
            <w:hideMark/>
          </w:tcPr>
          <w:p w14:paraId="639EBA5D"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HP</w:t>
            </w:r>
          </w:p>
        </w:tc>
        <w:tc>
          <w:tcPr>
            <w:tcW w:w="850" w:type="dxa"/>
            <w:tcBorders>
              <w:top w:val="nil"/>
              <w:left w:val="double" w:sz="6" w:space="0" w:color="auto"/>
              <w:bottom w:val="single" w:sz="4" w:space="0" w:color="auto"/>
              <w:right w:val="double" w:sz="6" w:space="0" w:color="auto"/>
            </w:tcBorders>
            <w:shd w:val="clear" w:color="000000" w:fill="FFFFFF"/>
            <w:vAlign w:val="center"/>
            <w:hideMark/>
          </w:tcPr>
          <w:p w14:paraId="5B60679D"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PIEZA</w:t>
            </w:r>
          </w:p>
        </w:tc>
        <w:tc>
          <w:tcPr>
            <w:tcW w:w="1134" w:type="dxa"/>
            <w:tcBorders>
              <w:top w:val="nil"/>
              <w:left w:val="double" w:sz="6" w:space="0" w:color="auto"/>
              <w:bottom w:val="single" w:sz="4" w:space="0" w:color="auto"/>
              <w:right w:val="double" w:sz="6" w:space="0" w:color="auto"/>
            </w:tcBorders>
            <w:shd w:val="clear" w:color="000000" w:fill="FFFFFF"/>
          </w:tcPr>
          <w:p w14:paraId="1C73C61B" w14:textId="77777777" w:rsidR="009924C5" w:rsidRPr="00352117" w:rsidRDefault="009924C5" w:rsidP="00A1307B">
            <w:pPr>
              <w:jc w:val="center"/>
              <w:rPr>
                <w:rFonts w:ascii="Arial" w:hAnsi="Arial" w:cs="Arial"/>
                <w:sz w:val="16"/>
                <w:szCs w:val="16"/>
              </w:rPr>
            </w:pPr>
          </w:p>
        </w:tc>
      </w:tr>
      <w:tr w:rsidR="009924C5" w:rsidRPr="00352117" w14:paraId="3A72B53C" w14:textId="77777777" w:rsidTr="00A1307B">
        <w:trPr>
          <w:trHeight w:val="288"/>
          <w:jc w:val="center"/>
        </w:trPr>
        <w:tc>
          <w:tcPr>
            <w:tcW w:w="828" w:type="dxa"/>
            <w:tcBorders>
              <w:top w:val="nil"/>
              <w:left w:val="double" w:sz="6" w:space="0" w:color="auto"/>
              <w:bottom w:val="single" w:sz="4" w:space="0" w:color="auto"/>
              <w:right w:val="double" w:sz="6" w:space="0" w:color="auto"/>
            </w:tcBorders>
            <w:shd w:val="clear" w:color="000000" w:fill="FFFFFF"/>
            <w:vAlign w:val="center"/>
          </w:tcPr>
          <w:p w14:paraId="7B36262A" w14:textId="77777777" w:rsidR="009924C5" w:rsidRPr="00352117" w:rsidRDefault="009924C5" w:rsidP="00A1307B">
            <w:pPr>
              <w:jc w:val="center"/>
              <w:rPr>
                <w:rFonts w:ascii="Arial" w:hAnsi="Arial" w:cs="Arial"/>
                <w:b/>
                <w:sz w:val="16"/>
                <w:szCs w:val="16"/>
              </w:rPr>
            </w:pPr>
            <w:r w:rsidRPr="00352117">
              <w:rPr>
                <w:rFonts w:ascii="Arial" w:hAnsi="Arial" w:cs="Arial"/>
                <w:b/>
                <w:sz w:val="16"/>
                <w:szCs w:val="16"/>
              </w:rPr>
              <w:t>90</w:t>
            </w:r>
          </w:p>
        </w:tc>
        <w:tc>
          <w:tcPr>
            <w:tcW w:w="2977" w:type="dxa"/>
            <w:tcBorders>
              <w:top w:val="nil"/>
              <w:left w:val="double" w:sz="6" w:space="0" w:color="auto"/>
              <w:bottom w:val="single" w:sz="4" w:space="0" w:color="auto"/>
              <w:right w:val="double" w:sz="6" w:space="0" w:color="auto"/>
            </w:tcBorders>
            <w:shd w:val="clear" w:color="000000" w:fill="FFFFFF"/>
            <w:vAlign w:val="center"/>
            <w:hideMark/>
          </w:tcPr>
          <w:p w14:paraId="6763175C" w14:textId="77777777" w:rsidR="009924C5" w:rsidRPr="00352117" w:rsidRDefault="009924C5" w:rsidP="00A1307B">
            <w:pPr>
              <w:rPr>
                <w:rFonts w:ascii="Arial" w:hAnsi="Arial" w:cs="Arial"/>
                <w:sz w:val="16"/>
                <w:szCs w:val="16"/>
              </w:rPr>
            </w:pPr>
            <w:r w:rsidRPr="00352117">
              <w:rPr>
                <w:rFonts w:ascii="Arial" w:hAnsi="Arial" w:cs="Arial"/>
                <w:sz w:val="16"/>
                <w:szCs w:val="16"/>
              </w:rPr>
              <w:t>HP LASERJET P2055/2035 TONER CE505XC NEGRO</w:t>
            </w:r>
          </w:p>
        </w:tc>
        <w:tc>
          <w:tcPr>
            <w:tcW w:w="1134" w:type="dxa"/>
            <w:tcBorders>
              <w:top w:val="nil"/>
              <w:left w:val="double" w:sz="6" w:space="0" w:color="auto"/>
              <w:bottom w:val="single" w:sz="4" w:space="0" w:color="auto"/>
              <w:right w:val="double" w:sz="6" w:space="0" w:color="auto"/>
            </w:tcBorders>
            <w:shd w:val="clear" w:color="000000" w:fill="FFFFFF"/>
            <w:vAlign w:val="center"/>
            <w:hideMark/>
          </w:tcPr>
          <w:p w14:paraId="5F84193C"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CE505XC</w:t>
            </w:r>
          </w:p>
        </w:tc>
        <w:tc>
          <w:tcPr>
            <w:tcW w:w="1134" w:type="dxa"/>
            <w:tcBorders>
              <w:top w:val="nil"/>
              <w:left w:val="double" w:sz="6" w:space="0" w:color="auto"/>
              <w:bottom w:val="single" w:sz="4" w:space="0" w:color="auto"/>
              <w:right w:val="double" w:sz="6" w:space="0" w:color="auto"/>
            </w:tcBorders>
            <w:shd w:val="clear" w:color="000000" w:fill="FFFFFF"/>
            <w:vAlign w:val="center"/>
            <w:hideMark/>
          </w:tcPr>
          <w:p w14:paraId="69C8F374"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HP</w:t>
            </w:r>
          </w:p>
        </w:tc>
        <w:tc>
          <w:tcPr>
            <w:tcW w:w="850" w:type="dxa"/>
            <w:tcBorders>
              <w:top w:val="nil"/>
              <w:left w:val="double" w:sz="6" w:space="0" w:color="auto"/>
              <w:bottom w:val="single" w:sz="4" w:space="0" w:color="auto"/>
              <w:right w:val="double" w:sz="6" w:space="0" w:color="auto"/>
            </w:tcBorders>
            <w:shd w:val="clear" w:color="000000" w:fill="FFFFFF"/>
            <w:vAlign w:val="center"/>
            <w:hideMark/>
          </w:tcPr>
          <w:p w14:paraId="5D308F1E"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PIEZA</w:t>
            </w:r>
          </w:p>
        </w:tc>
        <w:tc>
          <w:tcPr>
            <w:tcW w:w="1134" w:type="dxa"/>
            <w:tcBorders>
              <w:top w:val="nil"/>
              <w:left w:val="double" w:sz="6" w:space="0" w:color="auto"/>
              <w:bottom w:val="single" w:sz="4" w:space="0" w:color="auto"/>
              <w:right w:val="double" w:sz="6" w:space="0" w:color="auto"/>
            </w:tcBorders>
            <w:shd w:val="clear" w:color="000000" w:fill="FFFFFF"/>
          </w:tcPr>
          <w:p w14:paraId="2AEF53E8" w14:textId="77777777" w:rsidR="009924C5" w:rsidRPr="00352117" w:rsidRDefault="009924C5" w:rsidP="00A1307B">
            <w:pPr>
              <w:jc w:val="center"/>
              <w:rPr>
                <w:rFonts w:ascii="Arial" w:hAnsi="Arial" w:cs="Arial"/>
                <w:sz w:val="16"/>
                <w:szCs w:val="16"/>
              </w:rPr>
            </w:pPr>
          </w:p>
        </w:tc>
      </w:tr>
      <w:tr w:rsidR="009924C5" w:rsidRPr="00352117" w14:paraId="6DB3B640" w14:textId="77777777" w:rsidTr="00A1307B">
        <w:trPr>
          <w:trHeight w:val="288"/>
          <w:jc w:val="center"/>
        </w:trPr>
        <w:tc>
          <w:tcPr>
            <w:tcW w:w="828" w:type="dxa"/>
            <w:tcBorders>
              <w:top w:val="nil"/>
              <w:left w:val="double" w:sz="6" w:space="0" w:color="auto"/>
              <w:bottom w:val="single" w:sz="4" w:space="0" w:color="auto"/>
              <w:right w:val="double" w:sz="6" w:space="0" w:color="auto"/>
            </w:tcBorders>
            <w:shd w:val="clear" w:color="000000" w:fill="FFFFFF"/>
            <w:vAlign w:val="center"/>
          </w:tcPr>
          <w:p w14:paraId="5D9FA359" w14:textId="77777777" w:rsidR="009924C5" w:rsidRPr="00352117" w:rsidRDefault="009924C5" w:rsidP="00A1307B">
            <w:pPr>
              <w:jc w:val="center"/>
              <w:rPr>
                <w:rFonts w:ascii="Arial" w:hAnsi="Arial" w:cs="Arial"/>
                <w:b/>
                <w:sz w:val="16"/>
                <w:szCs w:val="16"/>
              </w:rPr>
            </w:pPr>
            <w:r w:rsidRPr="00352117">
              <w:rPr>
                <w:rFonts w:ascii="Arial" w:hAnsi="Arial" w:cs="Arial"/>
                <w:b/>
                <w:sz w:val="16"/>
                <w:szCs w:val="16"/>
              </w:rPr>
              <w:lastRenderedPageBreak/>
              <w:t>91</w:t>
            </w:r>
          </w:p>
        </w:tc>
        <w:tc>
          <w:tcPr>
            <w:tcW w:w="2977" w:type="dxa"/>
            <w:tcBorders>
              <w:top w:val="nil"/>
              <w:left w:val="double" w:sz="6" w:space="0" w:color="auto"/>
              <w:bottom w:val="single" w:sz="4" w:space="0" w:color="auto"/>
              <w:right w:val="double" w:sz="6" w:space="0" w:color="auto"/>
            </w:tcBorders>
            <w:shd w:val="clear" w:color="000000" w:fill="FFFFFF"/>
            <w:vAlign w:val="center"/>
            <w:hideMark/>
          </w:tcPr>
          <w:p w14:paraId="504A8464" w14:textId="77777777" w:rsidR="009924C5" w:rsidRPr="00352117" w:rsidRDefault="009924C5" w:rsidP="00A1307B">
            <w:pPr>
              <w:rPr>
                <w:rFonts w:ascii="Arial" w:hAnsi="Arial" w:cs="Arial"/>
                <w:sz w:val="16"/>
                <w:szCs w:val="16"/>
              </w:rPr>
            </w:pPr>
            <w:r w:rsidRPr="00352117">
              <w:rPr>
                <w:rFonts w:ascii="Arial" w:hAnsi="Arial" w:cs="Arial"/>
                <w:sz w:val="16"/>
                <w:szCs w:val="16"/>
              </w:rPr>
              <w:t>HP LASERJET1200/2100/ 2410/2420/2430 KIT DE MTTO H3980-60001</w:t>
            </w:r>
          </w:p>
        </w:tc>
        <w:tc>
          <w:tcPr>
            <w:tcW w:w="1134" w:type="dxa"/>
            <w:tcBorders>
              <w:top w:val="nil"/>
              <w:left w:val="double" w:sz="6" w:space="0" w:color="auto"/>
              <w:bottom w:val="single" w:sz="4" w:space="0" w:color="auto"/>
              <w:right w:val="double" w:sz="6" w:space="0" w:color="auto"/>
            </w:tcBorders>
            <w:shd w:val="clear" w:color="000000" w:fill="FFFFFF"/>
            <w:vAlign w:val="center"/>
            <w:hideMark/>
          </w:tcPr>
          <w:p w14:paraId="55C5E238"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H3980-60001</w:t>
            </w:r>
          </w:p>
        </w:tc>
        <w:tc>
          <w:tcPr>
            <w:tcW w:w="1134" w:type="dxa"/>
            <w:tcBorders>
              <w:top w:val="nil"/>
              <w:left w:val="double" w:sz="6" w:space="0" w:color="auto"/>
              <w:bottom w:val="single" w:sz="4" w:space="0" w:color="auto"/>
              <w:right w:val="double" w:sz="6" w:space="0" w:color="auto"/>
            </w:tcBorders>
            <w:shd w:val="clear" w:color="000000" w:fill="FFFFFF"/>
            <w:vAlign w:val="center"/>
            <w:hideMark/>
          </w:tcPr>
          <w:p w14:paraId="23845BC8"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HP</w:t>
            </w:r>
          </w:p>
        </w:tc>
        <w:tc>
          <w:tcPr>
            <w:tcW w:w="850" w:type="dxa"/>
            <w:tcBorders>
              <w:top w:val="nil"/>
              <w:left w:val="double" w:sz="6" w:space="0" w:color="auto"/>
              <w:bottom w:val="single" w:sz="4" w:space="0" w:color="auto"/>
              <w:right w:val="double" w:sz="6" w:space="0" w:color="auto"/>
            </w:tcBorders>
            <w:shd w:val="clear" w:color="000000" w:fill="FFFFFF"/>
            <w:vAlign w:val="center"/>
            <w:hideMark/>
          </w:tcPr>
          <w:p w14:paraId="27C1CE8A"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PIEZA</w:t>
            </w:r>
          </w:p>
        </w:tc>
        <w:tc>
          <w:tcPr>
            <w:tcW w:w="1134" w:type="dxa"/>
            <w:tcBorders>
              <w:top w:val="nil"/>
              <w:left w:val="double" w:sz="6" w:space="0" w:color="auto"/>
              <w:bottom w:val="single" w:sz="4" w:space="0" w:color="auto"/>
              <w:right w:val="double" w:sz="6" w:space="0" w:color="auto"/>
            </w:tcBorders>
            <w:shd w:val="clear" w:color="000000" w:fill="FFFFFF"/>
          </w:tcPr>
          <w:p w14:paraId="511D5787" w14:textId="77777777" w:rsidR="009924C5" w:rsidRPr="00352117" w:rsidRDefault="009924C5" w:rsidP="00A1307B">
            <w:pPr>
              <w:jc w:val="center"/>
              <w:rPr>
                <w:rFonts w:ascii="Arial" w:hAnsi="Arial" w:cs="Arial"/>
                <w:sz w:val="16"/>
                <w:szCs w:val="16"/>
              </w:rPr>
            </w:pPr>
          </w:p>
        </w:tc>
      </w:tr>
      <w:tr w:rsidR="009924C5" w:rsidRPr="00352117" w14:paraId="248F0651" w14:textId="77777777" w:rsidTr="00A1307B">
        <w:trPr>
          <w:trHeight w:val="408"/>
          <w:jc w:val="center"/>
        </w:trPr>
        <w:tc>
          <w:tcPr>
            <w:tcW w:w="828" w:type="dxa"/>
            <w:tcBorders>
              <w:top w:val="nil"/>
              <w:left w:val="double" w:sz="6" w:space="0" w:color="auto"/>
              <w:bottom w:val="single" w:sz="4" w:space="0" w:color="auto"/>
              <w:right w:val="double" w:sz="6" w:space="0" w:color="auto"/>
            </w:tcBorders>
            <w:shd w:val="clear" w:color="000000" w:fill="FFFFFF"/>
            <w:vAlign w:val="center"/>
          </w:tcPr>
          <w:p w14:paraId="226397C8" w14:textId="77777777" w:rsidR="009924C5" w:rsidRPr="00352117" w:rsidRDefault="009924C5" w:rsidP="00A1307B">
            <w:pPr>
              <w:jc w:val="center"/>
              <w:rPr>
                <w:rFonts w:ascii="Arial" w:hAnsi="Arial" w:cs="Arial"/>
                <w:b/>
                <w:sz w:val="16"/>
                <w:szCs w:val="16"/>
              </w:rPr>
            </w:pPr>
            <w:r w:rsidRPr="00352117">
              <w:rPr>
                <w:rFonts w:ascii="Arial" w:hAnsi="Arial" w:cs="Arial"/>
                <w:b/>
                <w:sz w:val="16"/>
                <w:szCs w:val="16"/>
              </w:rPr>
              <w:t>92</w:t>
            </w:r>
          </w:p>
        </w:tc>
        <w:tc>
          <w:tcPr>
            <w:tcW w:w="2977" w:type="dxa"/>
            <w:tcBorders>
              <w:top w:val="nil"/>
              <w:left w:val="double" w:sz="6" w:space="0" w:color="auto"/>
              <w:bottom w:val="single" w:sz="4" w:space="0" w:color="auto"/>
              <w:right w:val="double" w:sz="6" w:space="0" w:color="auto"/>
            </w:tcBorders>
            <w:shd w:val="clear" w:color="000000" w:fill="FFFFFF"/>
            <w:vAlign w:val="center"/>
            <w:hideMark/>
          </w:tcPr>
          <w:p w14:paraId="61C2A819" w14:textId="77777777" w:rsidR="009924C5" w:rsidRPr="00352117" w:rsidRDefault="009924C5" w:rsidP="00A1307B">
            <w:pPr>
              <w:rPr>
                <w:rFonts w:ascii="Arial" w:hAnsi="Arial" w:cs="Arial"/>
                <w:sz w:val="16"/>
                <w:szCs w:val="16"/>
              </w:rPr>
            </w:pPr>
            <w:r w:rsidRPr="00352117">
              <w:rPr>
                <w:rFonts w:ascii="Arial" w:hAnsi="Arial" w:cs="Arial"/>
                <w:sz w:val="16"/>
                <w:szCs w:val="16"/>
              </w:rPr>
              <w:t>HP OFFICEJET J5780/PHOTOSMART C4280/C5280 CARTUCHO DE TINTA CB336WL NEGRO</w:t>
            </w:r>
          </w:p>
        </w:tc>
        <w:tc>
          <w:tcPr>
            <w:tcW w:w="1134" w:type="dxa"/>
            <w:tcBorders>
              <w:top w:val="nil"/>
              <w:left w:val="double" w:sz="6" w:space="0" w:color="auto"/>
              <w:bottom w:val="single" w:sz="4" w:space="0" w:color="auto"/>
              <w:right w:val="double" w:sz="6" w:space="0" w:color="auto"/>
            </w:tcBorders>
            <w:shd w:val="clear" w:color="000000" w:fill="FFFFFF"/>
            <w:vAlign w:val="center"/>
            <w:hideMark/>
          </w:tcPr>
          <w:p w14:paraId="03B7BC20"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CB336WL</w:t>
            </w:r>
          </w:p>
        </w:tc>
        <w:tc>
          <w:tcPr>
            <w:tcW w:w="1134" w:type="dxa"/>
            <w:tcBorders>
              <w:top w:val="nil"/>
              <w:left w:val="double" w:sz="6" w:space="0" w:color="auto"/>
              <w:bottom w:val="single" w:sz="4" w:space="0" w:color="auto"/>
              <w:right w:val="double" w:sz="6" w:space="0" w:color="auto"/>
            </w:tcBorders>
            <w:shd w:val="clear" w:color="000000" w:fill="FFFFFF"/>
            <w:vAlign w:val="center"/>
            <w:hideMark/>
          </w:tcPr>
          <w:p w14:paraId="3AB8C076"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HP</w:t>
            </w:r>
          </w:p>
        </w:tc>
        <w:tc>
          <w:tcPr>
            <w:tcW w:w="850" w:type="dxa"/>
            <w:tcBorders>
              <w:top w:val="nil"/>
              <w:left w:val="double" w:sz="6" w:space="0" w:color="auto"/>
              <w:bottom w:val="single" w:sz="4" w:space="0" w:color="auto"/>
              <w:right w:val="double" w:sz="6" w:space="0" w:color="auto"/>
            </w:tcBorders>
            <w:shd w:val="clear" w:color="000000" w:fill="FFFFFF"/>
            <w:vAlign w:val="center"/>
            <w:hideMark/>
          </w:tcPr>
          <w:p w14:paraId="5CBC487B"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PIEZA</w:t>
            </w:r>
          </w:p>
        </w:tc>
        <w:tc>
          <w:tcPr>
            <w:tcW w:w="1134" w:type="dxa"/>
            <w:tcBorders>
              <w:top w:val="nil"/>
              <w:left w:val="double" w:sz="6" w:space="0" w:color="auto"/>
              <w:bottom w:val="single" w:sz="4" w:space="0" w:color="auto"/>
              <w:right w:val="double" w:sz="6" w:space="0" w:color="auto"/>
            </w:tcBorders>
            <w:shd w:val="clear" w:color="000000" w:fill="FFFFFF"/>
          </w:tcPr>
          <w:p w14:paraId="3E3579D0" w14:textId="77777777" w:rsidR="009924C5" w:rsidRPr="00352117" w:rsidRDefault="009924C5" w:rsidP="00A1307B">
            <w:pPr>
              <w:jc w:val="center"/>
              <w:rPr>
                <w:rFonts w:ascii="Arial" w:hAnsi="Arial" w:cs="Arial"/>
                <w:sz w:val="16"/>
                <w:szCs w:val="16"/>
              </w:rPr>
            </w:pPr>
          </w:p>
        </w:tc>
      </w:tr>
      <w:tr w:rsidR="009924C5" w:rsidRPr="00352117" w14:paraId="4D7937D5" w14:textId="77777777" w:rsidTr="00A1307B">
        <w:trPr>
          <w:trHeight w:val="288"/>
          <w:jc w:val="center"/>
        </w:trPr>
        <w:tc>
          <w:tcPr>
            <w:tcW w:w="828" w:type="dxa"/>
            <w:tcBorders>
              <w:top w:val="nil"/>
              <w:left w:val="double" w:sz="6" w:space="0" w:color="auto"/>
              <w:bottom w:val="single" w:sz="4" w:space="0" w:color="auto"/>
              <w:right w:val="double" w:sz="6" w:space="0" w:color="auto"/>
            </w:tcBorders>
            <w:shd w:val="clear" w:color="000000" w:fill="FFFFFF"/>
            <w:vAlign w:val="center"/>
          </w:tcPr>
          <w:p w14:paraId="1DF21E88" w14:textId="77777777" w:rsidR="009924C5" w:rsidRPr="00352117" w:rsidRDefault="009924C5" w:rsidP="00A1307B">
            <w:pPr>
              <w:jc w:val="center"/>
              <w:rPr>
                <w:rFonts w:ascii="Arial" w:hAnsi="Arial" w:cs="Arial"/>
                <w:b/>
                <w:sz w:val="16"/>
                <w:szCs w:val="16"/>
              </w:rPr>
            </w:pPr>
            <w:r w:rsidRPr="00352117">
              <w:rPr>
                <w:rFonts w:ascii="Arial" w:hAnsi="Arial" w:cs="Arial"/>
                <w:b/>
                <w:sz w:val="16"/>
                <w:szCs w:val="16"/>
              </w:rPr>
              <w:t>93</w:t>
            </w:r>
          </w:p>
        </w:tc>
        <w:tc>
          <w:tcPr>
            <w:tcW w:w="2977" w:type="dxa"/>
            <w:tcBorders>
              <w:top w:val="nil"/>
              <w:left w:val="double" w:sz="6" w:space="0" w:color="auto"/>
              <w:bottom w:val="single" w:sz="4" w:space="0" w:color="auto"/>
              <w:right w:val="double" w:sz="6" w:space="0" w:color="auto"/>
            </w:tcBorders>
            <w:shd w:val="clear" w:color="000000" w:fill="FFFFFF"/>
            <w:vAlign w:val="center"/>
            <w:hideMark/>
          </w:tcPr>
          <w:p w14:paraId="6C89F75C" w14:textId="77777777" w:rsidR="009924C5" w:rsidRPr="00352117" w:rsidRDefault="009924C5" w:rsidP="00A1307B">
            <w:pPr>
              <w:rPr>
                <w:rFonts w:ascii="Arial" w:hAnsi="Arial" w:cs="Arial"/>
                <w:sz w:val="16"/>
                <w:szCs w:val="16"/>
              </w:rPr>
            </w:pPr>
            <w:r w:rsidRPr="00352117">
              <w:rPr>
                <w:rFonts w:ascii="Arial" w:hAnsi="Arial" w:cs="Arial"/>
                <w:sz w:val="16"/>
                <w:szCs w:val="16"/>
              </w:rPr>
              <w:t>HP PHOTOSMART 2410 CARTUCHO DE TINTA C6656AL NEGRO</w:t>
            </w:r>
          </w:p>
        </w:tc>
        <w:tc>
          <w:tcPr>
            <w:tcW w:w="1134" w:type="dxa"/>
            <w:tcBorders>
              <w:top w:val="nil"/>
              <w:left w:val="double" w:sz="6" w:space="0" w:color="auto"/>
              <w:bottom w:val="single" w:sz="4" w:space="0" w:color="auto"/>
              <w:right w:val="double" w:sz="6" w:space="0" w:color="auto"/>
            </w:tcBorders>
            <w:shd w:val="clear" w:color="000000" w:fill="FFFFFF"/>
            <w:vAlign w:val="center"/>
            <w:hideMark/>
          </w:tcPr>
          <w:p w14:paraId="03E367DB"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C6656AL</w:t>
            </w:r>
          </w:p>
        </w:tc>
        <w:tc>
          <w:tcPr>
            <w:tcW w:w="1134" w:type="dxa"/>
            <w:tcBorders>
              <w:top w:val="nil"/>
              <w:left w:val="double" w:sz="6" w:space="0" w:color="auto"/>
              <w:bottom w:val="single" w:sz="4" w:space="0" w:color="auto"/>
              <w:right w:val="double" w:sz="6" w:space="0" w:color="auto"/>
            </w:tcBorders>
            <w:shd w:val="clear" w:color="000000" w:fill="FFFFFF"/>
            <w:vAlign w:val="center"/>
            <w:hideMark/>
          </w:tcPr>
          <w:p w14:paraId="4613F188"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HP</w:t>
            </w:r>
          </w:p>
        </w:tc>
        <w:tc>
          <w:tcPr>
            <w:tcW w:w="850" w:type="dxa"/>
            <w:tcBorders>
              <w:top w:val="nil"/>
              <w:left w:val="double" w:sz="6" w:space="0" w:color="auto"/>
              <w:bottom w:val="single" w:sz="4" w:space="0" w:color="auto"/>
              <w:right w:val="double" w:sz="6" w:space="0" w:color="auto"/>
            </w:tcBorders>
            <w:shd w:val="clear" w:color="000000" w:fill="FFFFFF"/>
            <w:vAlign w:val="center"/>
            <w:hideMark/>
          </w:tcPr>
          <w:p w14:paraId="0625D85C"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PIEZA</w:t>
            </w:r>
          </w:p>
        </w:tc>
        <w:tc>
          <w:tcPr>
            <w:tcW w:w="1134" w:type="dxa"/>
            <w:tcBorders>
              <w:top w:val="nil"/>
              <w:left w:val="double" w:sz="6" w:space="0" w:color="auto"/>
              <w:bottom w:val="single" w:sz="4" w:space="0" w:color="auto"/>
              <w:right w:val="double" w:sz="6" w:space="0" w:color="auto"/>
            </w:tcBorders>
            <w:shd w:val="clear" w:color="000000" w:fill="FFFFFF"/>
          </w:tcPr>
          <w:p w14:paraId="74E9EEC0" w14:textId="77777777" w:rsidR="009924C5" w:rsidRPr="00352117" w:rsidRDefault="009924C5" w:rsidP="00A1307B">
            <w:pPr>
              <w:jc w:val="center"/>
              <w:rPr>
                <w:rFonts w:ascii="Arial" w:hAnsi="Arial" w:cs="Arial"/>
                <w:sz w:val="16"/>
                <w:szCs w:val="16"/>
              </w:rPr>
            </w:pPr>
          </w:p>
        </w:tc>
      </w:tr>
      <w:tr w:rsidR="009924C5" w:rsidRPr="00352117" w14:paraId="0F508DDB" w14:textId="77777777" w:rsidTr="00A1307B">
        <w:trPr>
          <w:trHeight w:val="288"/>
          <w:jc w:val="center"/>
        </w:trPr>
        <w:tc>
          <w:tcPr>
            <w:tcW w:w="828" w:type="dxa"/>
            <w:tcBorders>
              <w:top w:val="nil"/>
              <w:left w:val="double" w:sz="6" w:space="0" w:color="auto"/>
              <w:bottom w:val="single" w:sz="4" w:space="0" w:color="auto"/>
              <w:right w:val="double" w:sz="6" w:space="0" w:color="auto"/>
            </w:tcBorders>
            <w:shd w:val="clear" w:color="000000" w:fill="FFFFFF"/>
            <w:vAlign w:val="center"/>
          </w:tcPr>
          <w:p w14:paraId="3E5FB86D" w14:textId="77777777" w:rsidR="009924C5" w:rsidRPr="00352117" w:rsidRDefault="009924C5" w:rsidP="00A1307B">
            <w:pPr>
              <w:jc w:val="center"/>
              <w:rPr>
                <w:rFonts w:ascii="Arial" w:hAnsi="Arial" w:cs="Arial"/>
                <w:b/>
                <w:sz w:val="16"/>
                <w:szCs w:val="16"/>
              </w:rPr>
            </w:pPr>
            <w:r w:rsidRPr="00352117">
              <w:rPr>
                <w:rFonts w:ascii="Arial" w:hAnsi="Arial" w:cs="Arial"/>
                <w:b/>
                <w:sz w:val="16"/>
                <w:szCs w:val="16"/>
              </w:rPr>
              <w:t>94</w:t>
            </w:r>
          </w:p>
        </w:tc>
        <w:tc>
          <w:tcPr>
            <w:tcW w:w="2977" w:type="dxa"/>
            <w:tcBorders>
              <w:top w:val="nil"/>
              <w:left w:val="double" w:sz="6" w:space="0" w:color="auto"/>
              <w:bottom w:val="single" w:sz="4" w:space="0" w:color="auto"/>
              <w:right w:val="double" w:sz="6" w:space="0" w:color="auto"/>
            </w:tcBorders>
            <w:shd w:val="clear" w:color="000000" w:fill="FFFFFF"/>
            <w:vAlign w:val="center"/>
            <w:hideMark/>
          </w:tcPr>
          <w:p w14:paraId="79330376" w14:textId="77777777" w:rsidR="009924C5" w:rsidRPr="00352117" w:rsidRDefault="009924C5" w:rsidP="00A1307B">
            <w:pPr>
              <w:rPr>
                <w:rFonts w:ascii="Arial" w:hAnsi="Arial" w:cs="Arial"/>
                <w:sz w:val="16"/>
                <w:szCs w:val="16"/>
              </w:rPr>
            </w:pPr>
            <w:r w:rsidRPr="00352117">
              <w:rPr>
                <w:rFonts w:ascii="Arial" w:hAnsi="Arial" w:cs="Arial"/>
                <w:sz w:val="16"/>
                <w:szCs w:val="16"/>
              </w:rPr>
              <w:t>HP PHOTOSMART 2410 CARTUCHO DE TINTA C6657AL TRICOLOR</w:t>
            </w:r>
          </w:p>
        </w:tc>
        <w:tc>
          <w:tcPr>
            <w:tcW w:w="1134" w:type="dxa"/>
            <w:tcBorders>
              <w:top w:val="nil"/>
              <w:left w:val="double" w:sz="6" w:space="0" w:color="auto"/>
              <w:bottom w:val="single" w:sz="4" w:space="0" w:color="auto"/>
              <w:right w:val="double" w:sz="6" w:space="0" w:color="auto"/>
            </w:tcBorders>
            <w:shd w:val="clear" w:color="000000" w:fill="FFFFFF"/>
            <w:vAlign w:val="center"/>
            <w:hideMark/>
          </w:tcPr>
          <w:p w14:paraId="3518CC37"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C6657AL</w:t>
            </w:r>
          </w:p>
        </w:tc>
        <w:tc>
          <w:tcPr>
            <w:tcW w:w="1134" w:type="dxa"/>
            <w:tcBorders>
              <w:top w:val="nil"/>
              <w:left w:val="double" w:sz="6" w:space="0" w:color="auto"/>
              <w:bottom w:val="single" w:sz="4" w:space="0" w:color="auto"/>
              <w:right w:val="double" w:sz="6" w:space="0" w:color="auto"/>
            </w:tcBorders>
            <w:shd w:val="clear" w:color="000000" w:fill="FFFFFF"/>
            <w:vAlign w:val="center"/>
            <w:hideMark/>
          </w:tcPr>
          <w:p w14:paraId="135F27AF"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HP</w:t>
            </w:r>
          </w:p>
        </w:tc>
        <w:tc>
          <w:tcPr>
            <w:tcW w:w="850" w:type="dxa"/>
            <w:tcBorders>
              <w:top w:val="nil"/>
              <w:left w:val="double" w:sz="6" w:space="0" w:color="auto"/>
              <w:bottom w:val="single" w:sz="4" w:space="0" w:color="auto"/>
              <w:right w:val="double" w:sz="6" w:space="0" w:color="auto"/>
            </w:tcBorders>
            <w:shd w:val="clear" w:color="000000" w:fill="FFFFFF"/>
            <w:vAlign w:val="center"/>
            <w:hideMark/>
          </w:tcPr>
          <w:p w14:paraId="448225E9"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PIEZA</w:t>
            </w:r>
          </w:p>
        </w:tc>
        <w:tc>
          <w:tcPr>
            <w:tcW w:w="1134" w:type="dxa"/>
            <w:tcBorders>
              <w:top w:val="nil"/>
              <w:left w:val="double" w:sz="6" w:space="0" w:color="auto"/>
              <w:bottom w:val="single" w:sz="4" w:space="0" w:color="auto"/>
              <w:right w:val="double" w:sz="6" w:space="0" w:color="auto"/>
            </w:tcBorders>
            <w:shd w:val="clear" w:color="000000" w:fill="FFFFFF"/>
          </w:tcPr>
          <w:p w14:paraId="4FF54478" w14:textId="77777777" w:rsidR="009924C5" w:rsidRPr="00352117" w:rsidRDefault="009924C5" w:rsidP="00A1307B">
            <w:pPr>
              <w:jc w:val="center"/>
              <w:rPr>
                <w:rFonts w:ascii="Arial" w:hAnsi="Arial" w:cs="Arial"/>
                <w:sz w:val="16"/>
                <w:szCs w:val="16"/>
              </w:rPr>
            </w:pPr>
          </w:p>
        </w:tc>
      </w:tr>
      <w:tr w:rsidR="009924C5" w:rsidRPr="00352117" w14:paraId="445DDF41" w14:textId="77777777" w:rsidTr="00A1307B">
        <w:trPr>
          <w:trHeight w:val="288"/>
          <w:jc w:val="center"/>
        </w:trPr>
        <w:tc>
          <w:tcPr>
            <w:tcW w:w="828" w:type="dxa"/>
            <w:tcBorders>
              <w:top w:val="nil"/>
              <w:left w:val="double" w:sz="6" w:space="0" w:color="auto"/>
              <w:bottom w:val="single" w:sz="4" w:space="0" w:color="auto"/>
              <w:right w:val="double" w:sz="6" w:space="0" w:color="auto"/>
            </w:tcBorders>
            <w:shd w:val="clear" w:color="000000" w:fill="FFFFFF"/>
            <w:vAlign w:val="center"/>
          </w:tcPr>
          <w:p w14:paraId="205ED15E" w14:textId="77777777" w:rsidR="009924C5" w:rsidRPr="00352117" w:rsidRDefault="009924C5" w:rsidP="00A1307B">
            <w:pPr>
              <w:jc w:val="center"/>
              <w:rPr>
                <w:rFonts w:ascii="Arial" w:hAnsi="Arial" w:cs="Arial"/>
                <w:b/>
                <w:sz w:val="16"/>
                <w:szCs w:val="16"/>
              </w:rPr>
            </w:pPr>
            <w:r w:rsidRPr="00352117">
              <w:rPr>
                <w:rFonts w:ascii="Arial" w:hAnsi="Arial" w:cs="Arial"/>
                <w:b/>
                <w:sz w:val="16"/>
                <w:szCs w:val="16"/>
              </w:rPr>
              <w:t>95</w:t>
            </w:r>
          </w:p>
        </w:tc>
        <w:tc>
          <w:tcPr>
            <w:tcW w:w="2977" w:type="dxa"/>
            <w:tcBorders>
              <w:top w:val="nil"/>
              <w:left w:val="double" w:sz="6" w:space="0" w:color="auto"/>
              <w:bottom w:val="single" w:sz="4" w:space="0" w:color="auto"/>
              <w:right w:val="double" w:sz="6" w:space="0" w:color="auto"/>
            </w:tcBorders>
            <w:shd w:val="clear" w:color="000000" w:fill="FFFFFF"/>
            <w:vAlign w:val="center"/>
            <w:hideMark/>
          </w:tcPr>
          <w:p w14:paraId="7092CF93" w14:textId="77777777" w:rsidR="009924C5" w:rsidRPr="00352117" w:rsidRDefault="009924C5" w:rsidP="00A1307B">
            <w:pPr>
              <w:rPr>
                <w:rFonts w:ascii="Arial" w:hAnsi="Arial" w:cs="Arial"/>
                <w:sz w:val="16"/>
                <w:szCs w:val="16"/>
              </w:rPr>
            </w:pPr>
            <w:r w:rsidRPr="00352117">
              <w:rPr>
                <w:rFonts w:ascii="Arial" w:hAnsi="Arial" w:cs="Arial"/>
                <w:sz w:val="16"/>
                <w:szCs w:val="16"/>
              </w:rPr>
              <w:t>HP Z6200 771 DESING JET CABEZAL CE017A</w:t>
            </w:r>
          </w:p>
        </w:tc>
        <w:tc>
          <w:tcPr>
            <w:tcW w:w="1134" w:type="dxa"/>
            <w:tcBorders>
              <w:top w:val="nil"/>
              <w:left w:val="double" w:sz="6" w:space="0" w:color="auto"/>
              <w:bottom w:val="single" w:sz="4" w:space="0" w:color="auto"/>
              <w:right w:val="double" w:sz="6" w:space="0" w:color="auto"/>
            </w:tcBorders>
            <w:shd w:val="clear" w:color="000000" w:fill="FFFFFF"/>
            <w:vAlign w:val="center"/>
            <w:hideMark/>
          </w:tcPr>
          <w:p w14:paraId="4B321EBB"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CE017A</w:t>
            </w:r>
          </w:p>
        </w:tc>
        <w:tc>
          <w:tcPr>
            <w:tcW w:w="1134" w:type="dxa"/>
            <w:tcBorders>
              <w:top w:val="nil"/>
              <w:left w:val="double" w:sz="6" w:space="0" w:color="auto"/>
              <w:bottom w:val="single" w:sz="4" w:space="0" w:color="auto"/>
              <w:right w:val="double" w:sz="6" w:space="0" w:color="auto"/>
            </w:tcBorders>
            <w:shd w:val="clear" w:color="000000" w:fill="FFFFFF"/>
            <w:vAlign w:val="center"/>
            <w:hideMark/>
          </w:tcPr>
          <w:p w14:paraId="5CD1CE2A"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HP</w:t>
            </w:r>
          </w:p>
        </w:tc>
        <w:tc>
          <w:tcPr>
            <w:tcW w:w="850" w:type="dxa"/>
            <w:tcBorders>
              <w:top w:val="nil"/>
              <w:left w:val="double" w:sz="6" w:space="0" w:color="auto"/>
              <w:bottom w:val="single" w:sz="4" w:space="0" w:color="auto"/>
              <w:right w:val="double" w:sz="6" w:space="0" w:color="auto"/>
            </w:tcBorders>
            <w:shd w:val="clear" w:color="000000" w:fill="FFFFFF"/>
            <w:vAlign w:val="center"/>
            <w:hideMark/>
          </w:tcPr>
          <w:p w14:paraId="77DF001D"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PIEZA</w:t>
            </w:r>
          </w:p>
        </w:tc>
        <w:tc>
          <w:tcPr>
            <w:tcW w:w="1134" w:type="dxa"/>
            <w:tcBorders>
              <w:top w:val="nil"/>
              <w:left w:val="double" w:sz="6" w:space="0" w:color="auto"/>
              <w:bottom w:val="single" w:sz="4" w:space="0" w:color="auto"/>
              <w:right w:val="double" w:sz="6" w:space="0" w:color="auto"/>
            </w:tcBorders>
            <w:shd w:val="clear" w:color="000000" w:fill="FFFFFF"/>
          </w:tcPr>
          <w:p w14:paraId="41145717" w14:textId="77777777" w:rsidR="009924C5" w:rsidRPr="00352117" w:rsidRDefault="009924C5" w:rsidP="00A1307B">
            <w:pPr>
              <w:jc w:val="center"/>
              <w:rPr>
                <w:rFonts w:ascii="Arial" w:hAnsi="Arial" w:cs="Arial"/>
                <w:sz w:val="16"/>
                <w:szCs w:val="16"/>
              </w:rPr>
            </w:pPr>
          </w:p>
        </w:tc>
      </w:tr>
      <w:tr w:rsidR="009924C5" w:rsidRPr="00352117" w14:paraId="767EF8BB" w14:textId="77777777" w:rsidTr="00A1307B">
        <w:trPr>
          <w:trHeight w:val="288"/>
          <w:jc w:val="center"/>
        </w:trPr>
        <w:tc>
          <w:tcPr>
            <w:tcW w:w="828" w:type="dxa"/>
            <w:tcBorders>
              <w:top w:val="nil"/>
              <w:left w:val="double" w:sz="6" w:space="0" w:color="auto"/>
              <w:bottom w:val="single" w:sz="4" w:space="0" w:color="auto"/>
              <w:right w:val="double" w:sz="6" w:space="0" w:color="auto"/>
            </w:tcBorders>
            <w:shd w:val="clear" w:color="000000" w:fill="FFFFFF"/>
            <w:vAlign w:val="center"/>
          </w:tcPr>
          <w:p w14:paraId="604A888B" w14:textId="77777777" w:rsidR="009924C5" w:rsidRPr="00352117" w:rsidRDefault="009924C5" w:rsidP="00A1307B">
            <w:pPr>
              <w:jc w:val="center"/>
              <w:rPr>
                <w:rFonts w:ascii="Arial" w:hAnsi="Arial" w:cs="Arial"/>
                <w:b/>
                <w:sz w:val="16"/>
                <w:szCs w:val="16"/>
              </w:rPr>
            </w:pPr>
            <w:r w:rsidRPr="00352117">
              <w:rPr>
                <w:rFonts w:ascii="Arial" w:hAnsi="Arial" w:cs="Arial"/>
                <w:b/>
                <w:sz w:val="16"/>
                <w:szCs w:val="16"/>
              </w:rPr>
              <w:t>96</w:t>
            </w:r>
          </w:p>
        </w:tc>
        <w:tc>
          <w:tcPr>
            <w:tcW w:w="2977" w:type="dxa"/>
            <w:tcBorders>
              <w:top w:val="nil"/>
              <w:left w:val="double" w:sz="6" w:space="0" w:color="auto"/>
              <w:bottom w:val="single" w:sz="4" w:space="0" w:color="auto"/>
              <w:right w:val="double" w:sz="6" w:space="0" w:color="auto"/>
            </w:tcBorders>
            <w:shd w:val="clear" w:color="000000" w:fill="FFFFFF"/>
            <w:vAlign w:val="center"/>
            <w:hideMark/>
          </w:tcPr>
          <w:p w14:paraId="266524B9" w14:textId="77777777" w:rsidR="009924C5" w:rsidRPr="00352117" w:rsidRDefault="009924C5" w:rsidP="00A1307B">
            <w:pPr>
              <w:rPr>
                <w:rFonts w:ascii="Arial" w:hAnsi="Arial" w:cs="Arial"/>
                <w:sz w:val="16"/>
                <w:szCs w:val="16"/>
              </w:rPr>
            </w:pPr>
            <w:r w:rsidRPr="00352117">
              <w:rPr>
                <w:rFonts w:ascii="Arial" w:hAnsi="Arial" w:cs="Arial"/>
                <w:sz w:val="16"/>
                <w:szCs w:val="16"/>
              </w:rPr>
              <w:t>HP Z6200 771 DESING JET CABEZAL CE018A</w:t>
            </w:r>
          </w:p>
        </w:tc>
        <w:tc>
          <w:tcPr>
            <w:tcW w:w="1134" w:type="dxa"/>
            <w:tcBorders>
              <w:top w:val="nil"/>
              <w:left w:val="double" w:sz="6" w:space="0" w:color="auto"/>
              <w:bottom w:val="single" w:sz="4" w:space="0" w:color="auto"/>
              <w:right w:val="double" w:sz="6" w:space="0" w:color="auto"/>
            </w:tcBorders>
            <w:shd w:val="clear" w:color="000000" w:fill="FFFFFF"/>
            <w:vAlign w:val="center"/>
            <w:hideMark/>
          </w:tcPr>
          <w:p w14:paraId="113E9A16"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CE018A</w:t>
            </w:r>
          </w:p>
        </w:tc>
        <w:tc>
          <w:tcPr>
            <w:tcW w:w="1134" w:type="dxa"/>
            <w:tcBorders>
              <w:top w:val="nil"/>
              <w:left w:val="double" w:sz="6" w:space="0" w:color="auto"/>
              <w:bottom w:val="single" w:sz="4" w:space="0" w:color="auto"/>
              <w:right w:val="double" w:sz="6" w:space="0" w:color="auto"/>
            </w:tcBorders>
            <w:shd w:val="clear" w:color="000000" w:fill="FFFFFF"/>
            <w:vAlign w:val="center"/>
            <w:hideMark/>
          </w:tcPr>
          <w:p w14:paraId="29A9FF68"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HP</w:t>
            </w:r>
          </w:p>
        </w:tc>
        <w:tc>
          <w:tcPr>
            <w:tcW w:w="850" w:type="dxa"/>
            <w:tcBorders>
              <w:top w:val="nil"/>
              <w:left w:val="double" w:sz="6" w:space="0" w:color="auto"/>
              <w:bottom w:val="single" w:sz="4" w:space="0" w:color="auto"/>
              <w:right w:val="double" w:sz="6" w:space="0" w:color="auto"/>
            </w:tcBorders>
            <w:shd w:val="clear" w:color="000000" w:fill="FFFFFF"/>
            <w:vAlign w:val="center"/>
            <w:hideMark/>
          </w:tcPr>
          <w:p w14:paraId="79B80235"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PIEZA</w:t>
            </w:r>
          </w:p>
        </w:tc>
        <w:tc>
          <w:tcPr>
            <w:tcW w:w="1134" w:type="dxa"/>
            <w:tcBorders>
              <w:top w:val="nil"/>
              <w:left w:val="double" w:sz="6" w:space="0" w:color="auto"/>
              <w:bottom w:val="single" w:sz="4" w:space="0" w:color="auto"/>
              <w:right w:val="double" w:sz="6" w:space="0" w:color="auto"/>
            </w:tcBorders>
            <w:shd w:val="clear" w:color="000000" w:fill="FFFFFF"/>
          </w:tcPr>
          <w:p w14:paraId="2339ABC2" w14:textId="77777777" w:rsidR="009924C5" w:rsidRPr="00352117" w:rsidRDefault="009924C5" w:rsidP="00A1307B">
            <w:pPr>
              <w:jc w:val="center"/>
              <w:rPr>
                <w:rFonts w:ascii="Arial" w:hAnsi="Arial" w:cs="Arial"/>
                <w:sz w:val="16"/>
                <w:szCs w:val="16"/>
              </w:rPr>
            </w:pPr>
          </w:p>
        </w:tc>
      </w:tr>
      <w:tr w:rsidR="009924C5" w:rsidRPr="00352117" w14:paraId="1A381FD7" w14:textId="77777777" w:rsidTr="00A1307B">
        <w:trPr>
          <w:trHeight w:val="288"/>
          <w:jc w:val="center"/>
        </w:trPr>
        <w:tc>
          <w:tcPr>
            <w:tcW w:w="828" w:type="dxa"/>
            <w:tcBorders>
              <w:top w:val="nil"/>
              <w:left w:val="double" w:sz="6" w:space="0" w:color="auto"/>
              <w:bottom w:val="single" w:sz="4" w:space="0" w:color="auto"/>
              <w:right w:val="double" w:sz="6" w:space="0" w:color="auto"/>
            </w:tcBorders>
            <w:shd w:val="clear" w:color="000000" w:fill="FFFFFF"/>
            <w:vAlign w:val="center"/>
          </w:tcPr>
          <w:p w14:paraId="0019142D" w14:textId="77777777" w:rsidR="009924C5" w:rsidRPr="00352117" w:rsidRDefault="009924C5" w:rsidP="00A1307B">
            <w:pPr>
              <w:jc w:val="center"/>
              <w:rPr>
                <w:rFonts w:ascii="Arial" w:hAnsi="Arial" w:cs="Arial"/>
                <w:b/>
                <w:sz w:val="16"/>
                <w:szCs w:val="16"/>
              </w:rPr>
            </w:pPr>
            <w:r w:rsidRPr="00352117">
              <w:rPr>
                <w:rFonts w:ascii="Arial" w:hAnsi="Arial" w:cs="Arial"/>
                <w:b/>
                <w:sz w:val="16"/>
                <w:szCs w:val="16"/>
              </w:rPr>
              <w:t>97</w:t>
            </w:r>
          </w:p>
        </w:tc>
        <w:tc>
          <w:tcPr>
            <w:tcW w:w="2977" w:type="dxa"/>
            <w:tcBorders>
              <w:top w:val="nil"/>
              <w:left w:val="double" w:sz="6" w:space="0" w:color="auto"/>
              <w:bottom w:val="single" w:sz="4" w:space="0" w:color="auto"/>
              <w:right w:val="double" w:sz="6" w:space="0" w:color="auto"/>
            </w:tcBorders>
            <w:shd w:val="clear" w:color="000000" w:fill="FFFFFF"/>
            <w:vAlign w:val="center"/>
            <w:hideMark/>
          </w:tcPr>
          <w:p w14:paraId="5D27A7BC" w14:textId="77777777" w:rsidR="009924C5" w:rsidRPr="00352117" w:rsidRDefault="009924C5" w:rsidP="00A1307B">
            <w:pPr>
              <w:rPr>
                <w:rFonts w:ascii="Arial" w:hAnsi="Arial" w:cs="Arial"/>
                <w:sz w:val="16"/>
                <w:szCs w:val="16"/>
              </w:rPr>
            </w:pPr>
            <w:r w:rsidRPr="00352117">
              <w:rPr>
                <w:rFonts w:ascii="Arial" w:hAnsi="Arial" w:cs="Arial"/>
                <w:sz w:val="16"/>
                <w:szCs w:val="16"/>
              </w:rPr>
              <w:t>HP Z6200 771 DESING JET CABEZAL CE019A</w:t>
            </w:r>
          </w:p>
        </w:tc>
        <w:tc>
          <w:tcPr>
            <w:tcW w:w="1134" w:type="dxa"/>
            <w:tcBorders>
              <w:top w:val="nil"/>
              <w:left w:val="double" w:sz="6" w:space="0" w:color="auto"/>
              <w:bottom w:val="single" w:sz="4" w:space="0" w:color="auto"/>
              <w:right w:val="double" w:sz="6" w:space="0" w:color="auto"/>
            </w:tcBorders>
            <w:shd w:val="clear" w:color="000000" w:fill="FFFFFF"/>
            <w:vAlign w:val="center"/>
            <w:hideMark/>
          </w:tcPr>
          <w:p w14:paraId="555AC9A3"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CE019A</w:t>
            </w:r>
          </w:p>
        </w:tc>
        <w:tc>
          <w:tcPr>
            <w:tcW w:w="1134" w:type="dxa"/>
            <w:tcBorders>
              <w:top w:val="nil"/>
              <w:left w:val="double" w:sz="6" w:space="0" w:color="auto"/>
              <w:bottom w:val="single" w:sz="4" w:space="0" w:color="auto"/>
              <w:right w:val="double" w:sz="6" w:space="0" w:color="auto"/>
            </w:tcBorders>
            <w:shd w:val="clear" w:color="000000" w:fill="FFFFFF"/>
            <w:vAlign w:val="center"/>
            <w:hideMark/>
          </w:tcPr>
          <w:p w14:paraId="16F660BD"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HP</w:t>
            </w:r>
          </w:p>
        </w:tc>
        <w:tc>
          <w:tcPr>
            <w:tcW w:w="850" w:type="dxa"/>
            <w:tcBorders>
              <w:top w:val="nil"/>
              <w:left w:val="double" w:sz="6" w:space="0" w:color="auto"/>
              <w:bottom w:val="single" w:sz="4" w:space="0" w:color="auto"/>
              <w:right w:val="double" w:sz="6" w:space="0" w:color="auto"/>
            </w:tcBorders>
            <w:shd w:val="clear" w:color="000000" w:fill="FFFFFF"/>
            <w:vAlign w:val="center"/>
            <w:hideMark/>
          </w:tcPr>
          <w:p w14:paraId="04E9E311"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PIEZA</w:t>
            </w:r>
          </w:p>
        </w:tc>
        <w:tc>
          <w:tcPr>
            <w:tcW w:w="1134" w:type="dxa"/>
            <w:tcBorders>
              <w:top w:val="nil"/>
              <w:left w:val="double" w:sz="6" w:space="0" w:color="auto"/>
              <w:bottom w:val="single" w:sz="4" w:space="0" w:color="auto"/>
              <w:right w:val="double" w:sz="6" w:space="0" w:color="auto"/>
            </w:tcBorders>
            <w:shd w:val="clear" w:color="000000" w:fill="FFFFFF"/>
          </w:tcPr>
          <w:p w14:paraId="1BB8C3B1" w14:textId="77777777" w:rsidR="009924C5" w:rsidRPr="00352117" w:rsidRDefault="009924C5" w:rsidP="00A1307B">
            <w:pPr>
              <w:jc w:val="center"/>
              <w:rPr>
                <w:rFonts w:ascii="Arial" w:hAnsi="Arial" w:cs="Arial"/>
                <w:sz w:val="16"/>
                <w:szCs w:val="16"/>
              </w:rPr>
            </w:pPr>
          </w:p>
        </w:tc>
      </w:tr>
      <w:tr w:rsidR="009924C5" w:rsidRPr="00352117" w14:paraId="0CCA4AF6" w14:textId="77777777" w:rsidTr="00A1307B">
        <w:trPr>
          <w:trHeight w:val="288"/>
          <w:jc w:val="center"/>
        </w:trPr>
        <w:tc>
          <w:tcPr>
            <w:tcW w:w="828" w:type="dxa"/>
            <w:tcBorders>
              <w:top w:val="nil"/>
              <w:left w:val="double" w:sz="6" w:space="0" w:color="auto"/>
              <w:bottom w:val="single" w:sz="4" w:space="0" w:color="auto"/>
              <w:right w:val="double" w:sz="6" w:space="0" w:color="auto"/>
            </w:tcBorders>
            <w:shd w:val="clear" w:color="000000" w:fill="FFFFFF"/>
            <w:vAlign w:val="center"/>
          </w:tcPr>
          <w:p w14:paraId="762A39F8" w14:textId="77777777" w:rsidR="009924C5" w:rsidRPr="00352117" w:rsidRDefault="009924C5" w:rsidP="00A1307B">
            <w:pPr>
              <w:jc w:val="center"/>
              <w:rPr>
                <w:rFonts w:ascii="Arial" w:hAnsi="Arial" w:cs="Arial"/>
                <w:b/>
                <w:sz w:val="16"/>
                <w:szCs w:val="16"/>
              </w:rPr>
            </w:pPr>
            <w:r w:rsidRPr="00352117">
              <w:rPr>
                <w:rFonts w:ascii="Arial" w:hAnsi="Arial" w:cs="Arial"/>
                <w:b/>
                <w:sz w:val="16"/>
                <w:szCs w:val="16"/>
              </w:rPr>
              <w:t>98</w:t>
            </w:r>
          </w:p>
        </w:tc>
        <w:tc>
          <w:tcPr>
            <w:tcW w:w="2977" w:type="dxa"/>
            <w:tcBorders>
              <w:top w:val="nil"/>
              <w:left w:val="double" w:sz="6" w:space="0" w:color="auto"/>
              <w:bottom w:val="single" w:sz="4" w:space="0" w:color="auto"/>
              <w:right w:val="double" w:sz="6" w:space="0" w:color="auto"/>
            </w:tcBorders>
            <w:shd w:val="clear" w:color="000000" w:fill="FFFFFF"/>
            <w:vAlign w:val="center"/>
            <w:hideMark/>
          </w:tcPr>
          <w:p w14:paraId="4CFEC825" w14:textId="77777777" w:rsidR="009924C5" w:rsidRPr="00352117" w:rsidRDefault="009924C5" w:rsidP="00A1307B">
            <w:pPr>
              <w:rPr>
                <w:rFonts w:ascii="Arial" w:hAnsi="Arial" w:cs="Arial"/>
                <w:sz w:val="16"/>
                <w:szCs w:val="16"/>
              </w:rPr>
            </w:pPr>
            <w:r w:rsidRPr="00352117">
              <w:rPr>
                <w:rFonts w:ascii="Arial" w:hAnsi="Arial" w:cs="Arial"/>
                <w:sz w:val="16"/>
                <w:szCs w:val="16"/>
              </w:rPr>
              <w:t>HP Z6200 771 DESING JET CABEZAL CE020A</w:t>
            </w:r>
          </w:p>
        </w:tc>
        <w:tc>
          <w:tcPr>
            <w:tcW w:w="1134" w:type="dxa"/>
            <w:tcBorders>
              <w:top w:val="nil"/>
              <w:left w:val="double" w:sz="6" w:space="0" w:color="auto"/>
              <w:bottom w:val="single" w:sz="4" w:space="0" w:color="auto"/>
              <w:right w:val="double" w:sz="6" w:space="0" w:color="auto"/>
            </w:tcBorders>
            <w:shd w:val="clear" w:color="000000" w:fill="FFFFFF"/>
            <w:vAlign w:val="center"/>
            <w:hideMark/>
          </w:tcPr>
          <w:p w14:paraId="65510064"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CE020A</w:t>
            </w:r>
          </w:p>
        </w:tc>
        <w:tc>
          <w:tcPr>
            <w:tcW w:w="1134" w:type="dxa"/>
            <w:tcBorders>
              <w:top w:val="nil"/>
              <w:left w:val="double" w:sz="6" w:space="0" w:color="auto"/>
              <w:bottom w:val="single" w:sz="4" w:space="0" w:color="auto"/>
              <w:right w:val="double" w:sz="6" w:space="0" w:color="auto"/>
            </w:tcBorders>
            <w:shd w:val="clear" w:color="000000" w:fill="FFFFFF"/>
            <w:vAlign w:val="center"/>
            <w:hideMark/>
          </w:tcPr>
          <w:p w14:paraId="6F88EB12"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HP</w:t>
            </w:r>
          </w:p>
        </w:tc>
        <w:tc>
          <w:tcPr>
            <w:tcW w:w="850" w:type="dxa"/>
            <w:tcBorders>
              <w:top w:val="nil"/>
              <w:left w:val="double" w:sz="6" w:space="0" w:color="auto"/>
              <w:bottom w:val="single" w:sz="4" w:space="0" w:color="auto"/>
              <w:right w:val="double" w:sz="6" w:space="0" w:color="auto"/>
            </w:tcBorders>
            <w:shd w:val="clear" w:color="000000" w:fill="FFFFFF"/>
            <w:vAlign w:val="center"/>
            <w:hideMark/>
          </w:tcPr>
          <w:p w14:paraId="72AEFD35"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PIEZA</w:t>
            </w:r>
          </w:p>
        </w:tc>
        <w:tc>
          <w:tcPr>
            <w:tcW w:w="1134" w:type="dxa"/>
            <w:tcBorders>
              <w:top w:val="nil"/>
              <w:left w:val="double" w:sz="6" w:space="0" w:color="auto"/>
              <w:bottom w:val="single" w:sz="4" w:space="0" w:color="auto"/>
              <w:right w:val="double" w:sz="6" w:space="0" w:color="auto"/>
            </w:tcBorders>
            <w:shd w:val="clear" w:color="000000" w:fill="FFFFFF"/>
          </w:tcPr>
          <w:p w14:paraId="3E34DB35" w14:textId="77777777" w:rsidR="009924C5" w:rsidRPr="00352117" w:rsidRDefault="009924C5" w:rsidP="00A1307B">
            <w:pPr>
              <w:jc w:val="center"/>
              <w:rPr>
                <w:rFonts w:ascii="Arial" w:hAnsi="Arial" w:cs="Arial"/>
                <w:sz w:val="16"/>
                <w:szCs w:val="16"/>
              </w:rPr>
            </w:pPr>
          </w:p>
        </w:tc>
      </w:tr>
      <w:tr w:rsidR="009924C5" w:rsidRPr="00352117" w14:paraId="76D79134" w14:textId="77777777" w:rsidTr="00A1307B">
        <w:trPr>
          <w:trHeight w:val="288"/>
          <w:jc w:val="center"/>
        </w:trPr>
        <w:tc>
          <w:tcPr>
            <w:tcW w:w="828" w:type="dxa"/>
            <w:tcBorders>
              <w:top w:val="nil"/>
              <w:left w:val="double" w:sz="6" w:space="0" w:color="auto"/>
              <w:bottom w:val="single" w:sz="4" w:space="0" w:color="auto"/>
              <w:right w:val="double" w:sz="6" w:space="0" w:color="auto"/>
            </w:tcBorders>
            <w:shd w:val="clear" w:color="000000" w:fill="FFFFFF"/>
            <w:vAlign w:val="center"/>
          </w:tcPr>
          <w:p w14:paraId="47AA7684" w14:textId="77777777" w:rsidR="009924C5" w:rsidRPr="00352117" w:rsidRDefault="009924C5" w:rsidP="00A1307B">
            <w:pPr>
              <w:jc w:val="center"/>
              <w:rPr>
                <w:rFonts w:ascii="Arial" w:hAnsi="Arial" w:cs="Arial"/>
                <w:b/>
                <w:sz w:val="16"/>
                <w:szCs w:val="16"/>
              </w:rPr>
            </w:pPr>
            <w:r w:rsidRPr="00352117">
              <w:rPr>
                <w:rFonts w:ascii="Arial" w:hAnsi="Arial" w:cs="Arial"/>
                <w:b/>
                <w:sz w:val="16"/>
                <w:szCs w:val="16"/>
              </w:rPr>
              <w:t>99</w:t>
            </w:r>
          </w:p>
        </w:tc>
        <w:tc>
          <w:tcPr>
            <w:tcW w:w="2977" w:type="dxa"/>
            <w:tcBorders>
              <w:top w:val="nil"/>
              <w:left w:val="double" w:sz="6" w:space="0" w:color="auto"/>
              <w:bottom w:val="single" w:sz="4" w:space="0" w:color="auto"/>
              <w:right w:val="double" w:sz="6" w:space="0" w:color="auto"/>
            </w:tcBorders>
            <w:shd w:val="clear" w:color="000000" w:fill="FFFFFF"/>
            <w:vAlign w:val="center"/>
            <w:hideMark/>
          </w:tcPr>
          <w:p w14:paraId="719173CD" w14:textId="77777777" w:rsidR="009924C5" w:rsidRPr="00352117" w:rsidRDefault="009924C5" w:rsidP="00A1307B">
            <w:pPr>
              <w:rPr>
                <w:rFonts w:ascii="Arial" w:hAnsi="Arial" w:cs="Arial"/>
                <w:sz w:val="16"/>
                <w:szCs w:val="16"/>
              </w:rPr>
            </w:pPr>
            <w:r w:rsidRPr="00352117">
              <w:rPr>
                <w:rFonts w:ascii="Arial" w:hAnsi="Arial" w:cs="Arial"/>
                <w:sz w:val="16"/>
                <w:szCs w:val="16"/>
              </w:rPr>
              <w:t>KIT DE CONSUMIBLES KODAK</w:t>
            </w:r>
          </w:p>
        </w:tc>
        <w:tc>
          <w:tcPr>
            <w:tcW w:w="1134" w:type="dxa"/>
            <w:tcBorders>
              <w:top w:val="nil"/>
              <w:left w:val="double" w:sz="6" w:space="0" w:color="auto"/>
              <w:bottom w:val="single" w:sz="4" w:space="0" w:color="auto"/>
              <w:right w:val="double" w:sz="6" w:space="0" w:color="auto"/>
            </w:tcBorders>
            <w:shd w:val="clear" w:color="000000" w:fill="FFFFFF"/>
            <w:vAlign w:val="center"/>
            <w:hideMark/>
          </w:tcPr>
          <w:p w14:paraId="7414751B"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1462415</w:t>
            </w:r>
          </w:p>
        </w:tc>
        <w:tc>
          <w:tcPr>
            <w:tcW w:w="1134" w:type="dxa"/>
            <w:tcBorders>
              <w:top w:val="nil"/>
              <w:left w:val="double" w:sz="6" w:space="0" w:color="auto"/>
              <w:bottom w:val="single" w:sz="4" w:space="0" w:color="auto"/>
              <w:right w:val="double" w:sz="6" w:space="0" w:color="auto"/>
            </w:tcBorders>
            <w:shd w:val="clear" w:color="000000" w:fill="FFFFFF"/>
            <w:vAlign w:val="center"/>
            <w:hideMark/>
          </w:tcPr>
          <w:p w14:paraId="4FDD93E7"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KODAK</w:t>
            </w:r>
          </w:p>
        </w:tc>
        <w:tc>
          <w:tcPr>
            <w:tcW w:w="850" w:type="dxa"/>
            <w:tcBorders>
              <w:top w:val="nil"/>
              <w:left w:val="double" w:sz="6" w:space="0" w:color="auto"/>
              <w:bottom w:val="single" w:sz="4" w:space="0" w:color="auto"/>
              <w:right w:val="double" w:sz="6" w:space="0" w:color="auto"/>
            </w:tcBorders>
            <w:shd w:val="clear" w:color="000000" w:fill="FFFFFF"/>
            <w:vAlign w:val="center"/>
            <w:hideMark/>
          </w:tcPr>
          <w:p w14:paraId="027FF1F1"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PIEZA</w:t>
            </w:r>
          </w:p>
        </w:tc>
        <w:tc>
          <w:tcPr>
            <w:tcW w:w="1134" w:type="dxa"/>
            <w:tcBorders>
              <w:top w:val="nil"/>
              <w:left w:val="double" w:sz="6" w:space="0" w:color="auto"/>
              <w:bottom w:val="single" w:sz="4" w:space="0" w:color="auto"/>
              <w:right w:val="double" w:sz="6" w:space="0" w:color="auto"/>
            </w:tcBorders>
            <w:shd w:val="clear" w:color="000000" w:fill="FFFFFF"/>
          </w:tcPr>
          <w:p w14:paraId="0171690C" w14:textId="77777777" w:rsidR="009924C5" w:rsidRPr="00352117" w:rsidRDefault="009924C5" w:rsidP="00A1307B">
            <w:pPr>
              <w:jc w:val="center"/>
              <w:rPr>
                <w:rFonts w:ascii="Arial" w:hAnsi="Arial" w:cs="Arial"/>
                <w:sz w:val="16"/>
                <w:szCs w:val="16"/>
              </w:rPr>
            </w:pPr>
          </w:p>
        </w:tc>
      </w:tr>
      <w:tr w:rsidR="009924C5" w:rsidRPr="00352117" w14:paraId="33F3BD49" w14:textId="77777777" w:rsidTr="00A1307B">
        <w:trPr>
          <w:trHeight w:val="288"/>
          <w:jc w:val="center"/>
        </w:trPr>
        <w:tc>
          <w:tcPr>
            <w:tcW w:w="828" w:type="dxa"/>
            <w:tcBorders>
              <w:top w:val="nil"/>
              <w:left w:val="double" w:sz="6" w:space="0" w:color="auto"/>
              <w:bottom w:val="single" w:sz="4" w:space="0" w:color="auto"/>
              <w:right w:val="double" w:sz="6" w:space="0" w:color="auto"/>
            </w:tcBorders>
            <w:shd w:val="clear" w:color="000000" w:fill="FFFFFF"/>
            <w:vAlign w:val="center"/>
          </w:tcPr>
          <w:p w14:paraId="46EA704B" w14:textId="77777777" w:rsidR="009924C5" w:rsidRPr="00352117" w:rsidRDefault="009924C5" w:rsidP="00A1307B">
            <w:pPr>
              <w:jc w:val="center"/>
              <w:rPr>
                <w:rFonts w:ascii="Arial" w:hAnsi="Arial" w:cs="Arial"/>
                <w:b/>
                <w:sz w:val="16"/>
                <w:szCs w:val="16"/>
              </w:rPr>
            </w:pPr>
            <w:r w:rsidRPr="00352117">
              <w:rPr>
                <w:rFonts w:ascii="Arial" w:hAnsi="Arial" w:cs="Arial"/>
                <w:b/>
                <w:sz w:val="16"/>
                <w:szCs w:val="16"/>
              </w:rPr>
              <w:t>100</w:t>
            </w:r>
          </w:p>
        </w:tc>
        <w:tc>
          <w:tcPr>
            <w:tcW w:w="2977" w:type="dxa"/>
            <w:tcBorders>
              <w:top w:val="nil"/>
              <w:left w:val="double" w:sz="6" w:space="0" w:color="auto"/>
              <w:bottom w:val="single" w:sz="4" w:space="0" w:color="auto"/>
              <w:right w:val="double" w:sz="6" w:space="0" w:color="auto"/>
            </w:tcBorders>
            <w:shd w:val="clear" w:color="000000" w:fill="FFFFFF"/>
            <w:vAlign w:val="center"/>
            <w:hideMark/>
          </w:tcPr>
          <w:p w14:paraId="2AE2D65F" w14:textId="77777777" w:rsidR="009924C5" w:rsidRPr="00352117" w:rsidRDefault="009924C5" w:rsidP="00A1307B">
            <w:pPr>
              <w:rPr>
                <w:rFonts w:ascii="Arial" w:hAnsi="Arial" w:cs="Arial"/>
                <w:sz w:val="16"/>
                <w:szCs w:val="16"/>
              </w:rPr>
            </w:pPr>
            <w:r w:rsidRPr="00352117">
              <w:rPr>
                <w:rFonts w:ascii="Arial" w:hAnsi="Arial" w:cs="Arial"/>
                <w:sz w:val="16"/>
                <w:szCs w:val="16"/>
              </w:rPr>
              <w:t>KIT DE FUSOR HP LASERJET M651</w:t>
            </w:r>
          </w:p>
        </w:tc>
        <w:tc>
          <w:tcPr>
            <w:tcW w:w="1134" w:type="dxa"/>
            <w:tcBorders>
              <w:top w:val="nil"/>
              <w:left w:val="double" w:sz="6" w:space="0" w:color="auto"/>
              <w:bottom w:val="single" w:sz="4" w:space="0" w:color="auto"/>
              <w:right w:val="double" w:sz="6" w:space="0" w:color="auto"/>
            </w:tcBorders>
            <w:shd w:val="clear" w:color="000000" w:fill="FFFFFF"/>
            <w:vAlign w:val="center"/>
            <w:hideMark/>
          </w:tcPr>
          <w:p w14:paraId="5B46CE48"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CE246A</w:t>
            </w:r>
          </w:p>
        </w:tc>
        <w:tc>
          <w:tcPr>
            <w:tcW w:w="1134" w:type="dxa"/>
            <w:tcBorders>
              <w:top w:val="nil"/>
              <w:left w:val="double" w:sz="6" w:space="0" w:color="auto"/>
              <w:bottom w:val="single" w:sz="4" w:space="0" w:color="auto"/>
              <w:right w:val="double" w:sz="6" w:space="0" w:color="auto"/>
            </w:tcBorders>
            <w:shd w:val="clear" w:color="000000" w:fill="FFFFFF"/>
            <w:vAlign w:val="center"/>
            <w:hideMark/>
          </w:tcPr>
          <w:p w14:paraId="46647CD8"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HP</w:t>
            </w:r>
          </w:p>
        </w:tc>
        <w:tc>
          <w:tcPr>
            <w:tcW w:w="850" w:type="dxa"/>
            <w:tcBorders>
              <w:top w:val="nil"/>
              <w:left w:val="double" w:sz="6" w:space="0" w:color="auto"/>
              <w:bottom w:val="single" w:sz="4" w:space="0" w:color="auto"/>
              <w:right w:val="double" w:sz="6" w:space="0" w:color="auto"/>
            </w:tcBorders>
            <w:shd w:val="clear" w:color="000000" w:fill="FFFFFF"/>
            <w:vAlign w:val="center"/>
            <w:hideMark/>
          </w:tcPr>
          <w:p w14:paraId="18163866"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PIEZA</w:t>
            </w:r>
          </w:p>
        </w:tc>
        <w:tc>
          <w:tcPr>
            <w:tcW w:w="1134" w:type="dxa"/>
            <w:tcBorders>
              <w:top w:val="nil"/>
              <w:left w:val="double" w:sz="6" w:space="0" w:color="auto"/>
              <w:bottom w:val="single" w:sz="4" w:space="0" w:color="auto"/>
              <w:right w:val="double" w:sz="6" w:space="0" w:color="auto"/>
            </w:tcBorders>
            <w:shd w:val="clear" w:color="000000" w:fill="FFFFFF"/>
          </w:tcPr>
          <w:p w14:paraId="277E50F0" w14:textId="77777777" w:rsidR="009924C5" w:rsidRPr="00352117" w:rsidRDefault="009924C5" w:rsidP="00A1307B">
            <w:pPr>
              <w:jc w:val="center"/>
              <w:rPr>
                <w:rFonts w:ascii="Arial" w:hAnsi="Arial" w:cs="Arial"/>
                <w:sz w:val="16"/>
                <w:szCs w:val="16"/>
              </w:rPr>
            </w:pPr>
          </w:p>
        </w:tc>
      </w:tr>
      <w:tr w:rsidR="009924C5" w:rsidRPr="00352117" w14:paraId="25AD97A9" w14:textId="77777777" w:rsidTr="00A1307B">
        <w:trPr>
          <w:trHeight w:val="408"/>
          <w:jc w:val="center"/>
        </w:trPr>
        <w:tc>
          <w:tcPr>
            <w:tcW w:w="828" w:type="dxa"/>
            <w:tcBorders>
              <w:top w:val="nil"/>
              <w:left w:val="double" w:sz="6" w:space="0" w:color="auto"/>
              <w:bottom w:val="single" w:sz="4" w:space="0" w:color="auto"/>
              <w:right w:val="double" w:sz="6" w:space="0" w:color="auto"/>
            </w:tcBorders>
            <w:shd w:val="clear" w:color="000000" w:fill="FFFFFF"/>
            <w:vAlign w:val="center"/>
          </w:tcPr>
          <w:p w14:paraId="28B178E8" w14:textId="77777777" w:rsidR="009924C5" w:rsidRPr="00352117" w:rsidRDefault="009924C5" w:rsidP="00A1307B">
            <w:pPr>
              <w:jc w:val="center"/>
              <w:rPr>
                <w:rFonts w:ascii="Arial" w:hAnsi="Arial" w:cs="Arial"/>
                <w:b/>
                <w:sz w:val="16"/>
                <w:szCs w:val="16"/>
              </w:rPr>
            </w:pPr>
            <w:r w:rsidRPr="00352117">
              <w:rPr>
                <w:rFonts w:ascii="Arial" w:hAnsi="Arial" w:cs="Arial"/>
                <w:b/>
                <w:sz w:val="16"/>
                <w:szCs w:val="16"/>
              </w:rPr>
              <w:t>101</w:t>
            </w:r>
          </w:p>
        </w:tc>
        <w:tc>
          <w:tcPr>
            <w:tcW w:w="2977" w:type="dxa"/>
            <w:tcBorders>
              <w:top w:val="nil"/>
              <w:left w:val="double" w:sz="6" w:space="0" w:color="auto"/>
              <w:bottom w:val="single" w:sz="4" w:space="0" w:color="auto"/>
              <w:right w:val="double" w:sz="6" w:space="0" w:color="auto"/>
            </w:tcBorders>
            <w:shd w:val="clear" w:color="000000" w:fill="FFFFFF"/>
            <w:vAlign w:val="center"/>
            <w:hideMark/>
          </w:tcPr>
          <w:p w14:paraId="3B781886" w14:textId="77777777" w:rsidR="009924C5" w:rsidRPr="00352117" w:rsidRDefault="009924C5" w:rsidP="00A1307B">
            <w:pPr>
              <w:rPr>
                <w:rFonts w:ascii="Arial" w:hAnsi="Arial" w:cs="Arial"/>
                <w:sz w:val="16"/>
                <w:szCs w:val="16"/>
              </w:rPr>
            </w:pPr>
            <w:r w:rsidRPr="00352117">
              <w:rPr>
                <w:rFonts w:ascii="Arial" w:hAnsi="Arial" w:cs="Arial"/>
                <w:sz w:val="16"/>
                <w:szCs w:val="16"/>
              </w:rPr>
              <w:t>KIT DE FUSOR PARA IMPRESORA HP LASERJET A COLOR CP6015 CON NUMERO DE PARTE CB457A</w:t>
            </w:r>
          </w:p>
        </w:tc>
        <w:tc>
          <w:tcPr>
            <w:tcW w:w="1134" w:type="dxa"/>
            <w:tcBorders>
              <w:top w:val="nil"/>
              <w:left w:val="double" w:sz="6" w:space="0" w:color="auto"/>
              <w:bottom w:val="single" w:sz="4" w:space="0" w:color="auto"/>
              <w:right w:val="double" w:sz="6" w:space="0" w:color="auto"/>
            </w:tcBorders>
            <w:shd w:val="clear" w:color="000000" w:fill="FFFFFF"/>
            <w:vAlign w:val="center"/>
            <w:hideMark/>
          </w:tcPr>
          <w:p w14:paraId="0951A805"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CB457A</w:t>
            </w:r>
          </w:p>
        </w:tc>
        <w:tc>
          <w:tcPr>
            <w:tcW w:w="1134" w:type="dxa"/>
            <w:tcBorders>
              <w:top w:val="nil"/>
              <w:left w:val="double" w:sz="6" w:space="0" w:color="auto"/>
              <w:bottom w:val="single" w:sz="4" w:space="0" w:color="auto"/>
              <w:right w:val="double" w:sz="6" w:space="0" w:color="auto"/>
            </w:tcBorders>
            <w:shd w:val="clear" w:color="000000" w:fill="FFFFFF"/>
            <w:vAlign w:val="center"/>
            <w:hideMark/>
          </w:tcPr>
          <w:p w14:paraId="1CA78B67"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HP</w:t>
            </w:r>
          </w:p>
        </w:tc>
        <w:tc>
          <w:tcPr>
            <w:tcW w:w="850" w:type="dxa"/>
            <w:tcBorders>
              <w:top w:val="nil"/>
              <w:left w:val="double" w:sz="6" w:space="0" w:color="auto"/>
              <w:bottom w:val="single" w:sz="4" w:space="0" w:color="auto"/>
              <w:right w:val="double" w:sz="6" w:space="0" w:color="auto"/>
            </w:tcBorders>
            <w:shd w:val="clear" w:color="000000" w:fill="FFFFFF"/>
            <w:vAlign w:val="center"/>
            <w:hideMark/>
          </w:tcPr>
          <w:p w14:paraId="629BC21C"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PIEZA</w:t>
            </w:r>
          </w:p>
        </w:tc>
        <w:tc>
          <w:tcPr>
            <w:tcW w:w="1134" w:type="dxa"/>
            <w:tcBorders>
              <w:top w:val="nil"/>
              <w:left w:val="double" w:sz="6" w:space="0" w:color="auto"/>
              <w:bottom w:val="single" w:sz="4" w:space="0" w:color="auto"/>
              <w:right w:val="double" w:sz="6" w:space="0" w:color="auto"/>
            </w:tcBorders>
            <w:shd w:val="clear" w:color="000000" w:fill="FFFFFF"/>
          </w:tcPr>
          <w:p w14:paraId="0C72A842" w14:textId="77777777" w:rsidR="009924C5" w:rsidRPr="00352117" w:rsidRDefault="009924C5" w:rsidP="00A1307B">
            <w:pPr>
              <w:jc w:val="center"/>
              <w:rPr>
                <w:rFonts w:ascii="Arial" w:hAnsi="Arial" w:cs="Arial"/>
                <w:sz w:val="16"/>
                <w:szCs w:val="16"/>
              </w:rPr>
            </w:pPr>
          </w:p>
        </w:tc>
      </w:tr>
      <w:tr w:rsidR="009924C5" w:rsidRPr="00352117" w14:paraId="5504CDEB" w14:textId="77777777" w:rsidTr="00A1307B">
        <w:trPr>
          <w:trHeight w:val="288"/>
          <w:jc w:val="center"/>
        </w:trPr>
        <w:tc>
          <w:tcPr>
            <w:tcW w:w="828" w:type="dxa"/>
            <w:tcBorders>
              <w:top w:val="nil"/>
              <w:left w:val="double" w:sz="6" w:space="0" w:color="auto"/>
              <w:bottom w:val="single" w:sz="4" w:space="0" w:color="auto"/>
              <w:right w:val="double" w:sz="6" w:space="0" w:color="auto"/>
            </w:tcBorders>
            <w:shd w:val="clear" w:color="000000" w:fill="FFFFFF"/>
            <w:vAlign w:val="center"/>
          </w:tcPr>
          <w:p w14:paraId="0FA00444" w14:textId="77777777" w:rsidR="009924C5" w:rsidRPr="00352117" w:rsidRDefault="009924C5" w:rsidP="00A1307B">
            <w:pPr>
              <w:jc w:val="center"/>
              <w:rPr>
                <w:rFonts w:ascii="Arial" w:hAnsi="Arial" w:cs="Arial"/>
                <w:b/>
                <w:sz w:val="16"/>
                <w:szCs w:val="16"/>
              </w:rPr>
            </w:pPr>
            <w:r w:rsidRPr="00352117">
              <w:rPr>
                <w:rFonts w:ascii="Arial" w:hAnsi="Arial" w:cs="Arial"/>
                <w:b/>
                <w:sz w:val="16"/>
                <w:szCs w:val="16"/>
              </w:rPr>
              <w:t>102</w:t>
            </w:r>
          </w:p>
        </w:tc>
        <w:tc>
          <w:tcPr>
            <w:tcW w:w="2977" w:type="dxa"/>
            <w:tcBorders>
              <w:top w:val="nil"/>
              <w:left w:val="double" w:sz="6" w:space="0" w:color="auto"/>
              <w:bottom w:val="single" w:sz="4" w:space="0" w:color="auto"/>
              <w:right w:val="double" w:sz="6" w:space="0" w:color="auto"/>
            </w:tcBorders>
            <w:shd w:val="clear" w:color="000000" w:fill="FFFFFF"/>
            <w:vAlign w:val="center"/>
            <w:hideMark/>
          </w:tcPr>
          <w:p w14:paraId="08D05E54" w14:textId="77777777" w:rsidR="009924C5" w:rsidRPr="00352117" w:rsidRDefault="009924C5" w:rsidP="00A1307B">
            <w:pPr>
              <w:rPr>
                <w:rFonts w:ascii="Arial" w:hAnsi="Arial" w:cs="Arial"/>
                <w:sz w:val="16"/>
                <w:szCs w:val="16"/>
              </w:rPr>
            </w:pPr>
            <w:r w:rsidRPr="00352117">
              <w:rPr>
                <w:rFonts w:ascii="Arial" w:hAnsi="Arial" w:cs="Arial"/>
                <w:sz w:val="16"/>
                <w:szCs w:val="16"/>
              </w:rPr>
              <w:t>KIT DE GUIAS PARA IMPRESORA</w:t>
            </w:r>
          </w:p>
        </w:tc>
        <w:tc>
          <w:tcPr>
            <w:tcW w:w="1134" w:type="dxa"/>
            <w:tcBorders>
              <w:top w:val="nil"/>
              <w:left w:val="double" w:sz="6" w:space="0" w:color="auto"/>
              <w:bottom w:val="single" w:sz="4" w:space="0" w:color="auto"/>
              <w:right w:val="double" w:sz="6" w:space="0" w:color="auto"/>
            </w:tcBorders>
            <w:shd w:val="clear" w:color="000000" w:fill="FFFFFF"/>
            <w:vAlign w:val="center"/>
            <w:hideMark/>
          </w:tcPr>
          <w:p w14:paraId="3CBF63C7"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8714438</w:t>
            </w:r>
          </w:p>
        </w:tc>
        <w:tc>
          <w:tcPr>
            <w:tcW w:w="1134" w:type="dxa"/>
            <w:tcBorders>
              <w:top w:val="nil"/>
              <w:left w:val="double" w:sz="6" w:space="0" w:color="auto"/>
              <w:bottom w:val="single" w:sz="4" w:space="0" w:color="auto"/>
              <w:right w:val="double" w:sz="6" w:space="0" w:color="auto"/>
            </w:tcBorders>
            <w:shd w:val="clear" w:color="000000" w:fill="FFFFFF"/>
            <w:vAlign w:val="center"/>
            <w:hideMark/>
          </w:tcPr>
          <w:p w14:paraId="1563AA07" w14:textId="77777777" w:rsidR="009924C5" w:rsidRPr="00352117" w:rsidRDefault="009924C5" w:rsidP="00A1307B">
            <w:pPr>
              <w:jc w:val="center"/>
              <w:rPr>
                <w:rFonts w:ascii="Arial" w:hAnsi="Arial" w:cs="Arial"/>
                <w:sz w:val="16"/>
                <w:szCs w:val="16"/>
              </w:rPr>
            </w:pPr>
          </w:p>
        </w:tc>
        <w:tc>
          <w:tcPr>
            <w:tcW w:w="850" w:type="dxa"/>
            <w:tcBorders>
              <w:top w:val="nil"/>
              <w:left w:val="double" w:sz="6" w:space="0" w:color="auto"/>
              <w:bottom w:val="single" w:sz="4" w:space="0" w:color="auto"/>
              <w:right w:val="double" w:sz="6" w:space="0" w:color="auto"/>
            </w:tcBorders>
            <w:shd w:val="clear" w:color="000000" w:fill="FFFFFF"/>
            <w:vAlign w:val="center"/>
            <w:hideMark/>
          </w:tcPr>
          <w:p w14:paraId="2B7E9521"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PIEZA</w:t>
            </w:r>
          </w:p>
        </w:tc>
        <w:tc>
          <w:tcPr>
            <w:tcW w:w="1134" w:type="dxa"/>
            <w:tcBorders>
              <w:top w:val="nil"/>
              <w:left w:val="double" w:sz="6" w:space="0" w:color="auto"/>
              <w:bottom w:val="single" w:sz="4" w:space="0" w:color="auto"/>
              <w:right w:val="double" w:sz="6" w:space="0" w:color="auto"/>
            </w:tcBorders>
            <w:shd w:val="clear" w:color="000000" w:fill="FFFFFF"/>
          </w:tcPr>
          <w:p w14:paraId="322BCA83" w14:textId="77777777" w:rsidR="009924C5" w:rsidRPr="00352117" w:rsidRDefault="009924C5" w:rsidP="00A1307B">
            <w:pPr>
              <w:jc w:val="center"/>
              <w:rPr>
                <w:rFonts w:ascii="Arial" w:hAnsi="Arial" w:cs="Arial"/>
                <w:sz w:val="16"/>
                <w:szCs w:val="16"/>
              </w:rPr>
            </w:pPr>
          </w:p>
        </w:tc>
      </w:tr>
      <w:tr w:rsidR="009924C5" w:rsidRPr="00352117" w14:paraId="76FE7658" w14:textId="77777777" w:rsidTr="00A1307B">
        <w:trPr>
          <w:trHeight w:val="288"/>
          <w:jc w:val="center"/>
        </w:trPr>
        <w:tc>
          <w:tcPr>
            <w:tcW w:w="828" w:type="dxa"/>
            <w:tcBorders>
              <w:top w:val="nil"/>
              <w:left w:val="double" w:sz="6" w:space="0" w:color="auto"/>
              <w:bottom w:val="single" w:sz="4" w:space="0" w:color="auto"/>
              <w:right w:val="double" w:sz="6" w:space="0" w:color="auto"/>
            </w:tcBorders>
            <w:shd w:val="clear" w:color="000000" w:fill="FFFFFF"/>
            <w:vAlign w:val="center"/>
          </w:tcPr>
          <w:p w14:paraId="345C9167" w14:textId="77777777" w:rsidR="009924C5" w:rsidRPr="00352117" w:rsidRDefault="009924C5" w:rsidP="00A1307B">
            <w:pPr>
              <w:jc w:val="center"/>
              <w:rPr>
                <w:rFonts w:ascii="Arial" w:hAnsi="Arial" w:cs="Arial"/>
                <w:b/>
                <w:sz w:val="16"/>
                <w:szCs w:val="16"/>
              </w:rPr>
            </w:pPr>
            <w:r w:rsidRPr="00352117">
              <w:rPr>
                <w:rFonts w:ascii="Arial" w:hAnsi="Arial" w:cs="Arial"/>
                <w:b/>
                <w:sz w:val="16"/>
                <w:szCs w:val="16"/>
              </w:rPr>
              <w:t>103</w:t>
            </w:r>
          </w:p>
        </w:tc>
        <w:tc>
          <w:tcPr>
            <w:tcW w:w="2977" w:type="dxa"/>
            <w:tcBorders>
              <w:top w:val="nil"/>
              <w:left w:val="double" w:sz="6" w:space="0" w:color="auto"/>
              <w:bottom w:val="single" w:sz="4" w:space="0" w:color="auto"/>
              <w:right w:val="double" w:sz="6" w:space="0" w:color="auto"/>
            </w:tcBorders>
            <w:shd w:val="clear" w:color="000000" w:fill="FFFFFF"/>
            <w:vAlign w:val="center"/>
            <w:hideMark/>
          </w:tcPr>
          <w:p w14:paraId="5E42FEDF" w14:textId="77777777" w:rsidR="009924C5" w:rsidRPr="00352117" w:rsidRDefault="009924C5" w:rsidP="00A1307B">
            <w:pPr>
              <w:rPr>
                <w:rFonts w:ascii="Arial" w:hAnsi="Arial" w:cs="Arial"/>
                <w:sz w:val="16"/>
                <w:szCs w:val="16"/>
              </w:rPr>
            </w:pPr>
            <w:r w:rsidRPr="00352117">
              <w:rPr>
                <w:rFonts w:ascii="Arial" w:hAnsi="Arial" w:cs="Arial"/>
                <w:sz w:val="16"/>
                <w:szCs w:val="16"/>
              </w:rPr>
              <w:t>KIT DE MANTENIMIENTO PARA IMPRESORA KYOSERA 255</w:t>
            </w:r>
          </w:p>
        </w:tc>
        <w:tc>
          <w:tcPr>
            <w:tcW w:w="1134" w:type="dxa"/>
            <w:tcBorders>
              <w:top w:val="nil"/>
              <w:left w:val="double" w:sz="6" w:space="0" w:color="auto"/>
              <w:bottom w:val="single" w:sz="4" w:space="0" w:color="auto"/>
              <w:right w:val="double" w:sz="6" w:space="0" w:color="auto"/>
            </w:tcBorders>
            <w:shd w:val="clear" w:color="000000" w:fill="FFFFFF"/>
            <w:vAlign w:val="center"/>
            <w:hideMark/>
          </w:tcPr>
          <w:p w14:paraId="4B38A4C7"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MK-470</w:t>
            </w:r>
          </w:p>
        </w:tc>
        <w:tc>
          <w:tcPr>
            <w:tcW w:w="1134" w:type="dxa"/>
            <w:tcBorders>
              <w:top w:val="nil"/>
              <w:left w:val="double" w:sz="6" w:space="0" w:color="auto"/>
              <w:bottom w:val="single" w:sz="4" w:space="0" w:color="auto"/>
              <w:right w:val="double" w:sz="6" w:space="0" w:color="auto"/>
            </w:tcBorders>
            <w:shd w:val="clear" w:color="000000" w:fill="FFFFFF"/>
            <w:vAlign w:val="center"/>
            <w:hideMark/>
          </w:tcPr>
          <w:p w14:paraId="5716321F"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KYOSERA</w:t>
            </w:r>
          </w:p>
        </w:tc>
        <w:tc>
          <w:tcPr>
            <w:tcW w:w="850" w:type="dxa"/>
            <w:tcBorders>
              <w:top w:val="nil"/>
              <w:left w:val="double" w:sz="6" w:space="0" w:color="auto"/>
              <w:bottom w:val="single" w:sz="4" w:space="0" w:color="auto"/>
              <w:right w:val="double" w:sz="6" w:space="0" w:color="auto"/>
            </w:tcBorders>
            <w:shd w:val="clear" w:color="000000" w:fill="FFFFFF"/>
            <w:vAlign w:val="center"/>
            <w:hideMark/>
          </w:tcPr>
          <w:p w14:paraId="098DA236"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PIEZA</w:t>
            </w:r>
          </w:p>
        </w:tc>
        <w:tc>
          <w:tcPr>
            <w:tcW w:w="1134" w:type="dxa"/>
            <w:tcBorders>
              <w:top w:val="nil"/>
              <w:left w:val="double" w:sz="6" w:space="0" w:color="auto"/>
              <w:bottom w:val="single" w:sz="4" w:space="0" w:color="auto"/>
              <w:right w:val="double" w:sz="6" w:space="0" w:color="auto"/>
            </w:tcBorders>
            <w:shd w:val="clear" w:color="000000" w:fill="FFFFFF"/>
          </w:tcPr>
          <w:p w14:paraId="1994A805" w14:textId="77777777" w:rsidR="009924C5" w:rsidRPr="00352117" w:rsidRDefault="009924C5" w:rsidP="00A1307B">
            <w:pPr>
              <w:jc w:val="center"/>
              <w:rPr>
                <w:rFonts w:ascii="Arial" w:hAnsi="Arial" w:cs="Arial"/>
                <w:sz w:val="16"/>
                <w:szCs w:val="16"/>
              </w:rPr>
            </w:pPr>
          </w:p>
        </w:tc>
      </w:tr>
      <w:tr w:rsidR="009924C5" w:rsidRPr="00352117" w14:paraId="7351DAA1" w14:textId="77777777" w:rsidTr="00A1307B">
        <w:trPr>
          <w:trHeight w:val="288"/>
          <w:jc w:val="center"/>
        </w:trPr>
        <w:tc>
          <w:tcPr>
            <w:tcW w:w="828" w:type="dxa"/>
            <w:tcBorders>
              <w:top w:val="nil"/>
              <w:left w:val="double" w:sz="6" w:space="0" w:color="auto"/>
              <w:bottom w:val="single" w:sz="4" w:space="0" w:color="auto"/>
              <w:right w:val="double" w:sz="6" w:space="0" w:color="auto"/>
            </w:tcBorders>
            <w:shd w:val="clear" w:color="000000" w:fill="FFFFFF"/>
            <w:vAlign w:val="center"/>
          </w:tcPr>
          <w:p w14:paraId="1B0F0675" w14:textId="77777777" w:rsidR="009924C5" w:rsidRPr="00352117" w:rsidRDefault="009924C5" w:rsidP="00A1307B">
            <w:pPr>
              <w:jc w:val="center"/>
              <w:rPr>
                <w:rFonts w:ascii="Arial" w:hAnsi="Arial" w:cs="Arial"/>
                <w:b/>
                <w:sz w:val="16"/>
                <w:szCs w:val="16"/>
              </w:rPr>
            </w:pPr>
            <w:r w:rsidRPr="00352117">
              <w:rPr>
                <w:rFonts w:ascii="Arial" w:hAnsi="Arial" w:cs="Arial"/>
                <w:b/>
                <w:sz w:val="16"/>
                <w:szCs w:val="16"/>
              </w:rPr>
              <w:t>104</w:t>
            </w:r>
          </w:p>
        </w:tc>
        <w:tc>
          <w:tcPr>
            <w:tcW w:w="2977" w:type="dxa"/>
            <w:tcBorders>
              <w:top w:val="nil"/>
              <w:left w:val="double" w:sz="6" w:space="0" w:color="auto"/>
              <w:bottom w:val="single" w:sz="4" w:space="0" w:color="auto"/>
              <w:right w:val="double" w:sz="6" w:space="0" w:color="auto"/>
            </w:tcBorders>
            <w:shd w:val="clear" w:color="000000" w:fill="FFFFFF"/>
            <w:vAlign w:val="center"/>
            <w:hideMark/>
          </w:tcPr>
          <w:p w14:paraId="2A776CFA" w14:textId="77777777" w:rsidR="009924C5" w:rsidRPr="00352117" w:rsidRDefault="009924C5" w:rsidP="00A1307B">
            <w:pPr>
              <w:rPr>
                <w:rFonts w:ascii="Arial" w:hAnsi="Arial" w:cs="Arial"/>
                <w:sz w:val="16"/>
                <w:szCs w:val="16"/>
              </w:rPr>
            </w:pPr>
            <w:r w:rsidRPr="00352117">
              <w:rPr>
                <w:rFonts w:ascii="Arial" w:hAnsi="Arial" w:cs="Arial"/>
                <w:sz w:val="16"/>
                <w:szCs w:val="16"/>
              </w:rPr>
              <w:t>KIT DE MANTENIMIENTO PARA IMPRESORA OKI B6300</w:t>
            </w:r>
          </w:p>
        </w:tc>
        <w:tc>
          <w:tcPr>
            <w:tcW w:w="1134" w:type="dxa"/>
            <w:tcBorders>
              <w:top w:val="nil"/>
              <w:left w:val="double" w:sz="6" w:space="0" w:color="auto"/>
              <w:bottom w:val="single" w:sz="4" w:space="0" w:color="auto"/>
              <w:right w:val="double" w:sz="6" w:space="0" w:color="auto"/>
            </w:tcBorders>
            <w:shd w:val="clear" w:color="000000" w:fill="FFFFFF"/>
            <w:vAlign w:val="center"/>
            <w:hideMark/>
          </w:tcPr>
          <w:p w14:paraId="429C8EAF"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50230120-MK</w:t>
            </w:r>
          </w:p>
        </w:tc>
        <w:tc>
          <w:tcPr>
            <w:tcW w:w="1134" w:type="dxa"/>
            <w:tcBorders>
              <w:top w:val="nil"/>
              <w:left w:val="double" w:sz="6" w:space="0" w:color="auto"/>
              <w:bottom w:val="single" w:sz="4" w:space="0" w:color="auto"/>
              <w:right w:val="double" w:sz="6" w:space="0" w:color="auto"/>
            </w:tcBorders>
            <w:shd w:val="clear" w:color="000000" w:fill="FFFFFF"/>
            <w:vAlign w:val="center"/>
            <w:hideMark/>
          </w:tcPr>
          <w:p w14:paraId="0B1A9D94"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OKIDATA</w:t>
            </w:r>
          </w:p>
        </w:tc>
        <w:tc>
          <w:tcPr>
            <w:tcW w:w="850" w:type="dxa"/>
            <w:tcBorders>
              <w:top w:val="nil"/>
              <w:left w:val="double" w:sz="6" w:space="0" w:color="auto"/>
              <w:bottom w:val="single" w:sz="4" w:space="0" w:color="auto"/>
              <w:right w:val="double" w:sz="6" w:space="0" w:color="auto"/>
            </w:tcBorders>
            <w:shd w:val="clear" w:color="000000" w:fill="FFFFFF"/>
            <w:vAlign w:val="center"/>
            <w:hideMark/>
          </w:tcPr>
          <w:p w14:paraId="171BED9E"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PIEZA</w:t>
            </w:r>
          </w:p>
        </w:tc>
        <w:tc>
          <w:tcPr>
            <w:tcW w:w="1134" w:type="dxa"/>
            <w:tcBorders>
              <w:top w:val="nil"/>
              <w:left w:val="double" w:sz="6" w:space="0" w:color="auto"/>
              <w:bottom w:val="single" w:sz="4" w:space="0" w:color="auto"/>
              <w:right w:val="double" w:sz="6" w:space="0" w:color="auto"/>
            </w:tcBorders>
            <w:shd w:val="clear" w:color="000000" w:fill="FFFFFF"/>
          </w:tcPr>
          <w:p w14:paraId="25777861" w14:textId="77777777" w:rsidR="009924C5" w:rsidRPr="00352117" w:rsidRDefault="009924C5" w:rsidP="00A1307B">
            <w:pPr>
              <w:jc w:val="center"/>
              <w:rPr>
                <w:rFonts w:ascii="Arial" w:hAnsi="Arial" w:cs="Arial"/>
                <w:sz w:val="16"/>
                <w:szCs w:val="16"/>
              </w:rPr>
            </w:pPr>
          </w:p>
        </w:tc>
      </w:tr>
      <w:tr w:rsidR="009924C5" w:rsidRPr="00352117" w14:paraId="1B4E2324" w14:textId="77777777" w:rsidTr="00A1307B">
        <w:trPr>
          <w:trHeight w:val="288"/>
          <w:jc w:val="center"/>
        </w:trPr>
        <w:tc>
          <w:tcPr>
            <w:tcW w:w="828" w:type="dxa"/>
            <w:tcBorders>
              <w:top w:val="nil"/>
              <w:left w:val="double" w:sz="6" w:space="0" w:color="auto"/>
              <w:bottom w:val="single" w:sz="4" w:space="0" w:color="auto"/>
              <w:right w:val="double" w:sz="6" w:space="0" w:color="auto"/>
            </w:tcBorders>
            <w:shd w:val="clear" w:color="000000" w:fill="FFFFFF"/>
            <w:vAlign w:val="center"/>
          </w:tcPr>
          <w:p w14:paraId="263D57F0" w14:textId="77777777" w:rsidR="009924C5" w:rsidRPr="00352117" w:rsidRDefault="009924C5" w:rsidP="00A1307B">
            <w:pPr>
              <w:jc w:val="center"/>
              <w:rPr>
                <w:rFonts w:ascii="Arial" w:hAnsi="Arial" w:cs="Arial"/>
                <w:b/>
                <w:sz w:val="16"/>
                <w:szCs w:val="16"/>
              </w:rPr>
            </w:pPr>
            <w:r w:rsidRPr="00352117">
              <w:rPr>
                <w:rFonts w:ascii="Arial" w:hAnsi="Arial" w:cs="Arial"/>
                <w:b/>
                <w:sz w:val="16"/>
                <w:szCs w:val="16"/>
              </w:rPr>
              <w:t>105</w:t>
            </w:r>
          </w:p>
        </w:tc>
        <w:tc>
          <w:tcPr>
            <w:tcW w:w="2977" w:type="dxa"/>
            <w:tcBorders>
              <w:top w:val="nil"/>
              <w:left w:val="double" w:sz="6" w:space="0" w:color="auto"/>
              <w:bottom w:val="single" w:sz="4" w:space="0" w:color="auto"/>
              <w:right w:val="double" w:sz="6" w:space="0" w:color="auto"/>
            </w:tcBorders>
            <w:shd w:val="clear" w:color="000000" w:fill="FFFFFF"/>
            <w:vAlign w:val="center"/>
            <w:hideMark/>
          </w:tcPr>
          <w:p w14:paraId="1A6358FF" w14:textId="77777777" w:rsidR="009924C5" w:rsidRPr="00352117" w:rsidRDefault="009924C5" w:rsidP="00A1307B">
            <w:pPr>
              <w:rPr>
                <w:rFonts w:ascii="Arial" w:hAnsi="Arial" w:cs="Arial"/>
                <w:sz w:val="16"/>
                <w:szCs w:val="16"/>
              </w:rPr>
            </w:pPr>
            <w:r w:rsidRPr="00352117">
              <w:rPr>
                <w:rFonts w:ascii="Arial" w:hAnsi="Arial" w:cs="Arial"/>
                <w:sz w:val="16"/>
                <w:szCs w:val="16"/>
              </w:rPr>
              <w:t>KIT DE TRANSFERENCIA DE IMÁGENES  HP N° Q7504A/ RM3161</w:t>
            </w:r>
          </w:p>
        </w:tc>
        <w:tc>
          <w:tcPr>
            <w:tcW w:w="1134" w:type="dxa"/>
            <w:tcBorders>
              <w:top w:val="nil"/>
              <w:left w:val="double" w:sz="6" w:space="0" w:color="auto"/>
              <w:bottom w:val="single" w:sz="4" w:space="0" w:color="auto"/>
              <w:right w:val="double" w:sz="6" w:space="0" w:color="auto"/>
            </w:tcBorders>
            <w:shd w:val="clear" w:color="000000" w:fill="FFFFFF"/>
            <w:vAlign w:val="center"/>
            <w:hideMark/>
          </w:tcPr>
          <w:p w14:paraId="7059FB10"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Q7504A/ RM3161</w:t>
            </w:r>
          </w:p>
        </w:tc>
        <w:tc>
          <w:tcPr>
            <w:tcW w:w="1134" w:type="dxa"/>
            <w:tcBorders>
              <w:top w:val="nil"/>
              <w:left w:val="double" w:sz="6" w:space="0" w:color="auto"/>
              <w:bottom w:val="single" w:sz="4" w:space="0" w:color="auto"/>
              <w:right w:val="double" w:sz="6" w:space="0" w:color="auto"/>
            </w:tcBorders>
            <w:shd w:val="clear" w:color="000000" w:fill="FFFFFF"/>
            <w:vAlign w:val="center"/>
            <w:hideMark/>
          </w:tcPr>
          <w:p w14:paraId="47017924"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HP</w:t>
            </w:r>
          </w:p>
        </w:tc>
        <w:tc>
          <w:tcPr>
            <w:tcW w:w="850" w:type="dxa"/>
            <w:tcBorders>
              <w:top w:val="nil"/>
              <w:left w:val="double" w:sz="6" w:space="0" w:color="auto"/>
              <w:bottom w:val="single" w:sz="4" w:space="0" w:color="auto"/>
              <w:right w:val="double" w:sz="6" w:space="0" w:color="auto"/>
            </w:tcBorders>
            <w:shd w:val="clear" w:color="000000" w:fill="FFFFFF"/>
            <w:vAlign w:val="center"/>
            <w:hideMark/>
          </w:tcPr>
          <w:p w14:paraId="1E913C50"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PIEZA</w:t>
            </w:r>
          </w:p>
        </w:tc>
        <w:tc>
          <w:tcPr>
            <w:tcW w:w="1134" w:type="dxa"/>
            <w:tcBorders>
              <w:top w:val="nil"/>
              <w:left w:val="double" w:sz="6" w:space="0" w:color="auto"/>
              <w:bottom w:val="single" w:sz="4" w:space="0" w:color="auto"/>
              <w:right w:val="double" w:sz="6" w:space="0" w:color="auto"/>
            </w:tcBorders>
            <w:shd w:val="clear" w:color="000000" w:fill="FFFFFF"/>
          </w:tcPr>
          <w:p w14:paraId="44C3818F" w14:textId="77777777" w:rsidR="009924C5" w:rsidRPr="00352117" w:rsidRDefault="009924C5" w:rsidP="00A1307B">
            <w:pPr>
              <w:jc w:val="center"/>
              <w:rPr>
                <w:rFonts w:ascii="Arial" w:hAnsi="Arial" w:cs="Arial"/>
                <w:sz w:val="16"/>
                <w:szCs w:val="16"/>
              </w:rPr>
            </w:pPr>
          </w:p>
        </w:tc>
      </w:tr>
      <w:tr w:rsidR="009924C5" w:rsidRPr="00352117" w14:paraId="6EA1158E" w14:textId="77777777" w:rsidTr="00A1307B">
        <w:trPr>
          <w:trHeight w:val="288"/>
          <w:jc w:val="center"/>
        </w:trPr>
        <w:tc>
          <w:tcPr>
            <w:tcW w:w="828" w:type="dxa"/>
            <w:tcBorders>
              <w:top w:val="nil"/>
              <w:left w:val="double" w:sz="6" w:space="0" w:color="auto"/>
              <w:bottom w:val="single" w:sz="4" w:space="0" w:color="auto"/>
              <w:right w:val="double" w:sz="6" w:space="0" w:color="auto"/>
            </w:tcBorders>
            <w:shd w:val="clear" w:color="000000" w:fill="FFFFFF"/>
            <w:vAlign w:val="center"/>
          </w:tcPr>
          <w:p w14:paraId="1FA6EDE7" w14:textId="77777777" w:rsidR="009924C5" w:rsidRPr="00352117" w:rsidRDefault="009924C5" w:rsidP="00A1307B">
            <w:pPr>
              <w:jc w:val="center"/>
              <w:rPr>
                <w:rFonts w:ascii="Arial" w:hAnsi="Arial" w:cs="Arial"/>
                <w:b/>
                <w:sz w:val="16"/>
                <w:szCs w:val="16"/>
              </w:rPr>
            </w:pPr>
            <w:r w:rsidRPr="00352117">
              <w:rPr>
                <w:rFonts w:ascii="Arial" w:hAnsi="Arial" w:cs="Arial"/>
                <w:b/>
                <w:sz w:val="16"/>
                <w:szCs w:val="16"/>
              </w:rPr>
              <w:t>106</w:t>
            </w:r>
          </w:p>
        </w:tc>
        <w:tc>
          <w:tcPr>
            <w:tcW w:w="2977" w:type="dxa"/>
            <w:tcBorders>
              <w:top w:val="nil"/>
              <w:left w:val="double" w:sz="6" w:space="0" w:color="auto"/>
              <w:bottom w:val="single" w:sz="4" w:space="0" w:color="auto"/>
              <w:right w:val="double" w:sz="6" w:space="0" w:color="auto"/>
            </w:tcBorders>
            <w:shd w:val="clear" w:color="000000" w:fill="FFFFFF"/>
            <w:vAlign w:val="center"/>
            <w:hideMark/>
          </w:tcPr>
          <w:p w14:paraId="620177E1" w14:textId="77777777" w:rsidR="009924C5" w:rsidRPr="00352117" w:rsidRDefault="009924C5" w:rsidP="00A1307B">
            <w:pPr>
              <w:rPr>
                <w:rFonts w:ascii="Arial" w:hAnsi="Arial" w:cs="Arial"/>
                <w:sz w:val="16"/>
                <w:szCs w:val="16"/>
              </w:rPr>
            </w:pPr>
            <w:r w:rsidRPr="00352117">
              <w:rPr>
                <w:rFonts w:ascii="Arial" w:hAnsi="Arial" w:cs="Arial"/>
                <w:sz w:val="16"/>
                <w:szCs w:val="16"/>
              </w:rPr>
              <w:t>KIT DE TRANSFERENCIA HP LASERJET M651</w:t>
            </w:r>
          </w:p>
        </w:tc>
        <w:tc>
          <w:tcPr>
            <w:tcW w:w="1134" w:type="dxa"/>
            <w:tcBorders>
              <w:top w:val="nil"/>
              <w:left w:val="double" w:sz="6" w:space="0" w:color="auto"/>
              <w:bottom w:val="single" w:sz="4" w:space="0" w:color="auto"/>
              <w:right w:val="double" w:sz="6" w:space="0" w:color="auto"/>
            </w:tcBorders>
            <w:shd w:val="clear" w:color="000000" w:fill="FFFFFF"/>
            <w:vAlign w:val="center"/>
            <w:hideMark/>
          </w:tcPr>
          <w:p w14:paraId="6D60DF15"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CE249A</w:t>
            </w:r>
          </w:p>
        </w:tc>
        <w:tc>
          <w:tcPr>
            <w:tcW w:w="1134" w:type="dxa"/>
            <w:tcBorders>
              <w:top w:val="nil"/>
              <w:left w:val="double" w:sz="6" w:space="0" w:color="auto"/>
              <w:bottom w:val="single" w:sz="4" w:space="0" w:color="auto"/>
              <w:right w:val="double" w:sz="6" w:space="0" w:color="auto"/>
            </w:tcBorders>
            <w:shd w:val="clear" w:color="000000" w:fill="FFFFFF"/>
            <w:vAlign w:val="center"/>
            <w:hideMark/>
          </w:tcPr>
          <w:p w14:paraId="385B1B7F"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HP</w:t>
            </w:r>
          </w:p>
        </w:tc>
        <w:tc>
          <w:tcPr>
            <w:tcW w:w="850" w:type="dxa"/>
            <w:tcBorders>
              <w:top w:val="nil"/>
              <w:left w:val="double" w:sz="6" w:space="0" w:color="auto"/>
              <w:bottom w:val="single" w:sz="4" w:space="0" w:color="auto"/>
              <w:right w:val="double" w:sz="6" w:space="0" w:color="auto"/>
            </w:tcBorders>
            <w:shd w:val="clear" w:color="000000" w:fill="FFFFFF"/>
            <w:vAlign w:val="center"/>
            <w:hideMark/>
          </w:tcPr>
          <w:p w14:paraId="1A3A9C26"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PIEZA</w:t>
            </w:r>
          </w:p>
        </w:tc>
        <w:tc>
          <w:tcPr>
            <w:tcW w:w="1134" w:type="dxa"/>
            <w:tcBorders>
              <w:top w:val="nil"/>
              <w:left w:val="double" w:sz="6" w:space="0" w:color="auto"/>
              <w:bottom w:val="single" w:sz="4" w:space="0" w:color="auto"/>
              <w:right w:val="double" w:sz="6" w:space="0" w:color="auto"/>
            </w:tcBorders>
            <w:shd w:val="clear" w:color="000000" w:fill="FFFFFF"/>
          </w:tcPr>
          <w:p w14:paraId="55851C72" w14:textId="77777777" w:rsidR="009924C5" w:rsidRPr="00352117" w:rsidRDefault="009924C5" w:rsidP="00A1307B">
            <w:pPr>
              <w:jc w:val="center"/>
              <w:rPr>
                <w:rFonts w:ascii="Arial" w:hAnsi="Arial" w:cs="Arial"/>
                <w:sz w:val="16"/>
                <w:szCs w:val="16"/>
              </w:rPr>
            </w:pPr>
          </w:p>
        </w:tc>
      </w:tr>
      <w:tr w:rsidR="009924C5" w:rsidRPr="00352117" w14:paraId="5E4AF1AA" w14:textId="77777777" w:rsidTr="00A1307B">
        <w:trPr>
          <w:trHeight w:val="288"/>
          <w:jc w:val="center"/>
        </w:trPr>
        <w:tc>
          <w:tcPr>
            <w:tcW w:w="828" w:type="dxa"/>
            <w:tcBorders>
              <w:top w:val="nil"/>
              <w:left w:val="double" w:sz="6" w:space="0" w:color="auto"/>
              <w:bottom w:val="single" w:sz="4" w:space="0" w:color="auto"/>
              <w:right w:val="double" w:sz="6" w:space="0" w:color="auto"/>
            </w:tcBorders>
            <w:shd w:val="clear" w:color="000000" w:fill="FFFFFF"/>
            <w:vAlign w:val="center"/>
          </w:tcPr>
          <w:p w14:paraId="34C4E81D" w14:textId="77777777" w:rsidR="009924C5" w:rsidRPr="00352117" w:rsidRDefault="009924C5" w:rsidP="00A1307B">
            <w:pPr>
              <w:jc w:val="center"/>
              <w:rPr>
                <w:rFonts w:ascii="Arial" w:hAnsi="Arial" w:cs="Arial"/>
                <w:b/>
                <w:sz w:val="16"/>
                <w:szCs w:val="16"/>
              </w:rPr>
            </w:pPr>
            <w:r w:rsidRPr="00352117">
              <w:rPr>
                <w:rFonts w:ascii="Arial" w:hAnsi="Arial" w:cs="Arial"/>
                <w:b/>
                <w:sz w:val="16"/>
                <w:szCs w:val="16"/>
              </w:rPr>
              <w:t>107</w:t>
            </w:r>
          </w:p>
        </w:tc>
        <w:tc>
          <w:tcPr>
            <w:tcW w:w="2977" w:type="dxa"/>
            <w:tcBorders>
              <w:top w:val="nil"/>
              <w:left w:val="double" w:sz="6" w:space="0" w:color="auto"/>
              <w:bottom w:val="single" w:sz="4" w:space="0" w:color="auto"/>
              <w:right w:val="double" w:sz="6" w:space="0" w:color="auto"/>
            </w:tcBorders>
            <w:shd w:val="clear" w:color="000000" w:fill="FFFFFF"/>
            <w:vAlign w:val="center"/>
            <w:hideMark/>
          </w:tcPr>
          <w:p w14:paraId="0109805F" w14:textId="77777777" w:rsidR="009924C5" w:rsidRPr="00352117" w:rsidRDefault="009924C5" w:rsidP="00A1307B">
            <w:pPr>
              <w:rPr>
                <w:rFonts w:ascii="Arial" w:hAnsi="Arial" w:cs="Arial"/>
                <w:sz w:val="16"/>
                <w:szCs w:val="16"/>
              </w:rPr>
            </w:pPr>
            <w:r w:rsidRPr="00352117">
              <w:rPr>
                <w:rFonts w:ascii="Arial" w:hAnsi="Arial" w:cs="Arial"/>
                <w:sz w:val="16"/>
                <w:szCs w:val="16"/>
              </w:rPr>
              <w:t>KONICA-MINOLTA MAGICOLOR 5550/5650 TONER A06V133 NEGRO</w:t>
            </w:r>
          </w:p>
        </w:tc>
        <w:tc>
          <w:tcPr>
            <w:tcW w:w="1134" w:type="dxa"/>
            <w:tcBorders>
              <w:top w:val="nil"/>
              <w:left w:val="double" w:sz="6" w:space="0" w:color="auto"/>
              <w:bottom w:val="single" w:sz="4" w:space="0" w:color="auto"/>
              <w:right w:val="double" w:sz="6" w:space="0" w:color="auto"/>
            </w:tcBorders>
            <w:shd w:val="clear" w:color="000000" w:fill="FFFFFF"/>
            <w:vAlign w:val="center"/>
            <w:hideMark/>
          </w:tcPr>
          <w:p w14:paraId="648E7C33"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A06V133 NEGRO</w:t>
            </w:r>
          </w:p>
        </w:tc>
        <w:tc>
          <w:tcPr>
            <w:tcW w:w="1134" w:type="dxa"/>
            <w:tcBorders>
              <w:top w:val="nil"/>
              <w:left w:val="double" w:sz="6" w:space="0" w:color="auto"/>
              <w:bottom w:val="single" w:sz="4" w:space="0" w:color="auto"/>
              <w:right w:val="double" w:sz="6" w:space="0" w:color="auto"/>
            </w:tcBorders>
            <w:shd w:val="clear" w:color="000000" w:fill="FFFFFF"/>
            <w:vAlign w:val="center"/>
            <w:hideMark/>
          </w:tcPr>
          <w:p w14:paraId="493F9981"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KONICA MINOLTA</w:t>
            </w:r>
          </w:p>
        </w:tc>
        <w:tc>
          <w:tcPr>
            <w:tcW w:w="850" w:type="dxa"/>
            <w:tcBorders>
              <w:top w:val="nil"/>
              <w:left w:val="double" w:sz="6" w:space="0" w:color="auto"/>
              <w:bottom w:val="single" w:sz="4" w:space="0" w:color="auto"/>
              <w:right w:val="double" w:sz="6" w:space="0" w:color="auto"/>
            </w:tcBorders>
            <w:shd w:val="clear" w:color="000000" w:fill="FFFFFF"/>
            <w:vAlign w:val="center"/>
            <w:hideMark/>
          </w:tcPr>
          <w:p w14:paraId="27F0BB2A"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PIEZA</w:t>
            </w:r>
          </w:p>
        </w:tc>
        <w:tc>
          <w:tcPr>
            <w:tcW w:w="1134" w:type="dxa"/>
            <w:tcBorders>
              <w:top w:val="nil"/>
              <w:left w:val="double" w:sz="6" w:space="0" w:color="auto"/>
              <w:bottom w:val="single" w:sz="4" w:space="0" w:color="auto"/>
              <w:right w:val="double" w:sz="6" w:space="0" w:color="auto"/>
            </w:tcBorders>
            <w:shd w:val="clear" w:color="000000" w:fill="FFFFFF"/>
          </w:tcPr>
          <w:p w14:paraId="5948F0CE" w14:textId="77777777" w:rsidR="009924C5" w:rsidRPr="00352117" w:rsidRDefault="009924C5" w:rsidP="00A1307B">
            <w:pPr>
              <w:jc w:val="center"/>
              <w:rPr>
                <w:rFonts w:ascii="Arial" w:hAnsi="Arial" w:cs="Arial"/>
                <w:sz w:val="16"/>
                <w:szCs w:val="16"/>
              </w:rPr>
            </w:pPr>
          </w:p>
        </w:tc>
      </w:tr>
      <w:tr w:rsidR="009924C5" w:rsidRPr="00352117" w14:paraId="755F6C9B" w14:textId="77777777" w:rsidTr="00A1307B">
        <w:trPr>
          <w:trHeight w:val="288"/>
          <w:jc w:val="center"/>
        </w:trPr>
        <w:tc>
          <w:tcPr>
            <w:tcW w:w="828" w:type="dxa"/>
            <w:tcBorders>
              <w:top w:val="nil"/>
              <w:left w:val="double" w:sz="6" w:space="0" w:color="auto"/>
              <w:bottom w:val="single" w:sz="4" w:space="0" w:color="auto"/>
              <w:right w:val="double" w:sz="6" w:space="0" w:color="auto"/>
            </w:tcBorders>
            <w:shd w:val="clear" w:color="000000" w:fill="FFFFFF"/>
            <w:vAlign w:val="center"/>
          </w:tcPr>
          <w:p w14:paraId="7C25F6FF" w14:textId="77777777" w:rsidR="009924C5" w:rsidRPr="00352117" w:rsidRDefault="009924C5" w:rsidP="00A1307B">
            <w:pPr>
              <w:jc w:val="center"/>
              <w:rPr>
                <w:rFonts w:ascii="Arial" w:hAnsi="Arial" w:cs="Arial"/>
                <w:b/>
                <w:sz w:val="16"/>
                <w:szCs w:val="16"/>
              </w:rPr>
            </w:pPr>
            <w:r w:rsidRPr="00352117">
              <w:rPr>
                <w:rFonts w:ascii="Arial" w:hAnsi="Arial" w:cs="Arial"/>
                <w:b/>
                <w:sz w:val="16"/>
                <w:szCs w:val="16"/>
              </w:rPr>
              <w:t>108</w:t>
            </w:r>
          </w:p>
        </w:tc>
        <w:tc>
          <w:tcPr>
            <w:tcW w:w="2977" w:type="dxa"/>
            <w:tcBorders>
              <w:top w:val="nil"/>
              <w:left w:val="double" w:sz="6" w:space="0" w:color="auto"/>
              <w:bottom w:val="single" w:sz="4" w:space="0" w:color="auto"/>
              <w:right w:val="double" w:sz="6" w:space="0" w:color="auto"/>
            </w:tcBorders>
            <w:shd w:val="clear" w:color="000000" w:fill="FFFFFF"/>
            <w:vAlign w:val="center"/>
            <w:hideMark/>
          </w:tcPr>
          <w:p w14:paraId="57819896" w14:textId="77777777" w:rsidR="009924C5" w:rsidRPr="00352117" w:rsidRDefault="009924C5" w:rsidP="00A1307B">
            <w:pPr>
              <w:rPr>
                <w:rFonts w:ascii="Arial" w:hAnsi="Arial" w:cs="Arial"/>
                <w:sz w:val="16"/>
                <w:szCs w:val="16"/>
              </w:rPr>
            </w:pPr>
            <w:r w:rsidRPr="00352117">
              <w:rPr>
                <w:rFonts w:ascii="Arial" w:hAnsi="Arial" w:cs="Arial"/>
                <w:sz w:val="16"/>
                <w:szCs w:val="16"/>
              </w:rPr>
              <w:t>KONICA-MINOLTA MAGICOLOR 5550/5650 TONER A06V233 AMARILLO</w:t>
            </w:r>
          </w:p>
        </w:tc>
        <w:tc>
          <w:tcPr>
            <w:tcW w:w="1134" w:type="dxa"/>
            <w:tcBorders>
              <w:top w:val="nil"/>
              <w:left w:val="double" w:sz="6" w:space="0" w:color="auto"/>
              <w:bottom w:val="single" w:sz="4" w:space="0" w:color="auto"/>
              <w:right w:val="double" w:sz="6" w:space="0" w:color="auto"/>
            </w:tcBorders>
            <w:shd w:val="clear" w:color="000000" w:fill="FFFFFF"/>
            <w:vAlign w:val="center"/>
            <w:hideMark/>
          </w:tcPr>
          <w:p w14:paraId="21C78763"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A06V233 AMARILLO</w:t>
            </w:r>
          </w:p>
        </w:tc>
        <w:tc>
          <w:tcPr>
            <w:tcW w:w="1134" w:type="dxa"/>
            <w:tcBorders>
              <w:top w:val="nil"/>
              <w:left w:val="double" w:sz="6" w:space="0" w:color="auto"/>
              <w:bottom w:val="single" w:sz="4" w:space="0" w:color="auto"/>
              <w:right w:val="double" w:sz="6" w:space="0" w:color="auto"/>
            </w:tcBorders>
            <w:shd w:val="clear" w:color="000000" w:fill="FFFFFF"/>
            <w:vAlign w:val="center"/>
            <w:hideMark/>
          </w:tcPr>
          <w:p w14:paraId="7EA1B315"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KONICA MINOLTA</w:t>
            </w:r>
          </w:p>
        </w:tc>
        <w:tc>
          <w:tcPr>
            <w:tcW w:w="850" w:type="dxa"/>
            <w:tcBorders>
              <w:top w:val="nil"/>
              <w:left w:val="double" w:sz="6" w:space="0" w:color="auto"/>
              <w:bottom w:val="single" w:sz="4" w:space="0" w:color="auto"/>
              <w:right w:val="double" w:sz="6" w:space="0" w:color="auto"/>
            </w:tcBorders>
            <w:shd w:val="clear" w:color="000000" w:fill="FFFFFF"/>
            <w:vAlign w:val="center"/>
            <w:hideMark/>
          </w:tcPr>
          <w:p w14:paraId="1C602FD5"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PIEZA</w:t>
            </w:r>
          </w:p>
        </w:tc>
        <w:tc>
          <w:tcPr>
            <w:tcW w:w="1134" w:type="dxa"/>
            <w:tcBorders>
              <w:top w:val="nil"/>
              <w:left w:val="double" w:sz="6" w:space="0" w:color="auto"/>
              <w:bottom w:val="single" w:sz="4" w:space="0" w:color="auto"/>
              <w:right w:val="double" w:sz="6" w:space="0" w:color="auto"/>
            </w:tcBorders>
            <w:shd w:val="clear" w:color="000000" w:fill="FFFFFF"/>
          </w:tcPr>
          <w:p w14:paraId="3117B3F4" w14:textId="77777777" w:rsidR="009924C5" w:rsidRPr="00352117" w:rsidRDefault="009924C5" w:rsidP="00A1307B">
            <w:pPr>
              <w:jc w:val="center"/>
              <w:rPr>
                <w:rFonts w:ascii="Arial" w:hAnsi="Arial" w:cs="Arial"/>
                <w:sz w:val="16"/>
                <w:szCs w:val="16"/>
              </w:rPr>
            </w:pPr>
          </w:p>
        </w:tc>
      </w:tr>
      <w:tr w:rsidR="009924C5" w:rsidRPr="00352117" w14:paraId="18B4CC67" w14:textId="77777777" w:rsidTr="00A1307B">
        <w:trPr>
          <w:trHeight w:val="288"/>
          <w:jc w:val="center"/>
        </w:trPr>
        <w:tc>
          <w:tcPr>
            <w:tcW w:w="828" w:type="dxa"/>
            <w:tcBorders>
              <w:top w:val="nil"/>
              <w:left w:val="double" w:sz="6" w:space="0" w:color="auto"/>
              <w:bottom w:val="single" w:sz="4" w:space="0" w:color="auto"/>
              <w:right w:val="double" w:sz="6" w:space="0" w:color="auto"/>
            </w:tcBorders>
            <w:shd w:val="clear" w:color="000000" w:fill="FFFFFF"/>
            <w:vAlign w:val="center"/>
          </w:tcPr>
          <w:p w14:paraId="68D675C2" w14:textId="77777777" w:rsidR="009924C5" w:rsidRPr="00352117" w:rsidRDefault="009924C5" w:rsidP="00A1307B">
            <w:pPr>
              <w:jc w:val="center"/>
              <w:rPr>
                <w:rFonts w:ascii="Arial" w:hAnsi="Arial" w:cs="Arial"/>
                <w:b/>
                <w:sz w:val="16"/>
                <w:szCs w:val="16"/>
              </w:rPr>
            </w:pPr>
            <w:r w:rsidRPr="00352117">
              <w:rPr>
                <w:rFonts w:ascii="Arial" w:hAnsi="Arial" w:cs="Arial"/>
                <w:b/>
                <w:sz w:val="16"/>
                <w:szCs w:val="16"/>
              </w:rPr>
              <w:t>109</w:t>
            </w:r>
          </w:p>
        </w:tc>
        <w:tc>
          <w:tcPr>
            <w:tcW w:w="2977" w:type="dxa"/>
            <w:tcBorders>
              <w:top w:val="nil"/>
              <w:left w:val="double" w:sz="6" w:space="0" w:color="auto"/>
              <w:bottom w:val="single" w:sz="4" w:space="0" w:color="auto"/>
              <w:right w:val="double" w:sz="6" w:space="0" w:color="auto"/>
            </w:tcBorders>
            <w:shd w:val="clear" w:color="000000" w:fill="FFFFFF"/>
            <w:vAlign w:val="center"/>
            <w:hideMark/>
          </w:tcPr>
          <w:p w14:paraId="067092A2" w14:textId="77777777" w:rsidR="009924C5" w:rsidRPr="00352117" w:rsidRDefault="009924C5" w:rsidP="00A1307B">
            <w:pPr>
              <w:rPr>
                <w:rFonts w:ascii="Arial" w:hAnsi="Arial" w:cs="Arial"/>
                <w:sz w:val="16"/>
                <w:szCs w:val="16"/>
              </w:rPr>
            </w:pPr>
            <w:r w:rsidRPr="00352117">
              <w:rPr>
                <w:rFonts w:ascii="Arial" w:hAnsi="Arial" w:cs="Arial"/>
                <w:sz w:val="16"/>
                <w:szCs w:val="16"/>
              </w:rPr>
              <w:t>KONICA-MINOLTA MAGICOLOR 5550/5650 TONER A06V333 MAGENTA</w:t>
            </w:r>
          </w:p>
        </w:tc>
        <w:tc>
          <w:tcPr>
            <w:tcW w:w="1134" w:type="dxa"/>
            <w:tcBorders>
              <w:top w:val="nil"/>
              <w:left w:val="double" w:sz="6" w:space="0" w:color="auto"/>
              <w:bottom w:val="single" w:sz="4" w:space="0" w:color="auto"/>
              <w:right w:val="double" w:sz="6" w:space="0" w:color="auto"/>
            </w:tcBorders>
            <w:shd w:val="clear" w:color="000000" w:fill="FFFFFF"/>
            <w:vAlign w:val="center"/>
            <w:hideMark/>
          </w:tcPr>
          <w:p w14:paraId="27B60DB2"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A06V333 MAGENTA</w:t>
            </w:r>
          </w:p>
        </w:tc>
        <w:tc>
          <w:tcPr>
            <w:tcW w:w="1134" w:type="dxa"/>
            <w:tcBorders>
              <w:top w:val="nil"/>
              <w:left w:val="double" w:sz="6" w:space="0" w:color="auto"/>
              <w:bottom w:val="single" w:sz="4" w:space="0" w:color="auto"/>
              <w:right w:val="double" w:sz="6" w:space="0" w:color="auto"/>
            </w:tcBorders>
            <w:shd w:val="clear" w:color="000000" w:fill="FFFFFF"/>
            <w:vAlign w:val="center"/>
            <w:hideMark/>
          </w:tcPr>
          <w:p w14:paraId="0E382C06"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KONICA MINOLTA</w:t>
            </w:r>
          </w:p>
        </w:tc>
        <w:tc>
          <w:tcPr>
            <w:tcW w:w="850" w:type="dxa"/>
            <w:tcBorders>
              <w:top w:val="nil"/>
              <w:left w:val="double" w:sz="6" w:space="0" w:color="auto"/>
              <w:bottom w:val="single" w:sz="4" w:space="0" w:color="auto"/>
              <w:right w:val="double" w:sz="6" w:space="0" w:color="auto"/>
            </w:tcBorders>
            <w:shd w:val="clear" w:color="000000" w:fill="FFFFFF"/>
            <w:vAlign w:val="center"/>
            <w:hideMark/>
          </w:tcPr>
          <w:p w14:paraId="1BFDAB2A"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PIEZA</w:t>
            </w:r>
          </w:p>
        </w:tc>
        <w:tc>
          <w:tcPr>
            <w:tcW w:w="1134" w:type="dxa"/>
            <w:tcBorders>
              <w:top w:val="nil"/>
              <w:left w:val="double" w:sz="6" w:space="0" w:color="auto"/>
              <w:bottom w:val="single" w:sz="4" w:space="0" w:color="auto"/>
              <w:right w:val="double" w:sz="6" w:space="0" w:color="auto"/>
            </w:tcBorders>
            <w:shd w:val="clear" w:color="000000" w:fill="FFFFFF"/>
          </w:tcPr>
          <w:p w14:paraId="6D9C1A96" w14:textId="77777777" w:rsidR="009924C5" w:rsidRPr="00352117" w:rsidRDefault="009924C5" w:rsidP="00A1307B">
            <w:pPr>
              <w:jc w:val="center"/>
              <w:rPr>
                <w:rFonts w:ascii="Arial" w:hAnsi="Arial" w:cs="Arial"/>
                <w:sz w:val="16"/>
                <w:szCs w:val="16"/>
              </w:rPr>
            </w:pPr>
          </w:p>
        </w:tc>
      </w:tr>
      <w:tr w:rsidR="009924C5" w:rsidRPr="00352117" w14:paraId="3EB012E3" w14:textId="77777777" w:rsidTr="00A1307B">
        <w:trPr>
          <w:trHeight w:val="288"/>
          <w:jc w:val="center"/>
        </w:trPr>
        <w:tc>
          <w:tcPr>
            <w:tcW w:w="828" w:type="dxa"/>
            <w:tcBorders>
              <w:top w:val="nil"/>
              <w:left w:val="double" w:sz="6" w:space="0" w:color="auto"/>
              <w:bottom w:val="single" w:sz="4" w:space="0" w:color="auto"/>
              <w:right w:val="double" w:sz="6" w:space="0" w:color="auto"/>
            </w:tcBorders>
            <w:shd w:val="clear" w:color="000000" w:fill="FFFFFF"/>
            <w:vAlign w:val="center"/>
          </w:tcPr>
          <w:p w14:paraId="6B125213" w14:textId="77777777" w:rsidR="009924C5" w:rsidRPr="00352117" w:rsidRDefault="009924C5" w:rsidP="00A1307B">
            <w:pPr>
              <w:jc w:val="center"/>
              <w:rPr>
                <w:rFonts w:ascii="Arial" w:hAnsi="Arial" w:cs="Arial"/>
                <w:b/>
                <w:sz w:val="16"/>
                <w:szCs w:val="16"/>
              </w:rPr>
            </w:pPr>
            <w:r w:rsidRPr="00352117">
              <w:rPr>
                <w:rFonts w:ascii="Arial" w:hAnsi="Arial" w:cs="Arial"/>
                <w:b/>
                <w:sz w:val="16"/>
                <w:szCs w:val="16"/>
              </w:rPr>
              <w:t>110</w:t>
            </w:r>
          </w:p>
        </w:tc>
        <w:tc>
          <w:tcPr>
            <w:tcW w:w="2977" w:type="dxa"/>
            <w:tcBorders>
              <w:top w:val="nil"/>
              <w:left w:val="double" w:sz="6" w:space="0" w:color="auto"/>
              <w:bottom w:val="single" w:sz="4" w:space="0" w:color="auto"/>
              <w:right w:val="double" w:sz="6" w:space="0" w:color="auto"/>
            </w:tcBorders>
            <w:shd w:val="clear" w:color="000000" w:fill="FFFFFF"/>
            <w:vAlign w:val="center"/>
            <w:hideMark/>
          </w:tcPr>
          <w:p w14:paraId="38E387C2" w14:textId="77777777" w:rsidR="009924C5" w:rsidRPr="00352117" w:rsidRDefault="009924C5" w:rsidP="00A1307B">
            <w:pPr>
              <w:rPr>
                <w:rFonts w:ascii="Arial" w:hAnsi="Arial" w:cs="Arial"/>
                <w:sz w:val="16"/>
                <w:szCs w:val="16"/>
              </w:rPr>
            </w:pPr>
            <w:r w:rsidRPr="00352117">
              <w:rPr>
                <w:rFonts w:ascii="Arial" w:hAnsi="Arial" w:cs="Arial"/>
                <w:sz w:val="16"/>
                <w:szCs w:val="16"/>
              </w:rPr>
              <w:t>KONICA-MINOLTA MAGICOLOR 5550/5650 TONER A06V433 CYAN</w:t>
            </w:r>
          </w:p>
        </w:tc>
        <w:tc>
          <w:tcPr>
            <w:tcW w:w="1134" w:type="dxa"/>
            <w:tcBorders>
              <w:top w:val="nil"/>
              <w:left w:val="double" w:sz="6" w:space="0" w:color="auto"/>
              <w:bottom w:val="single" w:sz="4" w:space="0" w:color="auto"/>
              <w:right w:val="double" w:sz="6" w:space="0" w:color="auto"/>
            </w:tcBorders>
            <w:shd w:val="clear" w:color="000000" w:fill="FFFFFF"/>
            <w:vAlign w:val="center"/>
            <w:hideMark/>
          </w:tcPr>
          <w:p w14:paraId="0BDBE3D6"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A06V433 CYAN</w:t>
            </w:r>
          </w:p>
        </w:tc>
        <w:tc>
          <w:tcPr>
            <w:tcW w:w="1134" w:type="dxa"/>
            <w:tcBorders>
              <w:top w:val="nil"/>
              <w:left w:val="double" w:sz="6" w:space="0" w:color="auto"/>
              <w:bottom w:val="single" w:sz="4" w:space="0" w:color="auto"/>
              <w:right w:val="double" w:sz="6" w:space="0" w:color="auto"/>
            </w:tcBorders>
            <w:shd w:val="clear" w:color="000000" w:fill="FFFFFF"/>
            <w:vAlign w:val="center"/>
            <w:hideMark/>
          </w:tcPr>
          <w:p w14:paraId="0DC051BA"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KONICA MINOLTA</w:t>
            </w:r>
          </w:p>
        </w:tc>
        <w:tc>
          <w:tcPr>
            <w:tcW w:w="850" w:type="dxa"/>
            <w:tcBorders>
              <w:top w:val="nil"/>
              <w:left w:val="double" w:sz="6" w:space="0" w:color="auto"/>
              <w:bottom w:val="single" w:sz="4" w:space="0" w:color="auto"/>
              <w:right w:val="double" w:sz="6" w:space="0" w:color="auto"/>
            </w:tcBorders>
            <w:shd w:val="clear" w:color="000000" w:fill="FFFFFF"/>
            <w:vAlign w:val="center"/>
            <w:hideMark/>
          </w:tcPr>
          <w:p w14:paraId="260BFCE7"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PIEZA</w:t>
            </w:r>
          </w:p>
        </w:tc>
        <w:tc>
          <w:tcPr>
            <w:tcW w:w="1134" w:type="dxa"/>
            <w:tcBorders>
              <w:top w:val="nil"/>
              <w:left w:val="double" w:sz="6" w:space="0" w:color="auto"/>
              <w:bottom w:val="single" w:sz="4" w:space="0" w:color="auto"/>
              <w:right w:val="double" w:sz="6" w:space="0" w:color="auto"/>
            </w:tcBorders>
            <w:shd w:val="clear" w:color="000000" w:fill="FFFFFF"/>
          </w:tcPr>
          <w:p w14:paraId="34F1E377" w14:textId="77777777" w:rsidR="009924C5" w:rsidRPr="00352117" w:rsidRDefault="009924C5" w:rsidP="00A1307B">
            <w:pPr>
              <w:jc w:val="center"/>
              <w:rPr>
                <w:rFonts w:ascii="Arial" w:hAnsi="Arial" w:cs="Arial"/>
                <w:sz w:val="16"/>
                <w:szCs w:val="16"/>
              </w:rPr>
            </w:pPr>
          </w:p>
        </w:tc>
      </w:tr>
      <w:tr w:rsidR="009924C5" w:rsidRPr="00352117" w14:paraId="3575EE92" w14:textId="77777777" w:rsidTr="00A1307B">
        <w:trPr>
          <w:trHeight w:val="288"/>
          <w:jc w:val="center"/>
        </w:trPr>
        <w:tc>
          <w:tcPr>
            <w:tcW w:w="828" w:type="dxa"/>
            <w:tcBorders>
              <w:top w:val="nil"/>
              <w:left w:val="double" w:sz="6" w:space="0" w:color="auto"/>
              <w:bottom w:val="single" w:sz="4" w:space="0" w:color="auto"/>
              <w:right w:val="double" w:sz="6" w:space="0" w:color="auto"/>
            </w:tcBorders>
            <w:shd w:val="clear" w:color="000000" w:fill="FFFFFF"/>
            <w:vAlign w:val="center"/>
          </w:tcPr>
          <w:p w14:paraId="03D17353" w14:textId="77777777" w:rsidR="009924C5" w:rsidRPr="00352117" w:rsidRDefault="009924C5" w:rsidP="00A1307B">
            <w:pPr>
              <w:jc w:val="center"/>
              <w:rPr>
                <w:rFonts w:ascii="Arial" w:hAnsi="Arial" w:cs="Arial"/>
                <w:b/>
                <w:sz w:val="16"/>
                <w:szCs w:val="16"/>
              </w:rPr>
            </w:pPr>
            <w:r w:rsidRPr="00352117">
              <w:rPr>
                <w:rFonts w:ascii="Arial" w:hAnsi="Arial" w:cs="Arial"/>
                <w:b/>
                <w:sz w:val="16"/>
                <w:szCs w:val="16"/>
              </w:rPr>
              <w:t>111</w:t>
            </w:r>
          </w:p>
        </w:tc>
        <w:tc>
          <w:tcPr>
            <w:tcW w:w="2977" w:type="dxa"/>
            <w:tcBorders>
              <w:top w:val="nil"/>
              <w:left w:val="double" w:sz="6" w:space="0" w:color="auto"/>
              <w:bottom w:val="single" w:sz="4" w:space="0" w:color="auto"/>
              <w:right w:val="double" w:sz="6" w:space="0" w:color="auto"/>
            </w:tcBorders>
            <w:shd w:val="clear" w:color="000000" w:fill="FFFFFF"/>
            <w:vAlign w:val="center"/>
            <w:hideMark/>
          </w:tcPr>
          <w:p w14:paraId="1541D700" w14:textId="77777777" w:rsidR="009924C5" w:rsidRPr="00352117" w:rsidRDefault="009924C5" w:rsidP="00A1307B">
            <w:pPr>
              <w:rPr>
                <w:rFonts w:ascii="Arial" w:hAnsi="Arial" w:cs="Arial"/>
                <w:sz w:val="16"/>
                <w:szCs w:val="16"/>
              </w:rPr>
            </w:pPr>
            <w:r w:rsidRPr="00352117">
              <w:rPr>
                <w:rFonts w:ascii="Arial" w:hAnsi="Arial" w:cs="Arial"/>
                <w:sz w:val="16"/>
                <w:szCs w:val="16"/>
              </w:rPr>
              <w:t>KYOCERA FS-9530DN / 9130DN TONER TK-712 NEGRO</w:t>
            </w:r>
          </w:p>
        </w:tc>
        <w:tc>
          <w:tcPr>
            <w:tcW w:w="1134" w:type="dxa"/>
            <w:tcBorders>
              <w:top w:val="nil"/>
              <w:left w:val="double" w:sz="6" w:space="0" w:color="auto"/>
              <w:bottom w:val="single" w:sz="4" w:space="0" w:color="auto"/>
              <w:right w:val="double" w:sz="6" w:space="0" w:color="auto"/>
            </w:tcBorders>
            <w:shd w:val="clear" w:color="000000" w:fill="FFFFFF"/>
            <w:vAlign w:val="center"/>
            <w:hideMark/>
          </w:tcPr>
          <w:p w14:paraId="19E1D60C"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TK-712 NEGRO</w:t>
            </w:r>
          </w:p>
        </w:tc>
        <w:tc>
          <w:tcPr>
            <w:tcW w:w="1134" w:type="dxa"/>
            <w:tcBorders>
              <w:top w:val="nil"/>
              <w:left w:val="double" w:sz="6" w:space="0" w:color="auto"/>
              <w:bottom w:val="single" w:sz="4" w:space="0" w:color="auto"/>
              <w:right w:val="double" w:sz="6" w:space="0" w:color="auto"/>
            </w:tcBorders>
            <w:shd w:val="clear" w:color="000000" w:fill="FFFFFF"/>
            <w:vAlign w:val="center"/>
            <w:hideMark/>
          </w:tcPr>
          <w:p w14:paraId="07DD42EF"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KYOCERA</w:t>
            </w:r>
          </w:p>
        </w:tc>
        <w:tc>
          <w:tcPr>
            <w:tcW w:w="850" w:type="dxa"/>
            <w:tcBorders>
              <w:top w:val="nil"/>
              <w:left w:val="double" w:sz="6" w:space="0" w:color="auto"/>
              <w:bottom w:val="single" w:sz="4" w:space="0" w:color="auto"/>
              <w:right w:val="double" w:sz="6" w:space="0" w:color="auto"/>
            </w:tcBorders>
            <w:shd w:val="clear" w:color="000000" w:fill="FFFFFF"/>
            <w:vAlign w:val="center"/>
            <w:hideMark/>
          </w:tcPr>
          <w:p w14:paraId="4E5D839F"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PIEZA</w:t>
            </w:r>
          </w:p>
        </w:tc>
        <w:tc>
          <w:tcPr>
            <w:tcW w:w="1134" w:type="dxa"/>
            <w:tcBorders>
              <w:top w:val="nil"/>
              <w:left w:val="double" w:sz="6" w:space="0" w:color="auto"/>
              <w:bottom w:val="single" w:sz="4" w:space="0" w:color="auto"/>
              <w:right w:val="double" w:sz="6" w:space="0" w:color="auto"/>
            </w:tcBorders>
            <w:shd w:val="clear" w:color="000000" w:fill="FFFFFF"/>
          </w:tcPr>
          <w:p w14:paraId="748F3876" w14:textId="77777777" w:rsidR="009924C5" w:rsidRPr="00352117" w:rsidRDefault="009924C5" w:rsidP="00A1307B">
            <w:pPr>
              <w:jc w:val="center"/>
              <w:rPr>
                <w:rFonts w:ascii="Arial" w:hAnsi="Arial" w:cs="Arial"/>
                <w:sz w:val="16"/>
                <w:szCs w:val="16"/>
              </w:rPr>
            </w:pPr>
          </w:p>
        </w:tc>
      </w:tr>
      <w:tr w:rsidR="009924C5" w:rsidRPr="00352117" w14:paraId="32C76E2E" w14:textId="77777777" w:rsidTr="00A1307B">
        <w:trPr>
          <w:trHeight w:val="288"/>
          <w:jc w:val="center"/>
        </w:trPr>
        <w:tc>
          <w:tcPr>
            <w:tcW w:w="828" w:type="dxa"/>
            <w:tcBorders>
              <w:top w:val="nil"/>
              <w:left w:val="double" w:sz="6" w:space="0" w:color="auto"/>
              <w:bottom w:val="single" w:sz="4" w:space="0" w:color="auto"/>
              <w:right w:val="double" w:sz="6" w:space="0" w:color="auto"/>
            </w:tcBorders>
            <w:shd w:val="clear" w:color="000000" w:fill="FFFFFF"/>
            <w:vAlign w:val="center"/>
          </w:tcPr>
          <w:p w14:paraId="084E1981" w14:textId="77777777" w:rsidR="009924C5" w:rsidRPr="00352117" w:rsidRDefault="009924C5" w:rsidP="00A1307B">
            <w:pPr>
              <w:jc w:val="center"/>
              <w:rPr>
                <w:rFonts w:ascii="Arial" w:hAnsi="Arial" w:cs="Arial"/>
                <w:b/>
                <w:sz w:val="16"/>
                <w:szCs w:val="16"/>
              </w:rPr>
            </w:pPr>
            <w:r w:rsidRPr="00352117">
              <w:rPr>
                <w:rFonts w:ascii="Arial" w:hAnsi="Arial" w:cs="Arial"/>
                <w:b/>
                <w:sz w:val="16"/>
                <w:szCs w:val="16"/>
              </w:rPr>
              <w:t>112</w:t>
            </w:r>
          </w:p>
        </w:tc>
        <w:tc>
          <w:tcPr>
            <w:tcW w:w="2977" w:type="dxa"/>
            <w:tcBorders>
              <w:top w:val="nil"/>
              <w:left w:val="double" w:sz="6" w:space="0" w:color="auto"/>
              <w:bottom w:val="single" w:sz="4" w:space="0" w:color="auto"/>
              <w:right w:val="double" w:sz="6" w:space="0" w:color="auto"/>
            </w:tcBorders>
            <w:shd w:val="clear" w:color="000000" w:fill="FFFFFF"/>
            <w:vAlign w:val="center"/>
            <w:hideMark/>
          </w:tcPr>
          <w:p w14:paraId="373521C3" w14:textId="77777777" w:rsidR="009924C5" w:rsidRPr="00352117" w:rsidRDefault="009924C5" w:rsidP="00A1307B">
            <w:pPr>
              <w:rPr>
                <w:rFonts w:ascii="Arial" w:hAnsi="Arial" w:cs="Arial"/>
                <w:sz w:val="16"/>
                <w:szCs w:val="16"/>
              </w:rPr>
            </w:pPr>
            <w:r w:rsidRPr="00352117">
              <w:rPr>
                <w:rFonts w:ascii="Arial" w:hAnsi="Arial" w:cs="Arial"/>
                <w:sz w:val="16"/>
                <w:szCs w:val="16"/>
              </w:rPr>
              <w:t>LAMPARA DE EXPOSICIÓN KODAK</w:t>
            </w:r>
          </w:p>
        </w:tc>
        <w:tc>
          <w:tcPr>
            <w:tcW w:w="1134" w:type="dxa"/>
            <w:tcBorders>
              <w:top w:val="nil"/>
              <w:left w:val="double" w:sz="6" w:space="0" w:color="auto"/>
              <w:bottom w:val="single" w:sz="4" w:space="0" w:color="auto"/>
              <w:right w:val="double" w:sz="6" w:space="0" w:color="auto"/>
            </w:tcBorders>
            <w:shd w:val="clear" w:color="000000" w:fill="FFFFFF"/>
            <w:vAlign w:val="center"/>
            <w:hideMark/>
          </w:tcPr>
          <w:p w14:paraId="0C5CFCA7"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8000853</w:t>
            </w:r>
          </w:p>
        </w:tc>
        <w:tc>
          <w:tcPr>
            <w:tcW w:w="1134" w:type="dxa"/>
            <w:tcBorders>
              <w:top w:val="nil"/>
              <w:left w:val="double" w:sz="6" w:space="0" w:color="auto"/>
              <w:bottom w:val="single" w:sz="4" w:space="0" w:color="auto"/>
              <w:right w:val="double" w:sz="6" w:space="0" w:color="auto"/>
            </w:tcBorders>
            <w:shd w:val="clear" w:color="000000" w:fill="FFFFFF"/>
            <w:vAlign w:val="center"/>
            <w:hideMark/>
          </w:tcPr>
          <w:p w14:paraId="665538BB" w14:textId="77777777" w:rsidR="009924C5" w:rsidRPr="00352117" w:rsidRDefault="009924C5" w:rsidP="00A1307B">
            <w:pPr>
              <w:jc w:val="center"/>
              <w:rPr>
                <w:rFonts w:ascii="Arial" w:hAnsi="Arial" w:cs="Arial"/>
                <w:sz w:val="16"/>
                <w:szCs w:val="16"/>
              </w:rPr>
            </w:pPr>
          </w:p>
        </w:tc>
        <w:tc>
          <w:tcPr>
            <w:tcW w:w="850" w:type="dxa"/>
            <w:tcBorders>
              <w:top w:val="nil"/>
              <w:left w:val="double" w:sz="6" w:space="0" w:color="auto"/>
              <w:bottom w:val="single" w:sz="4" w:space="0" w:color="auto"/>
              <w:right w:val="double" w:sz="6" w:space="0" w:color="auto"/>
            </w:tcBorders>
            <w:shd w:val="clear" w:color="000000" w:fill="FFFFFF"/>
            <w:vAlign w:val="center"/>
            <w:hideMark/>
          </w:tcPr>
          <w:p w14:paraId="6E6E4243"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PIEZA</w:t>
            </w:r>
          </w:p>
        </w:tc>
        <w:tc>
          <w:tcPr>
            <w:tcW w:w="1134" w:type="dxa"/>
            <w:tcBorders>
              <w:top w:val="nil"/>
              <w:left w:val="double" w:sz="6" w:space="0" w:color="auto"/>
              <w:bottom w:val="single" w:sz="4" w:space="0" w:color="auto"/>
              <w:right w:val="double" w:sz="6" w:space="0" w:color="auto"/>
            </w:tcBorders>
            <w:shd w:val="clear" w:color="000000" w:fill="FFFFFF"/>
          </w:tcPr>
          <w:p w14:paraId="16F0E680" w14:textId="77777777" w:rsidR="009924C5" w:rsidRPr="00352117" w:rsidRDefault="009924C5" w:rsidP="00A1307B">
            <w:pPr>
              <w:jc w:val="center"/>
              <w:rPr>
                <w:rFonts w:ascii="Arial" w:hAnsi="Arial" w:cs="Arial"/>
                <w:sz w:val="16"/>
                <w:szCs w:val="16"/>
              </w:rPr>
            </w:pPr>
          </w:p>
        </w:tc>
      </w:tr>
      <w:tr w:rsidR="009924C5" w:rsidRPr="00352117" w14:paraId="0D624CC3" w14:textId="77777777" w:rsidTr="00A1307B">
        <w:trPr>
          <w:trHeight w:val="288"/>
          <w:jc w:val="center"/>
        </w:trPr>
        <w:tc>
          <w:tcPr>
            <w:tcW w:w="828" w:type="dxa"/>
            <w:tcBorders>
              <w:top w:val="nil"/>
              <w:left w:val="double" w:sz="6" w:space="0" w:color="auto"/>
              <w:bottom w:val="single" w:sz="4" w:space="0" w:color="auto"/>
              <w:right w:val="double" w:sz="6" w:space="0" w:color="auto"/>
            </w:tcBorders>
            <w:shd w:val="clear" w:color="000000" w:fill="FFFFFF"/>
            <w:vAlign w:val="center"/>
          </w:tcPr>
          <w:p w14:paraId="27DA9E99" w14:textId="77777777" w:rsidR="009924C5" w:rsidRPr="00352117" w:rsidRDefault="009924C5" w:rsidP="00A1307B">
            <w:pPr>
              <w:jc w:val="center"/>
              <w:rPr>
                <w:rFonts w:ascii="Arial" w:hAnsi="Arial" w:cs="Arial"/>
                <w:b/>
                <w:sz w:val="16"/>
                <w:szCs w:val="16"/>
              </w:rPr>
            </w:pPr>
            <w:r w:rsidRPr="00352117">
              <w:rPr>
                <w:rFonts w:ascii="Arial" w:hAnsi="Arial" w:cs="Arial"/>
                <w:b/>
                <w:sz w:val="16"/>
                <w:szCs w:val="16"/>
              </w:rPr>
              <w:t>113</w:t>
            </w:r>
          </w:p>
        </w:tc>
        <w:tc>
          <w:tcPr>
            <w:tcW w:w="2977" w:type="dxa"/>
            <w:tcBorders>
              <w:top w:val="nil"/>
              <w:left w:val="double" w:sz="6" w:space="0" w:color="auto"/>
              <w:bottom w:val="single" w:sz="4" w:space="0" w:color="auto"/>
              <w:right w:val="double" w:sz="6" w:space="0" w:color="auto"/>
            </w:tcBorders>
            <w:shd w:val="clear" w:color="000000" w:fill="FFFFFF"/>
            <w:vAlign w:val="center"/>
            <w:hideMark/>
          </w:tcPr>
          <w:p w14:paraId="09031CCA" w14:textId="77777777" w:rsidR="009924C5" w:rsidRPr="00352117" w:rsidRDefault="009924C5" w:rsidP="00A1307B">
            <w:pPr>
              <w:rPr>
                <w:rFonts w:ascii="Arial" w:hAnsi="Arial" w:cs="Arial"/>
                <w:sz w:val="16"/>
                <w:szCs w:val="16"/>
              </w:rPr>
            </w:pPr>
            <w:r w:rsidRPr="00352117">
              <w:rPr>
                <w:rFonts w:ascii="Arial" w:hAnsi="Arial" w:cs="Arial"/>
                <w:sz w:val="16"/>
                <w:szCs w:val="16"/>
              </w:rPr>
              <w:t>LEXMARK IMPRESORA T654DN TONER T650H11L NEGRO</w:t>
            </w:r>
          </w:p>
        </w:tc>
        <w:tc>
          <w:tcPr>
            <w:tcW w:w="1134" w:type="dxa"/>
            <w:tcBorders>
              <w:top w:val="nil"/>
              <w:left w:val="double" w:sz="6" w:space="0" w:color="auto"/>
              <w:bottom w:val="single" w:sz="4" w:space="0" w:color="auto"/>
              <w:right w:val="double" w:sz="6" w:space="0" w:color="auto"/>
            </w:tcBorders>
            <w:shd w:val="clear" w:color="000000" w:fill="FFFFFF"/>
            <w:vAlign w:val="center"/>
            <w:hideMark/>
          </w:tcPr>
          <w:p w14:paraId="5774369E"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T650H11L</w:t>
            </w:r>
          </w:p>
        </w:tc>
        <w:tc>
          <w:tcPr>
            <w:tcW w:w="1134" w:type="dxa"/>
            <w:tcBorders>
              <w:top w:val="nil"/>
              <w:left w:val="double" w:sz="6" w:space="0" w:color="auto"/>
              <w:bottom w:val="single" w:sz="4" w:space="0" w:color="auto"/>
              <w:right w:val="double" w:sz="6" w:space="0" w:color="auto"/>
            </w:tcBorders>
            <w:shd w:val="clear" w:color="000000" w:fill="FFFFFF"/>
            <w:vAlign w:val="center"/>
            <w:hideMark/>
          </w:tcPr>
          <w:p w14:paraId="20601EF2"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LEXMARK</w:t>
            </w:r>
          </w:p>
        </w:tc>
        <w:tc>
          <w:tcPr>
            <w:tcW w:w="850" w:type="dxa"/>
            <w:tcBorders>
              <w:top w:val="nil"/>
              <w:left w:val="double" w:sz="6" w:space="0" w:color="auto"/>
              <w:bottom w:val="single" w:sz="4" w:space="0" w:color="auto"/>
              <w:right w:val="double" w:sz="6" w:space="0" w:color="auto"/>
            </w:tcBorders>
            <w:shd w:val="clear" w:color="000000" w:fill="FFFFFF"/>
            <w:vAlign w:val="center"/>
            <w:hideMark/>
          </w:tcPr>
          <w:p w14:paraId="228FF1B3"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PIEZA</w:t>
            </w:r>
          </w:p>
        </w:tc>
        <w:tc>
          <w:tcPr>
            <w:tcW w:w="1134" w:type="dxa"/>
            <w:tcBorders>
              <w:top w:val="nil"/>
              <w:left w:val="double" w:sz="6" w:space="0" w:color="auto"/>
              <w:bottom w:val="single" w:sz="4" w:space="0" w:color="auto"/>
              <w:right w:val="double" w:sz="6" w:space="0" w:color="auto"/>
            </w:tcBorders>
            <w:shd w:val="clear" w:color="000000" w:fill="FFFFFF"/>
          </w:tcPr>
          <w:p w14:paraId="073813F5" w14:textId="77777777" w:rsidR="009924C5" w:rsidRPr="00352117" w:rsidRDefault="009924C5" w:rsidP="00A1307B">
            <w:pPr>
              <w:jc w:val="center"/>
              <w:rPr>
                <w:rFonts w:ascii="Arial" w:hAnsi="Arial" w:cs="Arial"/>
                <w:sz w:val="16"/>
                <w:szCs w:val="16"/>
              </w:rPr>
            </w:pPr>
          </w:p>
        </w:tc>
      </w:tr>
      <w:tr w:rsidR="009924C5" w:rsidRPr="00352117" w14:paraId="4516938B" w14:textId="77777777" w:rsidTr="00A1307B">
        <w:trPr>
          <w:trHeight w:val="288"/>
          <w:jc w:val="center"/>
        </w:trPr>
        <w:tc>
          <w:tcPr>
            <w:tcW w:w="828" w:type="dxa"/>
            <w:tcBorders>
              <w:top w:val="nil"/>
              <w:left w:val="double" w:sz="6" w:space="0" w:color="auto"/>
              <w:bottom w:val="single" w:sz="4" w:space="0" w:color="auto"/>
              <w:right w:val="double" w:sz="6" w:space="0" w:color="auto"/>
            </w:tcBorders>
            <w:shd w:val="clear" w:color="000000" w:fill="FFFFFF"/>
            <w:vAlign w:val="center"/>
          </w:tcPr>
          <w:p w14:paraId="0F279582" w14:textId="77777777" w:rsidR="009924C5" w:rsidRPr="00352117" w:rsidRDefault="009924C5" w:rsidP="00A1307B">
            <w:pPr>
              <w:jc w:val="center"/>
              <w:rPr>
                <w:rFonts w:ascii="Arial" w:hAnsi="Arial" w:cs="Arial"/>
                <w:b/>
                <w:sz w:val="16"/>
                <w:szCs w:val="16"/>
              </w:rPr>
            </w:pPr>
            <w:r w:rsidRPr="00352117">
              <w:rPr>
                <w:rFonts w:ascii="Arial" w:hAnsi="Arial" w:cs="Arial"/>
                <w:b/>
                <w:sz w:val="16"/>
                <w:szCs w:val="16"/>
              </w:rPr>
              <w:t>114</w:t>
            </w:r>
          </w:p>
        </w:tc>
        <w:tc>
          <w:tcPr>
            <w:tcW w:w="2977" w:type="dxa"/>
            <w:tcBorders>
              <w:top w:val="nil"/>
              <w:left w:val="double" w:sz="6" w:space="0" w:color="auto"/>
              <w:bottom w:val="single" w:sz="4" w:space="0" w:color="auto"/>
              <w:right w:val="double" w:sz="6" w:space="0" w:color="auto"/>
            </w:tcBorders>
            <w:shd w:val="clear" w:color="000000" w:fill="FFFFFF"/>
            <w:vAlign w:val="center"/>
            <w:hideMark/>
          </w:tcPr>
          <w:p w14:paraId="7C9F4655" w14:textId="77777777" w:rsidR="009924C5" w:rsidRPr="00352117" w:rsidRDefault="009924C5" w:rsidP="00A1307B">
            <w:pPr>
              <w:rPr>
                <w:rFonts w:ascii="Arial" w:hAnsi="Arial" w:cs="Arial"/>
                <w:sz w:val="16"/>
                <w:szCs w:val="16"/>
              </w:rPr>
            </w:pPr>
            <w:r w:rsidRPr="00352117">
              <w:rPr>
                <w:rFonts w:ascii="Arial" w:hAnsi="Arial" w:cs="Arial"/>
                <w:sz w:val="16"/>
                <w:szCs w:val="16"/>
              </w:rPr>
              <w:t>LIMPIADOR DE LENTE LASER DE UNIDAD CD’S/ DVD’S MANTENIMIENTO S/N</w:t>
            </w:r>
          </w:p>
        </w:tc>
        <w:tc>
          <w:tcPr>
            <w:tcW w:w="1134" w:type="dxa"/>
            <w:tcBorders>
              <w:top w:val="nil"/>
              <w:left w:val="double" w:sz="6" w:space="0" w:color="auto"/>
              <w:bottom w:val="single" w:sz="4" w:space="0" w:color="auto"/>
              <w:right w:val="double" w:sz="6" w:space="0" w:color="auto"/>
            </w:tcBorders>
            <w:shd w:val="clear" w:color="000000" w:fill="FFFFFF"/>
            <w:vAlign w:val="center"/>
            <w:hideMark/>
          </w:tcPr>
          <w:p w14:paraId="055A2E3B" w14:textId="77777777" w:rsidR="009924C5" w:rsidRPr="00352117" w:rsidRDefault="009924C5" w:rsidP="00A1307B">
            <w:pPr>
              <w:jc w:val="center"/>
              <w:rPr>
                <w:rFonts w:ascii="Arial" w:hAnsi="Arial" w:cs="Arial"/>
                <w:sz w:val="16"/>
                <w:szCs w:val="16"/>
              </w:rPr>
            </w:pPr>
          </w:p>
        </w:tc>
        <w:tc>
          <w:tcPr>
            <w:tcW w:w="1134" w:type="dxa"/>
            <w:tcBorders>
              <w:top w:val="nil"/>
              <w:left w:val="double" w:sz="6" w:space="0" w:color="auto"/>
              <w:bottom w:val="single" w:sz="4" w:space="0" w:color="auto"/>
              <w:right w:val="double" w:sz="6" w:space="0" w:color="auto"/>
            </w:tcBorders>
            <w:shd w:val="clear" w:color="000000" w:fill="FFFFFF"/>
            <w:vAlign w:val="center"/>
            <w:hideMark/>
          </w:tcPr>
          <w:p w14:paraId="6FAC50F1"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STEREN</w:t>
            </w:r>
          </w:p>
        </w:tc>
        <w:tc>
          <w:tcPr>
            <w:tcW w:w="850" w:type="dxa"/>
            <w:tcBorders>
              <w:top w:val="single" w:sz="4" w:space="0" w:color="auto"/>
              <w:left w:val="double" w:sz="6" w:space="0" w:color="auto"/>
              <w:bottom w:val="single" w:sz="4" w:space="0" w:color="auto"/>
              <w:right w:val="double" w:sz="6" w:space="0" w:color="auto"/>
            </w:tcBorders>
            <w:shd w:val="clear" w:color="000000" w:fill="FFFFFF"/>
            <w:vAlign w:val="center"/>
            <w:hideMark/>
          </w:tcPr>
          <w:p w14:paraId="40AA20A4"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PIEZA</w:t>
            </w:r>
          </w:p>
        </w:tc>
        <w:tc>
          <w:tcPr>
            <w:tcW w:w="1134" w:type="dxa"/>
            <w:tcBorders>
              <w:top w:val="single" w:sz="4" w:space="0" w:color="auto"/>
              <w:left w:val="double" w:sz="6" w:space="0" w:color="auto"/>
              <w:bottom w:val="single" w:sz="4" w:space="0" w:color="auto"/>
              <w:right w:val="double" w:sz="6" w:space="0" w:color="auto"/>
            </w:tcBorders>
            <w:shd w:val="clear" w:color="000000" w:fill="FFFFFF"/>
          </w:tcPr>
          <w:p w14:paraId="59B30D6A" w14:textId="77777777" w:rsidR="009924C5" w:rsidRPr="00352117" w:rsidRDefault="009924C5" w:rsidP="00A1307B">
            <w:pPr>
              <w:jc w:val="center"/>
              <w:rPr>
                <w:rFonts w:ascii="Arial" w:hAnsi="Arial" w:cs="Arial"/>
                <w:sz w:val="16"/>
                <w:szCs w:val="16"/>
              </w:rPr>
            </w:pPr>
          </w:p>
        </w:tc>
      </w:tr>
      <w:tr w:rsidR="009924C5" w:rsidRPr="00352117" w14:paraId="0A2B7CB9" w14:textId="77777777" w:rsidTr="00A1307B">
        <w:trPr>
          <w:trHeight w:val="288"/>
          <w:jc w:val="center"/>
        </w:trPr>
        <w:tc>
          <w:tcPr>
            <w:tcW w:w="828" w:type="dxa"/>
            <w:tcBorders>
              <w:top w:val="nil"/>
              <w:left w:val="double" w:sz="6" w:space="0" w:color="auto"/>
              <w:bottom w:val="single" w:sz="4" w:space="0" w:color="auto"/>
              <w:right w:val="double" w:sz="6" w:space="0" w:color="auto"/>
            </w:tcBorders>
            <w:shd w:val="clear" w:color="000000" w:fill="FFFFFF"/>
            <w:vAlign w:val="center"/>
          </w:tcPr>
          <w:p w14:paraId="0E2714E4" w14:textId="77777777" w:rsidR="009924C5" w:rsidRPr="00352117" w:rsidRDefault="009924C5" w:rsidP="00A1307B">
            <w:pPr>
              <w:jc w:val="center"/>
              <w:rPr>
                <w:rFonts w:ascii="Arial" w:hAnsi="Arial" w:cs="Arial"/>
                <w:b/>
                <w:sz w:val="16"/>
                <w:szCs w:val="16"/>
              </w:rPr>
            </w:pPr>
            <w:r w:rsidRPr="00352117">
              <w:rPr>
                <w:rFonts w:ascii="Arial" w:hAnsi="Arial" w:cs="Arial"/>
                <w:b/>
                <w:sz w:val="16"/>
                <w:szCs w:val="16"/>
              </w:rPr>
              <w:t>115</w:t>
            </w:r>
          </w:p>
        </w:tc>
        <w:tc>
          <w:tcPr>
            <w:tcW w:w="2977" w:type="dxa"/>
            <w:tcBorders>
              <w:top w:val="nil"/>
              <w:left w:val="double" w:sz="6" w:space="0" w:color="auto"/>
              <w:bottom w:val="single" w:sz="4" w:space="0" w:color="auto"/>
              <w:right w:val="double" w:sz="6" w:space="0" w:color="auto"/>
            </w:tcBorders>
            <w:shd w:val="clear" w:color="000000" w:fill="FFFFFF"/>
            <w:vAlign w:val="center"/>
            <w:hideMark/>
          </w:tcPr>
          <w:p w14:paraId="0C5916B2" w14:textId="77777777" w:rsidR="009924C5" w:rsidRPr="00352117" w:rsidRDefault="009924C5" w:rsidP="00A1307B">
            <w:pPr>
              <w:rPr>
                <w:rFonts w:ascii="Arial" w:hAnsi="Arial" w:cs="Arial"/>
                <w:sz w:val="16"/>
                <w:szCs w:val="16"/>
              </w:rPr>
            </w:pPr>
            <w:r w:rsidRPr="00352117">
              <w:rPr>
                <w:rFonts w:ascii="Arial" w:hAnsi="Arial" w:cs="Arial"/>
                <w:sz w:val="16"/>
                <w:szCs w:val="16"/>
              </w:rPr>
              <w:t>LIMPIADOR DESENGRASANTE DE TARJETAS ELECT</w:t>
            </w:r>
          </w:p>
        </w:tc>
        <w:tc>
          <w:tcPr>
            <w:tcW w:w="1134" w:type="dxa"/>
            <w:tcBorders>
              <w:top w:val="nil"/>
              <w:left w:val="double" w:sz="6" w:space="0" w:color="auto"/>
              <w:bottom w:val="single" w:sz="4" w:space="0" w:color="auto"/>
              <w:right w:val="double" w:sz="6" w:space="0" w:color="auto"/>
            </w:tcBorders>
            <w:shd w:val="clear" w:color="000000" w:fill="FFFFFF"/>
            <w:vAlign w:val="center"/>
            <w:hideMark/>
          </w:tcPr>
          <w:p w14:paraId="50C8500D" w14:textId="77777777" w:rsidR="009924C5" w:rsidRPr="00352117" w:rsidRDefault="009924C5" w:rsidP="00A1307B">
            <w:pPr>
              <w:jc w:val="center"/>
              <w:rPr>
                <w:rFonts w:ascii="Arial" w:hAnsi="Arial" w:cs="Arial"/>
                <w:sz w:val="16"/>
                <w:szCs w:val="16"/>
              </w:rPr>
            </w:pPr>
          </w:p>
        </w:tc>
        <w:tc>
          <w:tcPr>
            <w:tcW w:w="1134" w:type="dxa"/>
            <w:tcBorders>
              <w:top w:val="nil"/>
              <w:left w:val="double" w:sz="6" w:space="0" w:color="auto"/>
              <w:bottom w:val="single" w:sz="4" w:space="0" w:color="auto"/>
              <w:right w:val="double" w:sz="6" w:space="0" w:color="auto"/>
            </w:tcBorders>
            <w:shd w:val="clear" w:color="000000" w:fill="FFFFFF"/>
            <w:vAlign w:val="center"/>
            <w:hideMark/>
          </w:tcPr>
          <w:p w14:paraId="2FB3F511"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PROLICOM</w:t>
            </w:r>
          </w:p>
        </w:tc>
        <w:tc>
          <w:tcPr>
            <w:tcW w:w="850" w:type="dxa"/>
            <w:tcBorders>
              <w:top w:val="single" w:sz="4" w:space="0" w:color="auto"/>
              <w:left w:val="double" w:sz="6" w:space="0" w:color="auto"/>
              <w:bottom w:val="single" w:sz="4" w:space="0" w:color="auto"/>
              <w:right w:val="double" w:sz="6" w:space="0" w:color="auto"/>
            </w:tcBorders>
            <w:shd w:val="clear" w:color="auto" w:fill="auto"/>
            <w:noWrap/>
            <w:vAlign w:val="center"/>
            <w:hideMark/>
          </w:tcPr>
          <w:p w14:paraId="25CD47B2"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 xml:space="preserve">PIEZA </w:t>
            </w:r>
            <w:r w:rsidRPr="00352117">
              <w:rPr>
                <w:rFonts w:ascii="Arial" w:hAnsi="Arial" w:cs="Arial"/>
                <w:noProof/>
                <w:sz w:val="16"/>
                <w:szCs w:val="16"/>
                <w:lang w:eastAsia="es-MX"/>
              </w:rPr>
              <w:drawing>
                <wp:anchor distT="0" distB="0" distL="114300" distR="114300" simplePos="0" relativeHeight="251758080" behindDoc="0" locked="0" layoutInCell="1" allowOverlap="1" wp14:anchorId="04F965A9" wp14:editId="6EBDB94B">
                  <wp:simplePos x="0" y="0"/>
                  <wp:positionH relativeFrom="column">
                    <wp:posOffset>426720</wp:posOffset>
                  </wp:positionH>
                  <wp:positionV relativeFrom="paragraph">
                    <wp:posOffset>0</wp:posOffset>
                  </wp:positionV>
                  <wp:extent cx="22860" cy="22860"/>
                  <wp:effectExtent l="0" t="0" r="0" b="0"/>
                  <wp:wrapNone/>
                  <wp:docPr id="22" name="Imagen 22" descr="http://ib.adnxs.com/seg?t=2&amp;add=1046618"/>
                  <wp:cNvGraphicFramePr/>
                  <a:graphic xmlns:a="http://schemas.openxmlformats.org/drawingml/2006/main">
                    <a:graphicData uri="http://schemas.openxmlformats.org/drawingml/2006/picture">
                      <pic:pic xmlns:pic="http://schemas.openxmlformats.org/drawingml/2006/picture">
                        <pic:nvPicPr>
                          <pic:cNvPr id="30" name="Imagen 40" descr="http://ib.adnxs.com/seg?t=2&amp;add=1046618"/>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22860" cy="22860"/>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352117">
              <w:rPr>
                <w:rFonts w:ascii="Arial" w:hAnsi="Arial" w:cs="Arial"/>
                <w:noProof/>
                <w:sz w:val="16"/>
                <w:szCs w:val="16"/>
                <w:lang w:eastAsia="es-MX"/>
              </w:rPr>
              <w:drawing>
                <wp:anchor distT="0" distB="0" distL="114300" distR="114300" simplePos="0" relativeHeight="251760128" behindDoc="0" locked="0" layoutInCell="1" allowOverlap="1" wp14:anchorId="7F7A5539" wp14:editId="132469F7">
                  <wp:simplePos x="0" y="0"/>
                  <wp:positionH relativeFrom="column">
                    <wp:posOffset>426720</wp:posOffset>
                  </wp:positionH>
                  <wp:positionV relativeFrom="paragraph">
                    <wp:posOffset>0</wp:posOffset>
                  </wp:positionV>
                  <wp:extent cx="22860" cy="22860"/>
                  <wp:effectExtent l="0" t="0" r="0" b="0"/>
                  <wp:wrapNone/>
                  <wp:docPr id="23" name="Imagen 23" descr="http://ib.adnxs.com/seg?t=2&amp;add=1046618"/>
                  <wp:cNvGraphicFramePr/>
                  <a:graphic xmlns:a="http://schemas.openxmlformats.org/drawingml/2006/main">
                    <a:graphicData uri="http://schemas.openxmlformats.org/drawingml/2006/picture">
                      <pic:pic xmlns:pic="http://schemas.openxmlformats.org/drawingml/2006/picture">
                        <pic:nvPicPr>
                          <pic:cNvPr id="32" name="Imagen 42" descr="http://ib.adnxs.com/seg?t=2&amp;add=1046618"/>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22860" cy="22860"/>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352117">
              <w:rPr>
                <w:rFonts w:ascii="Arial" w:hAnsi="Arial" w:cs="Arial"/>
                <w:noProof/>
                <w:sz w:val="16"/>
                <w:szCs w:val="16"/>
                <w:lang w:eastAsia="es-MX"/>
              </w:rPr>
              <w:drawing>
                <wp:anchor distT="0" distB="0" distL="114300" distR="114300" simplePos="0" relativeHeight="251762176" behindDoc="0" locked="0" layoutInCell="1" allowOverlap="1" wp14:anchorId="7701DEC0" wp14:editId="1DCB6A88">
                  <wp:simplePos x="0" y="0"/>
                  <wp:positionH relativeFrom="column">
                    <wp:posOffset>426720</wp:posOffset>
                  </wp:positionH>
                  <wp:positionV relativeFrom="paragraph">
                    <wp:posOffset>0</wp:posOffset>
                  </wp:positionV>
                  <wp:extent cx="22860" cy="22860"/>
                  <wp:effectExtent l="0" t="0" r="0" b="0"/>
                  <wp:wrapNone/>
                  <wp:docPr id="24" name="Imagen 24" descr="http://ib.adnxs.com/seg?t=2&amp;add=1046618"/>
                  <wp:cNvGraphicFramePr/>
                  <a:graphic xmlns:a="http://schemas.openxmlformats.org/drawingml/2006/main">
                    <a:graphicData uri="http://schemas.openxmlformats.org/drawingml/2006/picture">
                      <pic:pic xmlns:pic="http://schemas.openxmlformats.org/drawingml/2006/picture">
                        <pic:nvPicPr>
                          <pic:cNvPr id="34" name="Imagen 114" descr="http://ib.adnxs.com/seg?t=2&amp;add=1046618"/>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22860" cy="22860"/>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352117">
              <w:rPr>
                <w:rFonts w:ascii="Arial" w:hAnsi="Arial" w:cs="Arial"/>
                <w:noProof/>
                <w:sz w:val="16"/>
                <w:szCs w:val="16"/>
                <w:lang w:eastAsia="es-MX"/>
              </w:rPr>
              <w:drawing>
                <wp:anchor distT="0" distB="0" distL="114300" distR="114300" simplePos="0" relativeHeight="251764224" behindDoc="0" locked="0" layoutInCell="1" allowOverlap="1" wp14:anchorId="1FC2A3C6" wp14:editId="09119788">
                  <wp:simplePos x="0" y="0"/>
                  <wp:positionH relativeFrom="column">
                    <wp:posOffset>426720</wp:posOffset>
                  </wp:positionH>
                  <wp:positionV relativeFrom="paragraph">
                    <wp:posOffset>0</wp:posOffset>
                  </wp:positionV>
                  <wp:extent cx="22860" cy="22860"/>
                  <wp:effectExtent l="0" t="0" r="0" b="0"/>
                  <wp:wrapNone/>
                  <wp:docPr id="25" name="Imagen 25" descr="http://ib.adnxs.com/seg?t=2&amp;add=1046618"/>
                  <wp:cNvGraphicFramePr/>
                  <a:graphic xmlns:a="http://schemas.openxmlformats.org/drawingml/2006/main">
                    <a:graphicData uri="http://schemas.openxmlformats.org/drawingml/2006/picture">
                      <pic:pic xmlns:pic="http://schemas.openxmlformats.org/drawingml/2006/picture">
                        <pic:nvPicPr>
                          <pic:cNvPr id="36" name="Imagen 46" descr="http://ib.adnxs.com/seg?t=2&amp;add=1046618"/>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22860" cy="22860"/>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352117">
              <w:rPr>
                <w:rFonts w:ascii="Arial" w:hAnsi="Arial" w:cs="Arial"/>
                <w:noProof/>
                <w:sz w:val="16"/>
                <w:szCs w:val="16"/>
                <w:lang w:eastAsia="es-MX"/>
              </w:rPr>
              <w:drawing>
                <wp:anchor distT="0" distB="0" distL="114300" distR="114300" simplePos="0" relativeHeight="251766272" behindDoc="0" locked="0" layoutInCell="1" allowOverlap="1" wp14:anchorId="02EF0384" wp14:editId="2666A0E4">
                  <wp:simplePos x="0" y="0"/>
                  <wp:positionH relativeFrom="column">
                    <wp:posOffset>426720</wp:posOffset>
                  </wp:positionH>
                  <wp:positionV relativeFrom="paragraph">
                    <wp:posOffset>0</wp:posOffset>
                  </wp:positionV>
                  <wp:extent cx="22860" cy="22860"/>
                  <wp:effectExtent l="0" t="0" r="0" b="0"/>
                  <wp:wrapNone/>
                  <wp:docPr id="26" name="Imagen 26" descr="http://ib.adnxs.com/seg?t=2&amp;add=1046618"/>
                  <wp:cNvGraphicFramePr/>
                  <a:graphic xmlns:a="http://schemas.openxmlformats.org/drawingml/2006/main">
                    <a:graphicData uri="http://schemas.openxmlformats.org/drawingml/2006/picture">
                      <pic:pic xmlns:pic="http://schemas.openxmlformats.org/drawingml/2006/picture">
                        <pic:nvPicPr>
                          <pic:cNvPr id="38" name="Imagen 48" descr="http://ib.adnxs.com/seg?t=2&amp;add=1046618"/>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22860" cy="22860"/>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352117">
              <w:rPr>
                <w:rFonts w:ascii="Arial" w:hAnsi="Arial" w:cs="Arial"/>
                <w:noProof/>
                <w:sz w:val="16"/>
                <w:szCs w:val="16"/>
                <w:lang w:eastAsia="es-MX"/>
              </w:rPr>
              <w:drawing>
                <wp:anchor distT="0" distB="0" distL="114300" distR="114300" simplePos="0" relativeHeight="251768320" behindDoc="0" locked="0" layoutInCell="1" allowOverlap="1" wp14:anchorId="4A371EAD" wp14:editId="3FA0A724">
                  <wp:simplePos x="0" y="0"/>
                  <wp:positionH relativeFrom="column">
                    <wp:posOffset>426720</wp:posOffset>
                  </wp:positionH>
                  <wp:positionV relativeFrom="paragraph">
                    <wp:posOffset>0</wp:posOffset>
                  </wp:positionV>
                  <wp:extent cx="22860" cy="22860"/>
                  <wp:effectExtent l="0" t="0" r="0" b="0"/>
                  <wp:wrapNone/>
                  <wp:docPr id="28" name="Imagen 28" descr="http://ib.adnxs.com/seg?t=2&amp;add=1046618"/>
                  <wp:cNvGraphicFramePr/>
                  <a:graphic xmlns:a="http://schemas.openxmlformats.org/drawingml/2006/main">
                    <a:graphicData uri="http://schemas.openxmlformats.org/drawingml/2006/picture">
                      <pic:pic xmlns:pic="http://schemas.openxmlformats.org/drawingml/2006/picture">
                        <pic:nvPicPr>
                          <pic:cNvPr id="40" name="Imagen 50" descr="http://ib.adnxs.com/seg?t=2&amp;add=1046618"/>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22860" cy="22860"/>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352117">
              <w:rPr>
                <w:rFonts w:ascii="Arial" w:hAnsi="Arial" w:cs="Arial"/>
                <w:noProof/>
                <w:sz w:val="16"/>
                <w:szCs w:val="16"/>
                <w:lang w:eastAsia="es-MX"/>
              </w:rPr>
              <w:drawing>
                <wp:anchor distT="0" distB="0" distL="114300" distR="114300" simplePos="0" relativeHeight="251759104" behindDoc="0" locked="0" layoutInCell="1" allowOverlap="1" wp14:anchorId="1138F72F" wp14:editId="516F7727">
                  <wp:simplePos x="0" y="0"/>
                  <wp:positionH relativeFrom="column">
                    <wp:posOffset>449580</wp:posOffset>
                  </wp:positionH>
                  <wp:positionV relativeFrom="paragraph">
                    <wp:posOffset>0</wp:posOffset>
                  </wp:positionV>
                  <wp:extent cx="30480" cy="22860"/>
                  <wp:effectExtent l="0" t="0" r="0" b="0"/>
                  <wp:wrapNone/>
                  <wp:docPr id="29" name="Imagen 29" descr="http://pixel.prfct.co/seg/?add=1046618"/>
                  <wp:cNvGraphicFramePr/>
                  <a:graphic xmlns:a="http://schemas.openxmlformats.org/drawingml/2006/main">
                    <a:graphicData uri="http://schemas.openxmlformats.org/drawingml/2006/picture">
                      <pic:pic xmlns:pic="http://schemas.openxmlformats.org/drawingml/2006/picture">
                        <pic:nvPicPr>
                          <pic:cNvPr id="31" name="Imagen 41" descr="http://pixel.prfct.co/seg/?add=1046618"/>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30480" cy="22860"/>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352117">
              <w:rPr>
                <w:rFonts w:ascii="Arial" w:hAnsi="Arial" w:cs="Arial"/>
                <w:noProof/>
                <w:sz w:val="16"/>
                <w:szCs w:val="16"/>
                <w:lang w:eastAsia="es-MX"/>
              </w:rPr>
              <w:drawing>
                <wp:anchor distT="0" distB="0" distL="114300" distR="114300" simplePos="0" relativeHeight="251761152" behindDoc="0" locked="0" layoutInCell="1" allowOverlap="1" wp14:anchorId="3C3AEC09" wp14:editId="3B7DD915">
                  <wp:simplePos x="0" y="0"/>
                  <wp:positionH relativeFrom="column">
                    <wp:posOffset>449580</wp:posOffset>
                  </wp:positionH>
                  <wp:positionV relativeFrom="paragraph">
                    <wp:posOffset>0</wp:posOffset>
                  </wp:positionV>
                  <wp:extent cx="30480" cy="22860"/>
                  <wp:effectExtent l="0" t="0" r="0" b="0"/>
                  <wp:wrapNone/>
                  <wp:docPr id="30" name="Imagen 30" descr="http://pixel.prfct.co/seg/?add=1046618"/>
                  <wp:cNvGraphicFramePr/>
                  <a:graphic xmlns:a="http://schemas.openxmlformats.org/drawingml/2006/main">
                    <a:graphicData uri="http://schemas.openxmlformats.org/drawingml/2006/picture">
                      <pic:pic xmlns:pic="http://schemas.openxmlformats.org/drawingml/2006/picture">
                        <pic:nvPicPr>
                          <pic:cNvPr id="33" name="Imagen 113" descr="http://pixel.prfct.co/seg/?add=1046618"/>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30480" cy="22860"/>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352117">
              <w:rPr>
                <w:rFonts w:ascii="Arial" w:hAnsi="Arial" w:cs="Arial"/>
                <w:noProof/>
                <w:sz w:val="16"/>
                <w:szCs w:val="16"/>
                <w:lang w:eastAsia="es-MX"/>
              </w:rPr>
              <w:drawing>
                <wp:anchor distT="0" distB="0" distL="114300" distR="114300" simplePos="0" relativeHeight="251763200" behindDoc="0" locked="0" layoutInCell="1" allowOverlap="1" wp14:anchorId="65FDBCDD" wp14:editId="52435A01">
                  <wp:simplePos x="0" y="0"/>
                  <wp:positionH relativeFrom="column">
                    <wp:posOffset>449580</wp:posOffset>
                  </wp:positionH>
                  <wp:positionV relativeFrom="paragraph">
                    <wp:posOffset>0</wp:posOffset>
                  </wp:positionV>
                  <wp:extent cx="30480" cy="22860"/>
                  <wp:effectExtent l="0" t="0" r="0" b="0"/>
                  <wp:wrapNone/>
                  <wp:docPr id="31" name="Imagen 31" descr="http://pixel.prfct.co/seg/?add=1046618"/>
                  <wp:cNvGraphicFramePr/>
                  <a:graphic xmlns:a="http://schemas.openxmlformats.org/drawingml/2006/main">
                    <a:graphicData uri="http://schemas.openxmlformats.org/drawingml/2006/picture">
                      <pic:pic xmlns:pic="http://schemas.openxmlformats.org/drawingml/2006/picture">
                        <pic:nvPicPr>
                          <pic:cNvPr id="35" name="Imagen 45" descr="http://pixel.prfct.co/seg/?add=1046618"/>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30480" cy="22860"/>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352117">
              <w:rPr>
                <w:rFonts w:ascii="Arial" w:hAnsi="Arial" w:cs="Arial"/>
                <w:noProof/>
                <w:sz w:val="16"/>
                <w:szCs w:val="16"/>
                <w:lang w:eastAsia="es-MX"/>
              </w:rPr>
              <w:drawing>
                <wp:anchor distT="0" distB="0" distL="114300" distR="114300" simplePos="0" relativeHeight="251765248" behindDoc="0" locked="0" layoutInCell="1" allowOverlap="1" wp14:anchorId="7CE0AB88" wp14:editId="52217212">
                  <wp:simplePos x="0" y="0"/>
                  <wp:positionH relativeFrom="column">
                    <wp:posOffset>449580</wp:posOffset>
                  </wp:positionH>
                  <wp:positionV relativeFrom="paragraph">
                    <wp:posOffset>0</wp:posOffset>
                  </wp:positionV>
                  <wp:extent cx="30480" cy="22860"/>
                  <wp:effectExtent l="0" t="0" r="0" b="0"/>
                  <wp:wrapNone/>
                  <wp:docPr id="32" name="Imagen 32" descr="http://pixel.prfct.co/seg/?add=1046618"/>
                  <wp:cNvGraphicFramePr/>
                  <a:graphic xmlns:a="http://schemas.openxmlformats.org/drawingml/2006/main">
                    <a:graphicData uri="http://schemas.openxmlformats.org/drawingml/2006/picture">
                      <pic:pic xmlns:pic="http://schemas.openxmlformats.org/drawingml/2006/picture">
                        <pic:nvPicPr>
                          <pic:cNvPr id="37" name="Imagen 47" descr="http://pixel.prfct.co/seg/?add=1046618"/>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30480" cy="22860"/>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352117">
              <w:rPr>
                <w:rFonts w:ascii="Arial" w:hAnsi="Arial" w:cs="Arial"/>
                <w:noProof/>
                <w:sz w:val="16"/>
                <w:szCs w:val="16"/>
                <w:lang w:eastAsia="es-MX"/>
              </w:rPr>
              <w:drawing>
                <wp:anchor distT="0" distB="0" distL="114300" distR="114300" simplePos="0" relativeHeight="251767296" behindDoc="0" locked="0" layoutInCell="1" allowOverlap="1" wp14:anchorId="68220B81" wp14:editId="7D205470">
                  <wp:simplePos x="0" y="0"/>
                  <wp:positionH relativeFrom="column">
                    <wp:posOffset>449580</wp:posOffset>
                  </wp:positionH>
                  <wp:positionV relativeFrom="paragraph">
                    <wp:posOffset>0</wp:posOffset>
                  </wp:positionV>
                  <wp:extent cx="30480" cy="22860"/>
                  <wp:effectExtent l="0" t="0" r="0" b="0"/>
                  <wp:wrapNone/>
                  <wp:docPr id="35" name="Imagen 35" descr="http://pixel.prfct.co/seg/?add=1046618"/>
                  <wp:cNvGraphicFramePr/>
                  <a:graphic xmlns:a="http://schemas.openxmlformats.org/drawingml/2006/main">
                    <a:graphicData uri="http://schemas.openxmlformats.org/drawingml/2006/picture">
                      <pic:pic xmlns:pic="http://schemas.openxmlformats.org/drawingml/2006/picture">
                        <pic:nvPicPr>
                          <pic:cNvPr id="39" name="Imagen 49" descr="http://pixel.prfct.co/seg/?add=1046618"/>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30480" cy="22860"/>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r w:rsidRPr="00352117">
              <w:rPr>
                <w:rFonts w:ascii="Arial" w:hAnsi="Arial" w:cs="Arial"/>
                <w:noProof/>
                <w:sz w:val="16"/>
                <w:szCs w:val="16"/>
                <w:lang w:eastAsia="es-MX"/>
              </w:rPr>
              <w:drawing>
                <wp:anchor distT="0" distB="0" distL="114300" distR="114300" simplePos="0" relativeHeight="251769344" behindDoc="0" locked="0" layoutInCell="1" allowOverlap="1" wp14:anchorId="5C544133" wp14:editId="27562CC0">
                  <wp:simplePos x="0" y="0"/>
                  <wp:positionH relativeFrom="column">
                    <wp:posOffset>449580</wp:posOffset>
                  </wp:positionH>
                  <wp:positionV relativeFrom="paragraph">
                    <wp:posOffset>0</wp:posOffset>
                  </wp:positionV>
                  <wp:extent cx="30480" cy="22860"/>
                  <wp:effectExtent l="0" t="0" r="0" b="0"/>
                  <wp:wrapNone/>
                  <wp:docPr id="36" name="Imagen 36" descr="http://pixel.prfct.co/seg/?add=1046618"/>
                  <wp:cNvGraphicFramePr/>
                  <a:graphic xmlns:a="http://schemas.openxmlformats.org/drawingml/2006/main">
                    <a:graphicData uri="http://schemas.openxmlformats.org/drawingml/2006/picture">
                      <pic:pic xmlns:pic="http://schemas.openxmlformats.org/drawingml/2006/picture">
                        <pic:nvPicPr>
                          <pic:cNvPr id="41" name="Imagen 51" descr="http://pixel.prfct.co/seg/?add=1046618"/>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30480" cy="22860"/>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p>
        </w:tc>
        <w:tc>
          <w:tcPr>
            <w:tcW w:w="1134" w:type="dxa"/>
            <w:tcBorders>
              <w:top w:val="single" w:sz="4" w:space="0" w:color="auto"/>
              <w:left w:val="double" w:sz="6" w:space="0" w:color="auto"/>
              <w:bottom w:val="single" w:sz="4" w:space="0" w:color="auto"/>
              <w:right w:val="double" w:sz="6" w:space="0" w:color="auto"/>
            </w:tcBorders>
          </w:tcPr>
          <w:p w14:paraId="4F444C2F" w14:textId="77777777" w:rsidR="009924C5" w:rsidRPr="00352117" w:rsidRDefault="009924C5" w:rsidP="00A1307B">
            <w:pPr>
              <w:jc w:val="center"/>
              <w:rPr>
                <w:rFonts w:ascii="Arial" w:hAnsi="Arial" w:cs="Arial"/>
                <w:sz w:val="16"/>
                <w:szCs w:val="16"/>
              </w:rPr>
            </w:pPr>
          </w:p>
        </w:tc>
      </w:tr>
      <w:tr w:rsidR="009924C5" w:rsidRPr="00352117" w14:paraId="1FE1E2BA" w14:textId="77777777" w:rsidTr="00A1307B">
        <w:trPr>
          <w:trHeight w:val="288"/>
          <w:jc w:val="center"/>
        </w:trPr>
        <w:tc>
          <w:tcPr>
            <w:tcW w:w="828" w:type="dxa"/>
            <w:tcBorders>
              <w:top w:val="nil"/>
              <w:left w:val="double" w:sz="6" w:space="0" w:color="auto"/>
              <w:bottom w:val="single" w:sz="4" w:space="0" w:color="auto"/>
              <w:right w:val="double" w:sz="6" w:space="0" w:color="auto"/>
            </w:tcBorders>
            <w:shd w:val="clear" w:color="000000" w:fill="FFFFFF"/>
            <w:vAlign w:val="center"/>
          </w:tcPr>
          <w:p w14:paraId="415C69EC" w14:textId="77777777" w:rsidR="009924C5" w:rsidRPr="00352117" w:rsidRDefault="009924C5" w:rsidP="00A1307B">
            <w:pPr>
              <w:jc w:val="center"/>
              <w:rPr>
                <w:rFonts w:ascii="Arial" w:hAnsi="Arial" w:cs="Arial"/>
                <w:b/>
                <w:sz w:val="16"/>
                <w:szCs w:val="16"/>
              </w:rPr>
            </w:pPr>
            <w:r w:rsidRPr="00352117">
              <w:rPr>
                <w:rFonts w:ascii="Arial" w:hAnsi="Arial" w:cs="Arial"/>
                <w:b/>
                <w:sz w:val="16"/>
                <w:szCs w:val="16"/>
              </w:rPr>
              <w:t>116</w:t>
            </w:r>
          </w:p>
        </w:tc>
        <w:tc>
          <w:tcPr>
            <w:tcW w:w="2977" w:type="dxa"/>
            <w:tcBorders>
              <w:top w:val="nil"/>
              <w:left w:val="double" w:sz="6" w:space="0" w:color="auto"/>
              <w:bottom w:val="single" w:sz="4" w:space="0" w:color="auto"/>
              <w:right w:val="double" w:sz="6" w:space="0" w:color="auto"/>
            </w:tcBorders>
            <w:shd w:val="clear" w:color="000000" w:fill="FFFFFF"/>
            <w:vAlign w:val="center"/>
            <w:hideMark/>
          </w:tcPr>
          <w:p w14:paraId="11585CBA" w14:textId="77777777" w:rsidR="009924C5" w:rsidRPr="00352117" w:rsidRDefault="009924C5" w:rsidP="00A1307B">
            <w:pPr>
              <w:rPr>
                <w:rFonts w:ascii="Arial" w:hAnsi="Arial" w:cs="Arial"/>
                <w:sz w:val="16"/>
                <w:szCs w:val="16"/>
              </w:rPr>
            </w:pPr>
            <w:r w:rsidRPr="00352117">
              <w:rPr>
                <w:rFonts w:ascii="Arial" w:hAnsi="Arial" w:cs="Arial"/>
                <w:sz w:val="16"/>
                <w:szCs w:val="16"/>
              </w:rPr>
              <w:t>LIMPIADOR P/COMPONENTES DE COMPUTO</w:t>
            </w:r>
          </w:p>
        </w:tc>
        <w:tc>
          <w:tcPr>
            <w:tcW w:w="1134" w:type="dxa"/>
            <w:tcBorders>
              <w:top w:val="nil"/>
              <w:left w:val="double" w:sz="6" w:space="0" w:color="auto"/>
              <w:bottom w:val="single" w:sz="4" w:space="0" w:color="auto"/>
              <w:right w:val="double" w:sz="6" w:space="0" w:color="auto"/>
            </w:tcBorders>
            <w:shd w:val="clear" w:color="000000" w:fill="FFFFFF"/>
            <w:vAlign w:val="center"/>
            <w:hideMark/>
          </w:tcPr>
          <w:p w14:paraId="05EA04D2" w14:textId="77777777" w:rsidR="009924C5" w:rsidRPr="00352117" w:rsidRDefault="009924C5" w:rsidP="00A1307B">
            <w:pPr>
              <w:jc w:val="center"/>
              <w:rPr>
                <w:rFonts w:ascii="Arial" w:hAnsi="Arial" w:cs="Arial"/>
                <w:sz w:val="16"/>
                <w:szCs w:val="16"/>
              </w:rPr>
            </w:pPr>
          </w:p>
        </w:tc>
        <w:tc>
          <w:tcPr>
            <w:tcW w:w="1134" w:type="dxa"/>
            <w:tcBorders>
              <w:top w:val="nil"/>
              <w:left w:val="double" w:sz="6" w:space="0" w:color="auto"/>
              <w:bottom w:val="single" w:sz="4" w:space="0" w:color="auto"/>
              <w:right w:val="double" w:sz="6" w:space="0" w:color="auto"/>
            </w:tcBorders>
            <w:shd w:val="clear" w:color="000000" w:fill="FFFFFF"/>
            <w:vAlign w:val="center"/>
            <w:hideMark/>
          </w:tcPr>
          <w:p w14:paraId="7DC79712"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PROLICOM</w:t>
            </w:r>
          </w:p>
        </w:tc>
        <w:tc>
          <w:tcPr>
            <w:tcW w:w="850" w:type="dxa"/>
            <w:tcBorders>
              <w:top w:val="single" w:sz="4" w:space="0" w:color="auto"/>
              <w:left w:val="double" w:sz="6" w:space="0" w:color="auto"/>
              <w:bottom w:val="single" w:sz="4" w:space="0" w:color="auto"/>
              <w:right w:val="double" w:sz="6" w:space="0" w:color="auto"/>
            </w:tcBorders>
            <w:shd w:val="clear" w:color="000000" w:fill="FFFFFF"/>
            <w:vAlign w:val="center"/>
            <w:hideMark/>
          </w:tcPr>
          <w:p w14:paraId="6CFB82E0"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PIEZA</w:t>
            </w:r>
          </w:p>
        </w:tc>
        <w:tc>
          <w:tcPr>
            <w:tcW w:w="1134" w:type="dxa"/>
            <w:tcBorders>
              <w:top w:val="single" w:sz="4" w:space="0" w:color="auto"/>
              <w:left w:val="double" w:sz="6" w:space="0" w:color="auto"/>
              <w:bottom w:val="single" w:sz="4" w:space="0" w:color="auto"/>
              <w:right w:val="double" w:sz="6" w:space="0" w:color="auto"/>
            </w:tcBorders>
            <w:shd w:val="clear" w:color="000000" w:fill="FFFFFF"/>
          </w:tcPr>
          <w:p w14:paraId="07D8B69A" w14:textId="77777777" w:rsidR="009924C5" w:rsidRPr="00352117" w:rsidRDefault="009924C5" w:rsidP="00A1307B">
            <w:pPr>
              <w:jc w:val="center"/>
              <w:rPr>
                <w:rFonts w:ascii="Arial" w:hAnsi="Arial" w:cs="Arial"/>
                <w:sz w:val="16"/>
                <w:szCs w:val="16"/>
              </w:rPr>
            </w:pPr>
          </w:p>
        </w:tc>
      </w:tr>
      <w:tr w:rsidR="009924C5" w:rsidRPr="00352117" w14:paraId="2110021C" w14:textId="77777777" w:rsidTr="00A1307B">
        <w:trPr>
          <w:trHeight w:val="288"/>
          <w:jc w:val="center"/>
        </w:trPr>
        <w:tc>
          <w:tcPr>
            <w:tcW w:w="828" w:type="dxa"/>
            <w:tcBorders>
              <w:top w:val="nil"/>
              <w:left w:val="double" w:sz="6" w:space="0" w:color="auto"/>
              <w:bottom w:val="single" w:sz="4" w:space="0" w:color="auto"/>
              <w:right w:val="double" w:sz="6" w:space="0" w:color="auto"/>
            </w:tcBorders>
            <w:shd w:val="clear" w:color="000000" w:fill="FFFFFF"/>
            <w:vAlign w:val="center"/>
          </w:tcPr>
          <w:p w14:paraId="37C3B690" w14:textId="77777777" w:rsidR="009924C5" w:rsidRPr="00352117" w:rsidRDefault="009924C5" w:rsidP="00A1307B">
            <w:pPr>
              <w:jc w:val="center"/>
              <w:rPr>
                <w:rFonts w:ascii="Arial" w:hAnsi="Arial" w:cs="Arial"/>
                <w:b/>
                <w:sz w:val="16"/>
                <w:szCs w:val="16"/>
              </w:rPr>
            </w:pPr>
            <w:r w:rsidRPr="00352117">
              <w:rPr>
                <w:rFonts w:ascii="Arial" w:hAnsi="Arial" w:cs="Arial"/>
                <w:b/>
                <w:sz w:val="16"/>
                <w:szCs w:val="16"/>
              </w:rPr>
              <w:t>117</w:t>
            </w:r>
          </w:p>
        </w:tc>
        <w:tc>
          <w:tcPr>
            <w:tcW w:w="2977" w:type="dxa"/>
            <w:tcBorders>
              <w:top w:val="nil"/>
              <w:left w:val="double" w:sz="6" w:space="0" w:color="auto"/>
              <w:bottom w:val="single" w:sz="4" w:space="0" w:color="auto"/>
              <w:right w:val="double" w:sz="6" w:space="0" w:color="auto"/>
            </w:tcBorders>
            <w:shd w:val="clear" w:color="000000" w:fill="FFFFFF"/>
            <w:vAlign w:val="center"/>
            <w:hideMark/>
          </w:tcPr>
          <w:p w14:paraId="6A3F869B" w14:textId="77777777" w:rsidR="009924C5" w:rsidRPr="00352117" w:rsidRDefault="009924C5" w:rsidP="00A1307B">
            <w:pPr>
              <w:rPr>
                <w:rFonts w:ascii="Arial" w:hAnsi="Arial" w:cs="Arial"/>
                <w:sz w:val="16"/>
                <w:szCs w:val="16"/>
              </w:rPr>
            </w:pPr>
            <w:r w:rsidRPr="00352117">
              <w:rPr>
                <w:rFonts w:ascii="Arial" w:hAnsi="Arial" w:cs="Arial"/>
                <w:sz w:val="16"/>
                <w:szCs w:val="16"/>
              </w:rPr>
              <w:t>LIMPIADOR PARA  COMPUTADORAS 250ml MANTENIMIENTO S/N</w:t>
            </w:r>
          </w:p>
        </w:tc>
        <w:tc>
          <w:tcPr>
            <w:tcW w:w="1134" w:type="dxa"/>
            <w:tcBorders>
              <w:top w:val="nil"/>
              <w:left w:val="double" w:sz="6" w:space="0" w:color="auto"/>
              <w:bottom w:val="single" w:sz="4" w:space="0" w:color="auto"/>
              <w:right w:val="double" w:sz="6" w:space="0" w:color="auto"/>
            </w:tcBorders>
            <w:shd w:val="clear" w:color="000000" w:fill="FFFFFF"/>
            <w:vAlign w:val="center"/>
            <w:hideMark/>
          </w:tcPr>
          <w:p w14:paraId="221BCF69" w14:textId="77777777" w:rsidR="009924C5" w:rsidRPr="00352117" w:rsidRDefault="009924C5" w:rsidP="00A1307B">
            <w:pPr>
              <w:jc w:val="center"/>
              <w:rPr>
                <w:rFonts w:ascii="Arial" w:hAnsi="Arial" w:cs="Arial"/>
                <w:sz w:val="16"/>
                <w:szCs w:val="16"/>
              </w:rPr>
            </w:pPr>
          </w:p>
        </w:tc>
        <w:tc>
          <w:tcPr>
            <w:tcW w:w="1134" w:type="dxa"/>
            <w:tcBorders>
              <w:top w:val="nil"/>
              <w:left w:val="double" w:sz="6" w:space="0" w:color="auto"/>
              <w:bottom w:val="single" w:sz="4" w:space="0" w:color="auto"/>
              <w:right w:val="double" w:sz="6" w:space="0" w:color="auto"/>
            </w:tcBorders>
            <w:shd w:val="clear" w:color="000000" w:fill="FFFFFF"/>
            <w:vAlign w:val="center"/>
            <w:hideMark/>
          </w:tcPr>
          <w:p w14:paraId="1FF0C697"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PROLICOM</w:t>
            </w:r>
          </w:p>
        </w:tc>
        <w:tc>
          <w:tcPr>
            <w:tcW w:w="850" w:type="dxa"/>
            <w:tcBorders>
              <w:top w:val="single" w:sz="4" w:space="0" w:color="auto"/>
              <w:left w:val="double" w:sz="6" w:space="0" w:color="auto"/>
              <w:bottom w:val="single" w:sz="4" w:space="0" w:color="auto"/>
              <w:right w:val="double" w:sz="6" w:space="0" w:color="auto"/>
            </w:tcBorders>
            <w:shd w:val="clear" w:color="000000" w:fill="FFFFFF"/>
            <w:vAlign w:val="center"/>
            <w:hideMark/>
          </w:tcPr>
          <w:p w14:paraId="72FF415B"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PIEZA</w:t>
            </w:r>
          </w:p>
        </w:tc>
        <w:tc>
          <w:tcPr>
            <w:tcW w:w="1134" w:type="dxa"/>
            <w:tcBorders>
              <w:top w:val="single" w:sz="4" w:space="0" w:color="auto"/>
              <w:left w:val="double" w:sz="6" w:space="0" w:color="auto"/>
              <w:bottom w:val="single" w:sz="4" w:space="0" w:color="auto"/>
              <w:right w:val="double" w:sz="6" w:space="0" w:color="auto"/>
            </w:tcBorders>
            <w:shd w:val="clear" w:color="000000" w:fill="FFFFFF"/>
          </w:tcPr>
          <w:p w14:paraId="457B2A3B" w14:textId="77777777" w:rsidR="009924C5" w:rsidRPr="00352117" w:rsidRDefault="009924C5" w:rsidP="00A1307B">
            <w:pPr>
              <w:jc w:val="center"/>
              <w:rPr>
                <w:rFonts w:ascii="Arial" w:hAnsi="Arial" w:cs="Arial"/>
                <w:sz w:val="16"/>
                <w:szCs w:val="16"/>
              </w:rPr>
            </w:pPr>
          </w:p>
        </w:tc>
      </w:tr>
      <w:tr w:rsidR="009924C5" w:rsidRPr="00352117" w14:paraId="6A12524A" w14:textId="77777777" w:rsidTr="00A1307B">
        <w:trPr>
          <w:trHeight w:val="288"/>
          <w:jc w:val="center"/>
        </w:trPr>
        <w:tc>
          <w:tcPr>
            <w:tcW w:w="828" w:type="dxa"/>
            <w:tcBorders>
              <w:top w:val="nil"/>
              <w:left w:val="double" w:sz="6" w:space="0" w:color="auto"/>
              <w:bottom w:val="single" w:sz="4" w:space="0" w:color="auto"/>
              <w:right w:val="double" w:sz="6" w:space="0" w:color="auto"/>
            </w:tcBorders>
            <w:shd w:val="clear" w:color="000000" w:fill="FFFFFF"/>
            <w:vAlign w:val="center"/>
          </w:tcPr>
          <w:p w14:paraId="7E2DBC7E" w14:textId="77777777" w:rsidR="009924C5" w:rsidRPr="00352117" w:rsidRDefault="009924C5" w:rsidP="00A1307B">
            <w:pPr>
              <w:jc w:val="center"/>
              <w:rPr>
                <w:rFonts w:ascii="Arial" w:hAnsi="Arial" w:cs="Arial"/>
                <w:b/>
                <w:sz w:val="16"/>
                <w:szCs w:val="16"/>
              </w:rPr>
            </w:pPr>
            <w:r w:rsidRPr="00352117">
              <w:rPr>
                <w:rFonts w:ascii="Arial" w:hAnsi="Arial" w:cs="Arial"/>
                <w:b/>
                <w:sz w:val="16"/>
                <w:szCs w:val="16"/>
              </w:rPr>
              <w:t>118</w:t>
            </w:r>
          </w:p>
        </w:tc>
        <w:tc>
          <w:tcPr>
            <w:tcW w:w="2977" w:type="dxa"/>
            <w:tcBorders>
              <w:top w:val="nil"/>
              <w:left w:val="double" w:sz="6" w:space="0" w:color="auto"/>
              <w:bottom w:val="single" w:sz="4" w:space="0" w:color="auto"/>
              <w:right w:val="double" w:sz="6" w:space="0" w:color="auto"/>
            </w:tcBorders>
            <w:shd w:val="clear" w:color="000000" w:fill="FFFFFF"/>
            <w:vAlign w:val="center"/>
            <w:hideMark/>
          </w:tcPr>
          <w:p w14:paraId="3BA52330" w14:textId="77777777" w:rsidR="009924C5" w:rsidRPr="00352117" w:rsidRDefault="009924C5" w:rsidP="00A1307B">
            <w:pPr>
              <w:rPr>
                <w:rFonts w:ascii="Arial" w:hAnsi="Arial" w:cs="Arial"/>
                <w:sz w:val="16"/>
                <w:szCs w:val="16"/>
              </w:rPr>
            </w:pPr>
            <w:r w:rsidRPr="00352117">
              <w:rPr>
                <w:rFonts w:ascii="Arial" w:hAnsi="Arial" w:cs="Arial"/>
                <w:sz w:val="16"/>
                <w:szCs w:val="16"/>
              </w:rPr>
              <w:t>MEMORIA USB DE 16 GB</w:t>
            </w:r>
          </w:p>
        </w:tc>
        <w:tc>
          <w:tcPr>
            <w:tcW w:w="1134" w:type="dxa"/>
            <w:tcBorders>
              <w:top w:val="nil"/>
              <w:left w:val="double" w:sz="6" w:space="0" w:color="auto"/>
              <w:bottom w:val="single" w:sz="4" w:space="0" w:color="auto"/>
              <w:right w:val="double" w:sz="6" w:space="0" w:color="auto"/>
            </w:tcBorders>
            <w:shd w:val="clear" w:color="000000" w:fill="FFFFFF"/>
            <w:vAlign w:val="center"/>
            <w:hideMark/>
          </w:tcPr>
          <w:p w14:paraId="4943B431" w14:textId="77777777" w:rsidR="009924C5" w:rsidRPr="00352117" w:rsidRDefault="009924C5" w:rsidP="00A1307B">
            <w:pPr>
              <w:jc w:val="center"/>
              <w:rPr>
                <w:rFonts w:ascii="Arial" w:hAnsi="Arial" w:cs="Arial"/>
                <w:sz w:val="16"/>
                <w:szCs w:val="16"/>
              </w:rPr>
            </w:pPr>
          </w:p>
        </w:tc>
        <w:tc>
          <w:tcPr>
            <w:tcW w:w="1134" w:type="dxa"/>
            <w:tcBorders>
              <w:top w:val="nil"/>
              <w:left w:val="double" w:sz="6" w:space="0" w:color="auto"/>
              <w:bottom w:val="single" w:sz="4" w:space="0" w:color="auto"/>
              <w:right w:val="double" w:sz="6" w:space="0" w:color="auto"/>
            </w:tcBorders>
            <w:shd w:val="clear" w:color="000000" w:fill="FFFFFF"/>
            <w:vAlign w:val="center"/>
            <w:hideMark/>
          </w:tcPr>
          <w:p w14:paraId="456487C7"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KINGSTON</w:t>
            </w:r>
          </w:p>
        </w:tc>
        <w:tc>
          <w:tcPr>
            <w:tcW w:w="850" w:type="dxa"/>
            <w:tcBorders>
              <w:top w:val="nil"/>
              <w:left w:val="double" w:sz="6" w:space="0" w:color="auto"/>
              <w:bottom w:val="single" w:sz="4" w:space="0" w:color="auto"/>
              <w:right w:val="double" w:sz="6" w:space="0" w:color="auto"/>
            </w:tcBorders>
            <w:shd w:val="clear" w:color="000000" w:fill="FFFFFF"/>
            <w:vAlign w:val="center"/>
            <w:hideMark/>
          </w:tcPr>
          <w:p w14:paraId="3CB9BE2D"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PIEZA</w:t>
            </w:r>
          </w:p>
        </w:tc>
        <w:tc>
          <w:tcPr>
            <w:tcW w:w="1134" w:type="dxa"/>
            <w:tcBorders>
              <w:top w:val="nil"/>
              <w:left w:val="double" w:sz="6" w:space="0" w:color="auto"/>
              <w:bottom w:val="single" w:sz="4" w:space="0" w:color="auto"/>
              <w:right w:val="double" w:sz="6" w:space="0" w:color="auto"/>
            </w:tcBorders>
            <w:shd w:val="clear" w:color="000000" w:fill="FFFFFF"/>
          </w:tcPr>
          <w:p w14:paraId="3CC198DE" w14:textId="77777777" w:rsidR="009924C5" w:rsidRPr="00352117" w:rsidRDefault="009924C5" w:rsidP="00A1307B">
            <w:pPr>
              <w:jc w:val="center"/>
              <w:rPr>
                <w:rFonts w:ascii="Arial" w:hAnsi="Arial" w:cs="Arial"/>
                <w:sz w:val="16"/>
                <w:szCs w:val="16"/>
              </w:rPr>
            </w:pPr>
          </w:p>
        </w:tc>
      </w:tr>
      <w:tr w:rsidR="009924C5" w:rsidRPr="00352117" w14:paraId="2D6DF31F" w14:textId="77777777" w:rsidTr="00A1307B">
        <w:trPr>
          <w:trHeight w:val="288"/>
          <w:jc w:val="center"/>
        </w:trPr>
        <w:tc>
          <w:tcPr>
            <w:tcW w:w="828" w:type="dxa"/>
            <w:tcBorders>
              <w:top w:val="nil"/>
              <w:left w:val="double" w:sz="6" w:space="0" w:color="auto"/>
              <w:bottom w:val="single" w:sz="4" w:space="0" w:color="auto"/>
              <w:right w:val="double" w:sz="6" w:space="0" w:color="auto"/>
            </w:tcBorders>
            <w:shd w:val="clear" w:color="000000" w:fill="FFFFFF"/>
            <w:vAlign w:val="center"/>
          </w:tcPr>
          <w:p w14:paraId="5BEBD253" w14:textId="77777777" w:rsidR="009924C5" w:rsidRPr="00352117" w:rsidRDefault="009924C5" w:rsidP="00A1307B">
            <w:pPr>
              <w:jc w:val="center"/>
              <w:rPr>
                <w:rFonts w:ascii="Arial" w:hAnsi="Arial" w:cs="Arial"/>
                <w:b/>
                <w:sz w:val="16"/>
                <w:szCs w:val="16"/>
              </w:rPr>
            </w:pPr>
            <w:r w:rsidRPr="00352117">
              <w:rPr>
                <w:rFonts w:ascii="Arial" w:hAnsi="Arial" w:cs="Arial"/>
                <w:b/>
                <w:sz w:val="16"/>
                <w:szCs w:val="16"/>
              </w:rPr>
              <w:t>119</w:t>
            </w:r>
          </w:p>
        </w:tc>
        <w:tc>
          <w:tcPr>
            <w:tcW w:w="2977" w:type="dxa"/>
            <w:tcBorders>
              <w:top w:val="nil"/>
              <w:left w:val="double" w:sz="6" w:space="0" w:color="auto"/>
              <w:bottom w:val="single" w:sz="4" w:space="0" w:color="auto"/>
              <w:right w:val="double" w:sz="6" w:space="0" w:color="auto"/>
            </w:tcBorders>
            <w:shd w:val="clear" w:color="000000" w:fill="FFFFFF"/>
            <w:vAlign w:val="center"/>
            <w:hideMark/>
          </w:tcPr>
          <w:p w14:paraId="00F09425" w14:textId="77777777" w:rsidR="009924C5" w:rsidRPr="00352117" w:rsidRDefault="009924C5" w:rsidP="00A1307B">
            <w:pPr>
              <w:rPr>
                <w:rFonts w:ascii="Arial" w:hAnsi="Arial" w:cs="Arial"/>
                <w:sz w:val="16"/>
                <w:szCs w:val="16"/>
              </w:rPr>
            </w:pPr>
            <w:r w:rsidRPr="00352117">
              <w:rPr>
                <w:rFonts w:ascii="Arial" w:hAnsi="Arial" w:cs="Arial"/>
                <w:sz w:val="16"/>
                <w:szCs w:val="16"/>
              </w:rPr>
              <w:t>MEMORIA USB DE 32 GB</w:t>
            </w:r>
          </w:p>
        </w:tc>
        <w:tc>
          <w:tcPr>
            <w:tcW w:w="1134" w:type="dxa"/>
            <w:tcBorders>
              <w:top w:val="nil"/>
              <w:left w:val="double" w:sz="6" w:space="0" w:color="auto"/>
              <w:bottom w:val="single" w:sz="4" w:space="0" w:color="auto"/>
              <w:right w:val="double" w:sz="6" w:space="0" w:color="auto"/>
            </w:tcBorders>
            <w:shd w:val="clear" w:color="000000" w:fill="FFFFFF"/>
            <w:vAlign w:val="center"/>
            <w:hideMark/>
          </w:tcPr>
          <w:p w14:paraId="287008B0" w14:textId="77777777" w:rsidR="009924C5" w:rsidRPr="00352117" w:rsidRDefault="009924C5" w:rsidP="00A1307B">
            <w:pPr>
              <w:jc w:val="center"/>
              <w:rPr>
                <w:rFonts w:ascii="Arial" w:hAnsi="Arial" w:cs="Arial"/>
                <w:sz w:val="16"/>
                <w:szCs w:val="16"/>
              </w:rPr>
            </w:pPr>
          </w:p>
        </w:tc>
        <w:tc>
          <w:tcPr>
            <w:tcW w:w="1134" w:type="dxa"/>
            <w:tcBorders>
              <w:top w:val="nil"/>
              <w:left w:val="double" w:sz="6" w:space="0" w:color="auto"/>
              <w:bottom w:val="single" w:sz="4" w:space="0" w:color="auto"/>
              <w:right w:val="double" w:sz="6" w:space="0" w:color="auto"/>
            </w:tcBorders>
            <w:shd w:val="clear" w:color="000000" w:fill="FFFFFF"/>
            <w:vAlign w:val="center"/>
            <w:hideMark/>
          </w:tcPr>
          <w:p w14:paraId="6D0A1915"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KINGSTON</w:t>
            </w:r>
          </w:p>
        </w:tc>
        <w:tc>
          <w:tcPr>
            <w:tcW w:w="850" w:type="dxa"/>
            <w:tcBorders>
              <w:top w:val="nil"/>
              <w:left w:val="double" w:sz="6" w:space="0" w:color="auto"/>
              <w:bottom w:val="single" w:sz="4" w:space="0" w:color="auto"/>
              <w:right w:val="double" w:sz="6" w:space="0" w:color="auto"/>
            </w:tcBorders>
            <w:shd w:val="clear" w:color="000000" w:fill="FFFFFF"/>
            <w:vAlign w:val="center"/>
            <w:hideMark/>
          </w:tcPr>
          <w:p w14:paraId="37713B78"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PIEZA</w:t>
            </w:r>
          </w:p>
        </w:tc>
        <w:tc>
          <w:tcPr>
            <w:tcW w:w="1134" w:type="dxa"/>
            <w:tcBorders>
              <w:top w:val="nil"/>
              <w:left w:val="double" w:sz="6" w:space="0" w:color="auto"/>
              <w:bottom w:val="single" w:sz="4" w:space="0" w:color="auto"/>
              <w:right w:val="double" w:sz="6" w:space="0" w:color="auto"/>
            </w:tcBorders>
            <w:shd w:val="clear" w:color="000000" w:fill="FFFFFF"/>
          </w:tcPr>
          <w:p w14:paraId="0E033DFE" w14:textId="77777777" w:rsidR="009924C5" w:rsidRPr="00352117" w:rsidRDefault="009924C5" w:rsidP="00A1307B">
            <w:pPr>
              <w:jc w:val="center"/>
              <w:rPr>
                <w:rFonts w:ascii="Arial" w:hAnsi="Arial" w:cs="Arial"/>
                <w:sz w:val="16"/>
                <w:szCs w:val="16"/>
              </w:rPr>
            </w:pPr>
          </w:p>
        </w:tc>
      </w:tr>
      <w:tr w:rsidR="009924C5" w:rsidRPr="00352117" w14:paraId="1979F25C" w14:textId="77777777" w:rsidTr="00A1307B">
        <w:trPr>
          <w:trHeight w:val="288"/>
          <w:jc w:val="center"/>
        </w:trPr>
        <w:tc>
          <w:tcPr>
            <w:tcW w:w="828" w:type="dxa"/>
            <w:tcBorders>
              <w:top w:val="nil"/>
              <w:left w:val="double" w:sz="6" w:space="0" w:color="auto"/>
              <w:bottom w:val="single" w:sz="4" w:space="0" w:color="auto"/>
              <w:right w:val="double" w:sz="6" w:space="0" w:color="auto"/>
            </w:tcBorders>
            <w:shd w:val="clear" w:color="000000" w:fill="FFFFFF"/>
            <w:vAlign w:val="center"/>
          </w:tcPr>
          <w:p w14:paraId="6E14A86D" w14:textId="77777777" w:rsidR="009924C5" w:rsidRPr="00352117" w:rsidRDefault="009924C5" w:rsidP="00A1307B">
            <w:pPr>
              <w:jc w:val="center"/>
              <w:rPr>
                <w:rFonts w:ascii="Arial" w:hAnsi="Arial" w:cs="Arial"/>
                <w:b/>
                <w:sz w:val="16"/>
                <w:szCs w:val="16"/>
              </w:rPr>
            </w:pPr>
            <w:r w:rsidRPr="00352117">
              <w:rPr>
                <w:rFonts w:ascii="Arial" w:hAnsi="Arial" w:cs="Arial"/>
                <w:b/>
                <w:sz w:val="16"/>
                <w:szCs w:val="16"/>
              </w:rPr>
              <w:t>120</w:t>
            </w:r>
          </w:p>
        </w:tc>
        <w:tc>
          <w:tcPr>
            <w:tcW w:w="2977" w:type="dxa"/>
            <w:tcBorders>
              <w:top w:val="nil"/>
              <w:left w:val="double" w:sz="6" w:space="0" w:color="auto"/>
              <w:bottom w:val="single" w:sz="4" w:space="0" w:color="auto"/>
              <w:right w:val="double" w:sz="6" w:space="0" w:color="auto"/>
            </w:tcBorders>
            <w:shd w:val="clear" w:color="000000" w:fill="FFFFFF"/>
            <w:vAlign w:val="center"/>
            <w:hideMark/>
          </w:tcPr>
          <w:p w14:paraId="298E5855" w14:textId="77777777" w:rsidR="009924C5" w:rsidRPr="00352117" w:rsidRDefault="009924C5" w:rsidP="00A1307B">
            <w:pPr>
              <w:rPr>
                <w:rFonts w:ascii="Arial" w:hAnsi="Arial" w:cs="Arial"/>
                <w:sz w:val="16"/>
                <w:szCs w:val="16"/>
              </w:rPr>
            </w:pPr>
            <w:r w:rsidRPr="00352117">
              <w:rPr>
                <w:rFonts w:ascii="Arial" w:hAnsi="Arial" w:cs="Arial"/>
                <w:sz w:val="16"/>
                <w:szCs w:val="16"/>
              </w:rPr>
              <w:t>MEMORIA USB DE 64 GB</w:t>
            </w:r>
          </w:p>
        </w:tc>
        <w:tc>
          <w:tcPr>
            <w:tcW w:w="1134" w:type="dxa"/>
            <w:tcBorders>
              <w:top w:val="nil"/>
              <w:left w:val="double" w:sz="6" w:space="0" w:color="auto"/>
              <w:bottom w:val="single" w:sz="4" w:space="0" w:color="auto"/>
              <w:right w:val="double" w:sz="6" w:space="0" w:color="auto"/>
            </w:tcBorders>
            <w:shd w:val="clear" w:color="000000" w:fill="FFFFFF"/>
            <w:vAlign w:val="center"/>
            <w:hideMark/>
          </w:tcPr>
          <w:p w14:paraId="54DF7CBC" w14:textId="77777777" w:rsidR="009924C5" w:rsidRPr="00352117" w:rsidRDefault="009924C5" w:rsidP="00A1307B">
            <w:pPr>
              <w:jc w:val="center"/>
              <w:rPr>
                <w:rFonts w:ascii="Arial" w:hAnsi="Arial" w:cs="Arial"/>
                <w:sz w:val="16"/>
                <w:szCs w:val="16"/>
              </w:rPr>
            </w:pPr>
          </w:p>
        </w:tc>
        <w:tc>
          <w:tcPr>
            <w:tcW w:w="1134" w:type="dxa"/>
            <w:tcBorders>
              <w:top w:val="nil"/>
              <w:left w:val="double" w:sz="6" w:space="0" w:color="auto"/>
              <w:bottom w:val="single" w:sz="4" w:space="0" w:color="auto"/>
              <w:right w:val="double" w:sz="6" w:space="0" w:color="auto"/>
            </w:tcBorders>
            <w:shd w:val="clear" w:color="000000" w:fill="FFFFFF"/>
            <w:vAlign w:val="center"/>
            <w:hideMark/>
          </w:tcPr>
          <w:p w14:paraId="1CC1198E"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KINGSTON</w:t>
            </w:r>
          </w:p>
        </w:tc>
        <w:tc>
          <w:tcPr>
            <w:tcW w:w="850" w:type="dxa"/>
            <w:tcBorders>
              <w:top w:val="nil"/>
              <w:left w:val="double" w:sz="6" w:space="0" w:color="auto"/>
              <w:bottom w:val="single" w:sz="4" w:space="0" w:color="auto"/>
              <w:right w:val="double" w:sz="6" w:space="0" w:color="auto"/>
            </w:tcBorders>
            <w:shd w:val="clear" w:color="000000" w:fill="FFFFFF"/>
            <w:vAlign w:val="center"/>
            <w:hideMark/>
          </w:tcPr>
          <w:p w14:paraId="36FE2D96"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PIEZA</w:t>
            </w:r>
          </w:p>
        </w:tc>
        <w:tc>
          <w:tcPr>
            <w:tcW w:w="1134" w:type="dxa"/>
            <w:tcBorders>
              <w:top w:val="nil"/>
              <w:left w:val="double" w:sz="6" w:space="0" w:color="auto"/>
              <w:bottom w:val="single" w:sz="4" w:space="0" w:color="auto"/>
              <w:right w:val="double" w:sz="6" w:space="0" w:color="auto"/>
            </w:tcBorders>
            <w:shd w:val="clear" w:color="000000" w:fill="FFFFFF"/>
          </w:tcPr>
          <w:p w14:paraId="50279487" w14:textId="77777777" w:rsidR="009924C5" w:rsidRPr="00352117" w:rsidRDefault="009924C5" w:rsidP="00A1307B">
            <w:pPr>
              <w:jc w:val="center"/>
              <w:rPr>
                <w:rFonts w:ascii="Arial" w:hAnsi="Arial" w:cs="Arial"/>
                <w:sz w:val="16"/>
                <w:szCs w:val="16"/>
              </w:rPr>
            </w:pPr>
          </w:p>
        </w:tc>
      </w:tr>
      <w:tr w:rsidR="009924C5" w:rsidRPr="00352117" w14:paraId="689B875F" w14:textId="77777777" w:rsidTr="00A1307B">
        <w:trPr>
          <w:trHeight w:val="408"/>
          <w:jc w:val="center"/>
        </w:trPr>
        <w:tc>
          <w:tcPr>
            <w:tcW w:w="828" w:type="dxa"/>
            <w:tcBorders>
              <w:top w:val="nil"/>
              <w:left w:val="double" w:sz="6" w:space="0" w:color="auto"/>
              <w:bottom w:val="single" w:sz="4" w:space="0" w:color="auto"/>
              <w:right w:val="double" w:sz="6" w:space="0" w:color="auto"/>
            </w:tcBorders>
            <w:shd w:val="clear" w:color="000000" w:fill="FFFFFF"/>
            <w:vAlign w:val="center"/>
          </w:tcPr>
          <w:p w14:paraId="76537BCD" w14:textId="77777777" w:rsidR="009924C5" w:rsidRPr="00352117" w:rsidRDefault="009924C5" w:rsidP="00A1307B">
            <w:pPr>
              <w:jc w:val="center"/>
              <w:rPr>
                <w:rFonts w:ascii="Arial" w:hAnsi="Arial" w:cs="Arial"/>
                <w:b/>
                <w:sz w:val="16"/>
                <w:szCs w:val="16"/>
              </w:rPr>
            </w:pPr>
            <w:r w:rsidRPr="00352117">
              <w:rPr>
                <w:rFonts w:ascii="Arial" w:hAnsi="Arial" w:cs="Arial"/>
                <w:b/>
                <w:sz w:val="16"/>
                <w:szCs w:val="16"/>
              </w:rPr>
              <w:lastRenderedPageBreak/>
              <w:t>121</w:t>
            </w:r>
          </w:p>
        </w:tc>
        <w:tc>
          <w:tcPr>
            <w:tcW w:w="2977" w:type="dxa"/>
            <w:tcBorders>
              <w:top w:val="nil"/>
              <w:left w:val="double" w:sz="6" w:space="0" w:color="auto"/>
              <w:bottom w:val="single" w:sz="4" w:space="0" w:color="auto"/>
              <w:right w:val="double" w:sz="6" w:space="0" w:color="auto"/>
            </w:tcBorders>
            <w:shd w:val="clear" w:color="000000" w:fill="FFFFFF"/>
            <w:vAlign w:val="center"/>
            <w:hideMark/>
          </w:tcPr>
          <w:p w14:paraId="7BC15324" w14:textId="77777777" w:rsidR="009924C5" w:rsidRPr="00352117" w:rsidRDefault="009924C5" w:rsidP="00A1307B">
            <w:pPr>
              <w:rPr>
                <w:rFonts w:ascii="Arial" w:hAnsi="Arial" w:cs="Arial"/>
                <w:sz w:val="16"/>
                <w:szCs w:val="16"/>
              </w:rPr>
            </w:pPr>
            <w:r w:rsidRPr="00352117">
              <w:rPr>
                <w:rFonts w:ascii="Arial" w:hAnsi="Arial" w:cs="Arial"/>
                <w:sz w:val="16"/>
                <w:szCs w:val="16"/>
              </w:rPr>
              <w:t>MEMORIA USB DE 16 GB</w:t>
            </w:r>
          </w:p>
        </w:tc>
        <w:tc>
          <w:tcPr>
            <w:tcW w:w="1134" w:type="dxa"/>
            <w:tcBorders>
              <w:top w:val="nil"/>
              <w:left w:val="double" w:sz="6" w:space="0" w:color="auto"/>
              <w:bottom w:val="single" w:sz="4" w:space="0" w:color="auto"/>
              <w:right w:val="double" w:sz="6" w:space="0" w:color="auto"/>
            </w:tcBorders>
            <w:shd w:val="clear" w:color="000000" w:fill="FFFFFF"/>
            <w:vAlign w:val="center"/>
            <w:hideMark/>
          </w:tcPr>
          <w:p w14:paraId="429F8D08" w14:textId="77777777" w:rsidR="009924C5" w:rsidRPr="00352117" w:rsidRDefault="009924C5" w:rsidP="00A1307B">
            <w:pPr>
              <w:jc w:val="center"/>
              <w:rPr>
                <w:rFonts w:ascii="Arial" w:hAnsi="Arial" w:cs="Arial"/>
                <w:sz w:val="16"/>
                <w:szCs w:val="16"/>
              </w:rPr>
            </w:pPr>
          </w:p>
        </w:tc>
        <w:tc>
          <w:tcPr>
            <w:tcW w:w="1134" w:type="dxa"/>
            <w:tcBorders>
              <w:top w:val="nil"/>
              <w:left w:val="double" w:sz="6" w:space="0" w:color="auto"/>
              <w:bottom w:val="single" w:sz="4" w:space="0" w:color="auto"/>
              <w:right w:val="double" w:sz="6" w:space="0" w:color="auto"/>
            </w:tcBorders>
            <w:shd w:val="clear" w:color="000000" w:fill="FFFFFF"/>
            <w:vAlign w:val="center"/>
            <w:hideMark/>
          </w:tcPr>
          <w:p w14:paraId="7DF2369B"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SANDISK</w:t>
            </w:r>
          </w:p>
        </w:tc>
        <w:tc>
          <w:tcPr>
            <w:tcW w:w="850" w:type="dxa"/>
            <w:tcBorders>
              <w:top w:val="nil"/>
              <w:left w:val="double" w:sz="6" w:space="0" w:color="auto"/>
              <w:bottom w:val="single" w:sz="4" w:space="0" w:color="auto"/>
              <w:right w:val="double" w:sz="6" w:space="0" w:color="auto"/>
            </w:tcBorders>
            <w:shd w:val="clear" w:color="000000" w:fill="FFFFFF"/>
            <w:vAlign w:val="center"/>
            <w:hideMark/>
          </w:tcPr>
          <w:p w14:paraId="5025DC2F"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PIEZA</w:t>
            </w:r>
          </w:p>
        </w:tc>
        <w:tc>
          <w:tcPr>
            <w:tcW w:w="1134" w:type="dxa"/>
            <w:tcBorders>
              <w:top w:val="nil"/>
              <w:left w:val="double" w:sz="6" w:space="0" w:color="auto"/>
              <w:bottom w:val="single" w:sz="4" w:space="0" w:color="auto"/>
              <w:right w:val="double" w:sz="6" w:space="0" w:color="auto"/>
            </w:tcBorders>
            <w:shd w:val="clear" w:color="000000" w:fill="FFFFFF"/>
          </w:tcPr>
          <w:p w14:paraId="577CC4EC" w14:textId="77777777" w:rsidR="009924C5" w:rsidRPr="00352117" w:rsidRDefault="009924C5" w:rsidP="00A1307B">
            <w:pPr>
              <w:jc w:val="center"/>
              <w:rPr>
                <w:rFonts w:ascii="Arial" w:hAnsi="Arial" w:cs="Arial"/>
                <w:sz w:val="16"/>
                <w:szCs w:val="16"/>
              </w:rPr>
            </w:pPr>
          </w:p>
        </w:tc>
      </w:tr>
      <w:tr w:rsidR="009924C5" w:rsidRPr="00352117" w14:paraId="0119F7F1" w14:textId="77777777" w:rsidTr="00A1307B">
        <w:trPr>
          <w:trHeight w:val="288"/>
          <w:jc w:val="center"/>
        </w:trPr>
        <w:tc>
          <w:tcPr>
            <w:tcW w:w="828" w:type="dxa"/>
            <w:tcBorders>
              <w:top w:val="nil"/>
              <w:left w:val="double" w:sz="6" w:space="0" w:color="auto"/>
              <w:bottom w:val="single" w:sz="4" w:space="0" w:color="auto"/>
              <w:right w:val="double" w:sz="6" w:space="0" w:color="auto"/>
            </w:tcBorders>
            <w:shd w:val="clear" w:color="000000" w:fill="FFFFFF"/>
            <w:vAlign w:val="center"/>
          </w:tcPr>
          <w:p w14:paraId="31A52818" w14:textId="77777777" w:rsidR="009924C5" w:rsidRPr="00352117" w:rsidRDefault="009924C5" w:rsidP="00A1307B">
            <w:pPr>
              <w:jc w:val="center"/>
              <w:rPr>
                <w:rFonts w:ascii="Arial" w:hAnsi="Arial" w:cs="Arial"/>
                <w:b/>
                <w:sz w:val="16"/>
                <w:szCs w:val="16"/>
              </w:rPr>
            </w:pPr>
            <w:r w:rsidRPr="00352117">
              <w:rPr>
                <w:rFonts w:ascii="Arial" w:hAnsi="Arial" w:cs="Arial"/>
                <w:b/>
                <w:sz w:val="16"/>
                <w:szCs w:val="16"/>
              </w:rPr>
              <w:t>122</w:t>
            </w:r>
          </w:p>
        </w:tc>
        <w:tc>
          <w:tcPr>
            <w:tcW w:w="2977" w:type="dxa"/>
            <w:tcBorders>
              <w:top w:val="nil"/>
              <w:left w:val="double" w:sz="6" w:space="0" w:color="auto"/>
              <w:bottom w:val="single" w:sz="4" w:space="0" w:color="auto"/>
              <w:right w:val="double" w:sz="6" w:space="0" w:color="auto"/>
            </w:tcBorders>
            <w:shd w:val="clear" w:color="000000" w:fill="FFFFFF"/>
            <w:vAlign w:val="center"/>
            <w:hideMark/>
          </w:tcPr>
          <w:p w14:paraId="27FFFFBB" w14:textId="77777777" w:rsidR="009924C5" w:rsidRPr="00352117" w:rsidRDefault="009924C5" w:rsidP="00A1307B">
            <w:pPr>
              <w:rPr>
                <w:rFonts w:ascii="Arial" w:hAnsi="Arial" w:cs="Arial"/>
                <w:sz w:val="16"/>
                <w:szCs w:val="16"/>
              </w:rPr>
            </w:pPr>
            <w:r w:rsidRPr="00352117">
              <w:rPr>
                <w:rFonts w:ascii="Arial" w:hAnsi="Arial" w:cs="Arial"/>
                <w:sz w:val="16"/>
                <w:szCs w:val="16"/>
              </w:rPr>
              <w:t>PAD ABSORBEDOR DE TINTA</w:t>
            </w:r>
          </w:p>
        </w:tc>
        <w:tc>
          <w:tcPr>
            <w:tcW w:w="1134" w:type="dxa"/>
            <w:tcBorders>
              <w:top w:val="nil"/>
              <w:left w:val="double" w:sz="6" w:space="0" w:color="auto"/>
              <w:bottom w:val="single" w:sz="4" w:space="0" w:color="auto"/>
              <w:right w:val="double" w:sz="6" w:space="0" w:color="auto"/>
            </w:tcBorders>
            <w:shd w:val="clear" w:color="000000" w:fill="FFFFFF"/>
            <w:vAlign w:val="center"/>
            <w:hideMark/>
          </w:tcPr>
          <w:p w14:paraId="230268B3"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1257633</w:t>
            </w:r>
          </w:p>
        </w:tc>
        <w:tc>
          <w:tcPr>
            <w:tcW w:w="1134" w:type="dxa"/>
            <w:tcBorders>
              <w:top w:val="nil"/>
              <w:left w:val="double" w:sz="6" w:space="0" w:color="auto"/>
              <w:bottom w:val="single" w:sz="4" w:space="0" w:color="auto"/>
              <w:right w:val="double" w:sz="6" w:space="0" w:color="auto"/>
            </w:tcBorders>
            <w:shd w:val="clear" w:color="000000" w:fill="FFFFFF"/>
            <w:vAlign w:val="center"/>
            <w:hideMark/>
          </w:tcPr>
          <w:p w14:paraId="2E77649C"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KODAK</w:t>
            </w:r>
          </w:p>
        </w:tc>
        <w:tc>
          <w:tcPr>
            <w:tcW w:w="850" w:type="dxa"/>
            <w:tcBorders>
              <w:top w:val="nil"/>
              <w:left w:val="double" w:sz="6" w:space="0" w:color="auto"/>
              <w:bottom w:val="single" w:sz="4" w:space="0" w:color="auto"/>
              <w:right w:val="double" w:sz="6" w:space="0" w:color="auto"/>
            </w:tcBorders>
            <w:shd w:val="clear" w:color="000000" w:fill="FFFFFF"/>
            <w:vAlign w:val="center"/>
            <w:hideMark/>
          </w:tcPr>
          <w:p w14:paraId="355B7663"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PIEZA</w:t>
            </w:r>
          </w:p>
        </w:tc>
        <w:tc>
          <w:tcPr>
            <w:tcW w:w="1134" w:type="dxa"/>
            <w:tcBorders>
              <w:top w:val="nil"/>
              <w:left w:val="double" w:sz="6" w:space="0" w:color="auto"/>
              <w:bottom w:val="single" w:sz="4" w:space="0" w:color="auto"/>
              <w:right w:val="double" w:sz="6" w:space="0" w:color="auto"/>
            </w:tcBorders>
            <w:shd w:val="clear" w:color="000000" w:fill="FFFFFF"/>
          </w:tcPr>
          <w:p w14:paraId="10D972E8" w14:textId="77777777" w:rsidR="009924C5" w:rsidRPr="00352117" w:rsidRDefault="009924C5" w:rsidP="00A1307B">
            <w:pPr>
              <w:jc w:val="center"/>
              <w:rPr>
                <w:rFonts w:ascii="Arial" w:hAnsi="Arial" w:cs="Arial"/>
                <w:sz w:val="16"/>
                <w:szCs w:val="16"/>
              </w:rPr>
            </w:pPr>
          </w:p>
        </w:tc>
      </w:tr>
      <w:tr w:rsidR="009924C5" w:rsidRPr="00352117" w14:paraId="20FB3904" w14:textId="77777777" w:rsidTr="00A1307B">
        <w:trPr>
          <w:trHeight w:val="288"/>
          <w:jc w:val="center"/>
        </w:trPr>
        <w:tc>
          <w:tcPr>
            <w:tcW w:w="828" w:type="dxa"/>
            <w:tcBorders>
              <w:top w:val="nil"/>
              <w:left w:val="double" w:sz="6" w:space="0" w:color="auto"/>
              <w:bottom w:val="single" w:sz="4" w:space="0" w:color="auto"/>
              <w:right w:val="double" w:sz="6" w:space="0" w:color="auto"/>
            </w:tcBorders>
            <w:shd w:val="clear" w:color="000000" w:fill="FFFFFF"/>
            <w:vAlign w:val="center"/>
          </w:tcPr>
          <w:p w14:paraId="5C497ADE" w14:textId="77777777" w:rsidR="009924C5" w:rsidRPr="00352117" w:rsidRDefault="009924C5" w:rsidP="00A1307B">
            <w:pPr>
              <w:jc w:val="center"/>
              <w:rPr>
                <w:rFonts w:ascii="Arial" w:hAnsi="Arial" w:cs="Arial"/>
                <w:b/>
                <w:sz w:val="16"/>
                <w:szCs w:val="16"/>
              </w:rPr>
            </w:pPr>
            <w:r w:rsidRPr="00352117">
              <w:rPr>
                <w:rFonts w:ascii="Arial" w:hAnsi="Arial" w:cs="Arial"/>
                <w:b/>
                <w:sz w:val="16"/>
                <w:szCs w:val="16"/>
              </w:rPr>
              <w:t>123</w:t>
            </w:r>
          </w:p>
        </w:tc>
        <w:tc>
          <w:tcPr>
            <w:tcW w:w="2977" w:type="dxa"/>
            <w:tcBorders>
              <w:top w:val="nil"/>
              <w:left w:val="double" w:sz="6" w:space="0" w:color="auto"/>
              <w:bottom w:val="single" w:sz="4" w:space="0" w:color="auto"/>
              <w:right w:val="double" w:sz="6" w:space="0" w:color="auto"/>
            </w:tcBorders>
            <w:shd w:val="clear" w:color="000000" w:fill="FFFFFF"/>
            <w:vAlign w:val="center"/>
            <w:hideMark/>
          </w:tcPr>
          <w:p w14:paraId="09FB77D6" w14:textId="77777777" w:rsidR="009924C5" w:rsidRPr="00352117" w:rsidRDefault="009924C5" w:rsidP="00A1307B">
            <w:pPr>
              <w:rPr>
                <w:rFonts w:ascii="Arial" w:hAnsi="Arial" w:cs="Arial"/>
                <w:sz w:val="16"/>
                <w:szCs w:val="16"/>
              </w:rPr>
            </w:pPr>
            <w:r w:rsidRPr="00352117">
              <w:rPr>
                <w:rFonts w:ascii="Arial" w:hAnsi="Arial" w:cs="Arial"/>
                <w:sz w:val="16"/>
                <w:szCs w:val="16"/>
              </w:rPr>
              <w:t>SPRAY ESPUMA P/COMPUTADORA</w:t>
            </w:r>
          </w:p>
        </w:tc>
        <w:tc>
          <w:tcPr>
            <w:tcW w:w="1134" w:type="dxa"/>
            <w:tcBorders>
              <w:top w:val="nil"/>
              <w:left w:val="double" w:sz="6" w:space="0" w:color="auto"/>
              <w:bottom w:val="single" w:sz="4" w:space="0" w:color="auto"/>
              <w:right w:val="double" w:sz="6" w:space="0" w:color="auto"/>
            </w:tcBorders>
            <w:shd w:val="clear" w:color="000000" w:fill="FFFFFF"/>
            <w:vAlign w:val="center"/>
            <w:hideMark/>
          </w:tcPr>
          <w:p w14:paraId="0F30FBE0" w14:textId="77777777" w:rsidR="009924C5" w:rsidRPr="00352117" w:rsidRDefault="009924C5" w:rsidP="00A1307B">
            <w:pPr>
              <w:jc w:val="center"/>
              <w:rPr>
                <w:rFonts w:ascii="Arial" w:hAnsi="Arial" w:cs="Arial"/>
                <w:sz w:val="16"/>
                <w:szCs w:val="16"/>
              </w:rPr>
            </w:pPr>
          </w:p>
        </w:tc>
        <w:tc>
          <w:tcPr>
            <w:tcW w:w="1134" w:type="dxa"/>
            <w:tcBorders>
              <w:top w:val="nil"/>
              <w:left w:val="double" w:sz="6" w:space="0" w:color="auto"/>
              <w:bottom w:val="single" w:sz="4" w:space="0" w:color="auto"/>
              <w:right w:val="double" w:sz="6" w:space="0" w:color="auto"/>
            </w:tcBorders>
            <w:shd w:val="clear" w:color="000000" w:fill="FFFFFF"/>
            <w:vAlign w:val="center"/>
            <w:hideMark/>
          </w:tcPr>
          <w:p w14:paraId="653B7D84"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PC CLEAN</w:t>
            </w:r>
          </w:p>
        </w:tc>
        <w:tc>
          <w:tcPr>
            <w:tcW w:w="850" w:type="dxa"/>
            <w:tcBorders>
              <w:top w:val="nil"/>
              <w:left w:val="double" w:sz="6" w:space="0" w:color="auto"/>
              <w:bottom w:val="single" w:sz="4" w:space="0" w:color="auto"/>
              <w:right w:val="double" w:sz="6" w:space="0" w:color="auto"/>
            </w:tcBorders>
            <w:shd w:val="clear" w:color="000000" w:fill="FFFFFF"/>
            <w:vAlign w:val="center"/>
            <w:hideMark/>
          </w:tcPr>
          <w:p w14:paraId="364B132F"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PIEZA</w:t>
            </w:r>
          </w:p>
        </w:tc>
        <w:tc>
          <w:tcPr>
            <w:tcW w:w="1134" w:type="dxa"/>
            <w:tcBorders>
              <w:top w:val="nil"/>
              <w:left w:val="double" w:sz="6" w:space="0" w:color="auto"/>
              <w:bottom w:val="single" w:sz="4" w:space="0" w:color="auto"/>
              <w:right w:val="double" w:sz="6" w:space="0" w:color="auto"/>
            </w:tcBorders>
            <w:shd w:val="clear" w:color="000000" w:fill="FFFFFF"/>
          </w:tcPr>
          <w:p w14:paraId="792BD0EE" w14:textId="77777777" w:rsidR="009924C5" w:rsidRPr="00352117" w:rsidRDefault="009924C5" w:rsidP="00A1307B">
            <w:pPr>
              <w:jc w:val="center"/>
              <w:rPr>
                <w:rFonts w:ascii="Arial" w:hAnsi="Arial" w:cs="Arial"/>
                <w:sz w:val="16"/>
                <w:szCs w:val="16"/>
              </w:rPr>
            </w:pPr>
          </w:p>
        </w:tc>
      </w:tr>
      <w:tr w:rsidR="009924C5" w:rsidRPr="00352117" w14:paraId="2C625733" w14:textId="77777777" w:rsidTr="00A1307B">
        <w:trPr>
          <w:trHeight w:val="288"/>
          <w:jc w:val="center"/>
        </w:trPr>
        <w:tc>
          <w:tcPr>
            <w:tcW w:w="828" w:type="dxa"/>
            <w:tcBorders>
              <w:top w:val="nil"/>
              <w:left w:val="double" w:sz="6" w:space="0" w:color="auto"/>
              <w:bottom w:val="single" w:sz="4" w:space="0" w:color="auto"/>
              <w:right w:val="double" w:sz="6" w:space="0" w:color="auto"/>
            </w:tcBorders>
            <w:shd w:val="clear" w:color="000000" w:fill="FFFFFF"/>
            <w:vAlign w:val="center"/>
          </w:tcPr>
          <w:p w14:paraId="60C72059" w14:textId="77777777" w:rsidR="009924C5" w:rsidRPr="00352117" w:rsidRDefault="009924C5" w:rsidP="00A1307B">
            <w:pPr>
              <w:jc w:val="center"/>
              <w:rPr>
                <w:rFonts w:ascii="Arial" w:hAnsi="Arial" w:cs="Arial"/>
                <w:b/>
                <w:sz w:val="16"/>
                <w:szCs w:val="16"/>
              </w:rPr>
            </w:pPr>
            <w:r w:rsidRPr="00352117">
              <w:rPr>
                <w:rFonts w:ascii="Arial" w:hAnsi="Arial" w:cs="Arial"/>
                <w:b/>
                <w:sz w:val="16"/>
                <w:szCs w:val="16"/>
              </w:rPr>
              <w:t>124</w:t>
            </w:r>
          </w:p>
        </w:tc>
        <w:tc>
          <w:tcPr>
            <w:tcW w:w="2977" w:type="dxa"/>
            <w:tcBorders>
              <w:top w:val="nil"/>
              <w:left w:val="double" w:sz="6" w:space="0" w:color="auto"/>
              <w:bottom w:val="single" w:sz="4" w:space="0" w:color="auto"/>
              <w:right w:val="double" w:sz="6" w:space="0" w:color="auto"/>
            </w:tcBorders>
            <w:shd w:val="clear" w:color="000000" w:fill="FFFFFF"/>
            <w:vAlign w:val="center"/>
            <w:hideMark/>
          </w:tcPr>
          <w:p w14:paraId="5230E4A0" w14:textId="77777777" w:rsidR="009924C5" w:rsidRPr="00352117" w:rsidRDefault="009924C5" w:rsidP="00A1307B">
            <w:pPr>
              <w:rPr>
                <w:rFonts w:ascii="Arial" w:hAnsi="Arial" w:cs="Arial"/>
                <w:sz w:val="16"/>
                <w:szCs w:val="16"/>
              </w:rPr>
            </w:pPr>
            <w:r w:rsidRPr="00352117">
              <w:rPr>
                <w:rFonts w:ascii="Arial" w:hAnsi="Arial" w:cs="Arial"/>
                <w:sz w:val="16"/>
                <w:szCs w:val="16"/>
              </w:rPr>
              <w:t>TOALLA ANTIESTATICA HUMEDAD</w:t>
            </w:r>
          </w:p>
        </w:tc>
        <w:tc>
          <w:tcPr>
            <w:tcW w:w="1134" w:type="dxa"/>
            <w:tcBorders>
              <w:top w:val="nil"/>
              <w:left w:val="double" w:sz="6" w:space="0" w:color="auto"/>
              <w:bottom w:val="single" w:sz="4" w:space="0" w:color="auto"/>
              <w:right w:val="double" w:sz="6" w:space="0" w:color="auto"/>
            </w:tcBorders>
            <w:shd w:val="clear" w:color="000000" w:fill="FFFFFF"/>
            <w:vAlign w:val="center"/>
            <w:hideMark/>
          </w:tcPr>
          <w:p w14:paraId="38BFB65A" w14:textId="77777777" w:rsidR="009924C5" w:rsidRPr="00352117" w:rsidRDefault="009924C5" w:rsidP="00A1307B">
            <w:pPr>
              <w:jc w:val="center"/>
              <w:rPr>
                <w:rFonts w:ascii="Arial" w:hAnsi="Arial" w:cs="Arial"/>
                <w:sz w:val="16"/>
                <w:szCs w:val="16"/>
              </w:rPr>
            </w:pPr>
          </w:p>
        </w:tc>
        <w:tc>
          <w:tcPr>
            <w:tcW w:w="1134" w:type="dxa"/>
            <w:tcBorders>
              <w:top w:val="nil"/>
              <w:left w:val="double" w:sz="6" w:space="0" w:color="auto"/>
              <w:bottom w:val="single" w:sz="4" w:space="0" w:color="auto"/>
              <w:right w:val="double" w:sz="6" w:space="0" w:color="auto"/>
            </w:tcBorders>
            <w:shd w:val="clear" w:color="000000" w:fill="FFFFFF"/>
            <w:vAlign w:val="center"/>
            <w:hideMark/>
          </w:tcPr>
          <w:p w14:paraId="2DC36793" w14:textId="77777777" w:rsidR="009924C5" w:rsidRPr="00352117" w:rsidRDefault="009924C5" w:rsidP="00A1307B">
            <w:pPr>
              <w:jc w:val="center"/>
              <w:rPr>
                <w:rFonts w:ascii="Arial" w:hAnsi="Arial" w:cs="Arial"/>
                <w:sz w:val="16"/>
                <w:szCs w:val="16"/>
              </w:rPr>
            </w:pPr>
          </w:p>
        </w:tc>
        <w:tc>
          <w:tcPr>
            <w:tcW w:w="850" w:type="dxa"/>
            <w:tcBorders>
              <w:top w:val="nil"/>
              <w:left w:val="double" w:sz="6" w:space="0" w:color="auto"/>
              <w:bottom w:val="single" w:sz="4" w:space="0" w:color="auto"/>
              <w:right w:val="double" w:sz="6" w:space="0" w:color="auto"/>
            </w:tcBorders>
            <w:shd w:val="clear" w:color="000000" w:fill="FFFFFF"/>
            <w:vAlign w:val="center"/>
            <w:hideMark/>
          </w:tcPr>
          <w:p w14:paraId="3C6933D1"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PIEZA</w:t>
            </w:r>
          </w:p>
        </w:tc>
        <w:tc>
          <w:tcPr>
            <w:tcW w:w="1134" w:type="dxa"/>
            <w:tcBorders>
              <w:top w:val="nil"/>
              <w:left w:val="double" w:sz="6" w:space="0" w:color="auto"/>
              <w:bottom w:val="single" w:sz="4" w:space="0" w:color="auto"/>
              <w:right w:val="double" w:sz="6" w:space="0" w:color="auto"/>
            </w:tcBorders>
            <w:shd w:val="clear" w:color="000000" w:fill="FFFFFF"/>
          </w:tcPr>
          <w:p w14:paraId="2AF5A25B" w14:textId="77777777" w:rsidR="009924C5" w:rsidRPr="00352117" w:rsidRDefault="009924C5" w:rsidP="00A1307B">
            <w:pPr>
              <w:jc w:val="center"/>
              <w:rPr>
                <w:rFonts w:ascii="Arial" w:hAnsi="Arial" w:cs="Arial"/>
                <w:sz w:val="16"/>
                <w:szCs w:val="16"/>
              </w:rPr>
            </w:pPr>
          </w:p>
        </w:tc>
      </w:tr>
      <w:tr w:rsidR="009924C5" w:rsidRPr="00352117" w14:paraId="3A5765DB" w14:textId="77777777" w:rsidTr="00A1307B">
        <w:trPr>
          <w:trHeight w:val="288"/>
          <w:jc w:val="center"/>
        </w:trPr>
        <w:tc>
          <w:tcPr>
            <w:tcW w:w="828" w:type="dxa"/>
            <w:tcBorders>
              <w:top w:val="nil"/>
              <w:left w:val="double" w:sz="6" w:space="0" w:color="auto"/>
              <w:bottom w:val="single" w:sz="4" w:space="0" w:color="auto"/>
              <w:right w:val="double" w:sz="6" w:space="0" w:color="auto"/>
            </w:tcBorders>
            <w:shd w:val="clear" w:color="000000" w:fill="FFFFFF"/>
            <w:vAlign w:val="center"/>
          </w:tcPr>
          <w:p w14:paraId="53B806B5" w14:textId="77777777" w:rsidR="009924C5" w:rsidRPr="00352117" w:rsidRDefault="009924C5" w:rsidP="00A1307B">
            <w:pPr>
              <w:jc w:val="center"/>
              <w:rPr>
                <w:rFonts w:ascii="Arial" w:hAnsi="Arial" w:cs="Arial"/>
                <w:b/>
                <w:sz w:val="16"/>
                <w:szCs w:val="16"/>
              </w:rPr>
            </w:pPr>
            <w:r w:rsidRPr="00352117">
              <w:rPr>
                <w:rFonts w:ascii="Arial" w:hAnsi="Arial" w:cs="Arial"/>
                <w:b/>
                <w:sz w:val="16"/>
                <w:szCs w:val="16"/>
              </w:rPr>
              <w:t>125</w:t>
            </w:r>
          </w:p>
        </w:tc>
        <w:tc>
          <w:tcPr>
            <w:tcW w:w="2977" w:type="dxa"/>
            <w:tcBorders>
              <w:top w:val="nil"/>
              <w:left w:val="double" w:sz="6" w:space="0" w:color="auto"/>
              <w:bottom w:val="single" w:sz="4" w:space="0" w:color="auto"/>
              <w:right w:val="double" w:sz="6" w:space="0" w:color="auto"/>
            </w:tcBorders>
            <w:shd w:val="clear" w:color="000000" w:fill="FFFFFF"/>
            <w:vAlign w:val="center"/>
            <w:hideMark/>
          </w:tcPr>
          <w:p w14:paraId="55E63D05" w14:textId="77777777" w:rsidR="009924C5" w:rsidRPr="00352117" w:rsidRDefault="009924C5" w:rsidP="00A1307B">
            <w:pPr>
              <w:rPr>
                <w:rFonts w:ascii="Arial" w:hAnsi="Arial" w:cs="Arial"/>
                <w:sz w:val="16"/>
                <w:szCs w:val="16"/>
              </w:rPr>
            </w:pPr>
            <w:r w:rsidRPr="00352117">
              <w:rPr>
                <w:rFonts w:ascii="Arial" w:hAnsi="Arial" w:cs="Arial"/>
                <w:sz w:val="16"/>
                <w:szCs w:val="16"/>
              </w:rPr>
              <w:t>TOALLAS CON SOLUCION ANTIESTATICA CAJA CON 6 PAQUETES DE 24 PIEZAS</w:t>
            </w:r>
          </w:p>
        </w:tc>
        <w:tc>
          <w:tcPr>
            <w:tcW w:w="1134" w:type="dxa"/>
            <w:tcBorders>
              <w:top w:val="nil"/>
              <w:left w:val="double" w:sz="6" w:space="0" w:color="auto"/>
              <w:bottom w:val="single" w:sz="4" w:space="0" w:color="auto"/>
              <w:right w:val="double" w:sz="6" w:space="0" w:color="auto"/>
            </w:tcBorders>
            <w:shd w:val="clear" w:color="000000" w:fill="FFFFFF"/>
            <w:vAlign w:val="center"/>
            <w:hideMark/>
          </w:tcPr>
          <w:p w14:paraId="7CBFDEE6"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8965519</w:t>
            </w:r>
          </w:p>
        </w:tc>
        <w:tc>
          <w:tcPr>
            <w:tcW w:w="1134" w:type="dxa"/>
            <w:tcBorders>
              <w:top w:val="nil"/>
              <w:left w:val="double" w:sz="6" w:space="0" w:color="auto"/>
              <w:bottom w:val="single" w:sz="4" w:space="0" w:color="auto"/>
              <w:right w:val="double" w:sz="6" w:space="0" w:color="auto"/>
            </w:tcBorders>
            <w:shd w:val="clear" w:color="000000" w:fill="FFFFFF"/>
            <w:vAlign w:val="center"/>
            <w:hideMark/>
          </w:tcPr>
          <w:p w14:paraId="67D727F2"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SIN MARCA</w:t>
            </w:r>
          </w:p>
        </w:tc>
        <w:tc>
          <w:tcPr>
            <w:tcW w:w="850" w:type="dxa"/>
            <w:tcBorders>
              <w:top w:val="nil"/>
              <w:left w:val="double" w:sz="6" w:space="0" w:color="auto"/>
              <w:bottom w:val="single" w:sz="4" w:space="0" w:color="auto"/>
              <w:right w:val="double" w:sz="6" w:space="0" w:color="auto"/>
            </w:tcBorders>
            <w:shd w:val="clear" w:color="000000" w:fill="FFFFFF"/>
            <w:vAlign w:val="center"/>
            <w:hideMark/>
          </w:tcPr>
          <w:p w14:paraId="44245BA3"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CAJA</w:t>
            </w:r>
          </w:p>
        </w:tc>
        <w:tc>
          <w:tcPr>
            <w:tcW w:w="1134" w:type="dxa"/>
            <w:tcBorders>
              <w:top w:val="nil"/>
              <w:left w:val="double" w:sz="6" w:space="0" w:color="auto"/>
              <w:bottom w:val="single" w:sz="4" w:space="0" w:color="auto"/>
              <w:right w:val="double" w:sz="6" w:space="0" w:color="auto"/>
            </w:tcBorders>
            <w:shd w:val="clear" w:color="000000" w:fill="FFFFFF"/>
          </w:tcPr>
          <w:p w14:paraId="41DC4532" w14:textId="77777777" w:rsidR="009924C5" w:rsidRPr="00352117" w:rsidRDefault="009924C5" w:rsidP="00A1307B">
            <w:pPr>
              <w:jc w:val="center"/>
              <w:rPr>
                <w:rFonts w:ascii="Arial" w:hAnsi="Arial" w:cs="Arial"/>
                <w:sz w:val="16"/>
                <w:szCs w:val="16"/>
              </w:rPr>
            </w:pPr>
          </w:p>
        </w:tc>
      </w:tr>
      <w:tr w:rsidR="009924C5" w:rsidRPr="00352117" w14:paraId="7C095B1F" w14:textId="77777777" w:rsidTr="00A1307B">
        <w:trPr>
          <w:trHeight w:val="288"/>
          <w:jc w:val="center"/>
        </w:trPr>
        <w:tc>
          <w:tcPr>
            <w:tcW w:w="828" w:type="dxa"/>
            <w:tcBorders>
              <w:top w:val="nil"/>
              <w:left w:val="double" w:sz="6" w:space="0" w:color="auto"/>
              <w:bottom w:val="single" w:sz="4" w:space="0" w:color="auto"/>
              <w:right w:val="double" w:sz="6" w:space="0" w:color="auto"/>
            </w:tcBorders>
            <w:shd w:val="clear" w:color="000000" w:fill="FFFFFF"/>
            <w:vAlign w:val="center"/>
          </w:tcPr>
          <w:p w14:paraId="45EB6277" w14:textId="77777777" w:rsidR="009924C5" w:rsidRPr="00352117" w:rsidRDefault="009924C5" w:rsidP="00A1307B">
            <w:pPr>
              <w:jc w:val="center"/>
              <w:rPr>
                <w:rFonts w:ascii="Arial" w:hAnsi="Arial" w:cs="Arial"/>
                <w:b/>
                <w:sz w:val="16"/>
                <w:szCs w:val="16"/>
              </w:rPr>
            </w:pPr>
            <w:r w:rsidRPr="00352117">
              <w:rPr>
                <w:rFonts w:ascii="Arial" w:hAnsi="Arial" w:cs="Arial"/>
                <w:b/>
                <w:sz w:val="16"/>
                <w:szCs w:val="16"/>
              </w:rPr>
              <w:t>126</w:t>
            </w:r>
          </w:p>
        </w:tc>
        <w:tc>
          <w:tcPr>
            <w:tcW w:w="2977" w:type="dxa"/>
            <w:tcBorders>
              <w:top w:val="nil"/>
              <w:left w:val="double" w:sz="6" w:space="0" w:color="auto"/>
              <w:bottom w:val="single" w:sz="4" w:space="0" w:color="auto"/>
              <w:right w:val="double" w:sz="6" w:space="0" w:color="auto"/>
            </w:tcBorders>
            <w:shd w:val="clear" w:color="000000" w:fill="FFFFFF"/>
            <w:vAlign w:val="center"/>
            <w:hideMark/>
          </w:tcPr>
          <w:p w14:paraId="722D5C40" w14:textId="77777777" w:rsidR="009924C5" w:rsidRPr="00352117" w:rsidRDefault="009924C5" w:rsidP="00A1307B">
            <w:pPr>
              <w:rPr>
                <w:rFonts w:ascii="Arial" w:hAnsi="Arial" w:cs="Arial"/>
                <w:sz w:val="16"/>
                <w:szCs w:val="16"/>
              </w:rPr>
            </w:pPr>
            <w:r w:rsidRPr="00352117">
              <w:rPr>
                <w:rFonts w:ascii="Arial" w:hAnsi="Arial" w:cs="Arial"/>
                <w:sz w:val="16"/>
                <w:szCs w:val="16"/>
              </w:rPr>
              <w:t>TOALLAS DE LIMPIEZA PAQUETE CON 24 PIEZAS</w:t>
            </w:r>
          </w:p>
        </w:tc>
        <w:tc>
          <w:tcPr>
            <w:tcW w:w="1134" w:type="dxa"/>
            <w:tcBorders>
              <w:top w:val="nil"/>
              <w:left w:val="double" w:sz="6" w:space="0" w:color="auto"/>
              <w:bottom w:val="single" w:sz="4" w:space="0" w:color="auto"/>
              <w:right w:val="double" w:sz="6" w:space="0" w:color="auto"/>
            </w:tcBorders>
            <w:shd w:val="clear" w:color="000000" w:fill="FFFFFF"/>
            <w:vAlign w:val="center"/>
            <w:hideMark/>
          </w:tcPr>
          <w:p w14:paraId="5138E81A"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1002716</w:t>
            </w:r>
          </w:p>
        </w:tc>
        <w:tc>
          <w:tcPr>
            <w:tcW w:w="1134" w:type="dxa"/>
            <w:tcBorders>
              <w:top w:val="nil"/>
              <w:left w:val="double" w:sz="6" w:space="0" w:color="auto"/>
              <w:bottom w:val="single" w:sz="4" w:space="0" w:color="auto"/>
              <w:right w:val="double" w:sz="6" w:space="0" w:color="auto"/>
            </w:tcBorders>
            <w:shd w:val="clear" w:color="000000" w:fill="FFFFFF"/>
            <w:vAlign w:val="center"/>
            <w:hideMark/>
          </w:tcPr>
          <w:p w14:paraId="0F2D1A2B"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SIN MARCA</w:t>
            </w:r>
          </w:p>
        </w:tc>
        <w:tc>
          <w:tcPr>
            <w:tcW w:w="850" w:type="dxa"/>
            <w:tcBorders>
              <w:top w:val="nil"/>
              <w:left w:val="double" w:sz="6" w:space="0" w:color="auto"/>
              <w:bottom w:val="single" w:sz="4" w:space="0" w:color="auto"/>
              <w:right w:val="double" w:sz="6" w:space="0" w:color="auto"/>
            </w:tcBorders>
            <w:shd w:val="clear" w:color="000000" w:fill="FFFFFF"/>
            <w:vAlign w:val="center"/>
            <w:hideMark/>
          </w:tcPr>
          <w:p w14:paraId="5051AC9A"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PAQUETE</w:t>
            </w:r>
          </w:p>
        </w:tc>
        <w:tc>
          <w:tcPr>
            <w:tcW w:w="1134" w:type="dxa"/>
            <w:tcBorders>
              <w:top w:val="nil"/>
              <w:left w:val="double" w:sz="6" w:space="0" w:color="auto"/>
              <w:bottom w:val="single" w:sz="4" w:space="0" w:color="auto"/>
              <w:right w:val="double" w:sz="6" w:space="0" w:color="auto"/>
            </w:tcBorders>
            <w:shd w:val="clear" w:color="000000" w:fill="FFFFFF"/>
          </w:tcPr>
          <w:p w14:paraId="685766A3" w14:textId="77777777" w:rsidR="009924C5" w:rsidRPr="00352117" w:rsidRDefault="009924C5" w:rsidP="00A1307B">
            <w:pPr>
              <w:jc w:val="center"/>
              <w:rPr>
                <w:rFonts w:ascii="Arial" w:hAnsi="Arial" w:cs="Arial"/>
                <w:sz w:val="16"/>
                <w:szCs w:val="16"/>
              </w:rPr>
            </w:pPr>
          </w:p>
        </w:tc>
      </w:tr>
      <w:tr w:rsidR="009924C5" w:rsidRPr="00352117" w14:paraId="354F733C" w14:textId="77777777" w:rsidTr="00A1307B">
        <w:trPr>
          <w:trHeight w:val="288"/>
          <w:jc w:val="center"/>
        </w:trPr>
        <w:tc>
          <w:tcPr>
            <w:tcW w:w="828" w:type="dxa"/>
            <w:tcBorders>
              <w:top w:val="nil"/>
              <w:left w:val="double" w:sz="6" w:space="0" w:color="auto"/>
              <w:bottom w:val="single" w:sz="4" w:space="0" w:color="auto"/>
              <w:right w:val="double" w:sz="6" w:space="0" w:color="auto"/>
            </w:tcBorders>
            <w:shd w:val="clear" w:color="000000" w:fill="FFFFFF"/>
            <w:vAlign w:val="center"/>
          </w:tcPr>
          <w:p w14:paraId="0DF9A149" w14:textId="77777777" w:rsidR="009924C5" w:rsidRPr="00352117" w:rsidRDefault="009924C5" w:rsidP="00A1307B">
            <w:pPr>
              <w:jc w:val="center"/>
              <w:rPr>
                <w:rFonts w:ascii="Arial" w:hAnsi="Arial" w:cs="Arial"/>
                <w:b/>
                <w:sz w:val="16"/>
                <w:szCs w:val="16"/>
              </w:rPr>
            </w:pPr>
            <w:r w:rsidRPr="00352117">
              <w:rPr>
                <w:rFonts w:ascii="Arial" w:hAnsi="Arial" w:cs="Arial"/>
                <w:b/>
                <w:sz w:val="16"/>
                <w:szCs w:val="16"/>
              </w:rPr>
              <w:t>127</w:t>
            </w:r>
          </w:p>
        </w:tc>
        <w:tc>
          <w:tcPr>
            <w:tcW w:w="2977" w:type="dxa"/>
            <w:tcBorders>
              <w:top w:val="nil"/>
              <w:left w:val="double" w:sz="6" w:space="0" w:color="auto"/>
              <w:bottom w:val="single" w:sz="4" w:space="0" w:color="auto"/>
              <w:right w:val="double" w:sz="6" w:space="0" w:color="auto"/>
            </w:tcBorders>
            <w:shd w:val="clear" w:color="000000" w:fill="FFFFFF"/>
            <w:vAlign w:val="center"/>
            <w:hideMark/>
          </w:tcPr>
          <w:p w14:paraId="3CAD2C16" w14:textId="77777777" w:rsidR="009924C5" w:rsidRPr="00352117" w:rsidRDefault="009924C5" w:rsidP="00A1307B">
            <w:pPr>
              <w:rPr>
                <w:rFonts w:ascii="Arial" w:hAnsi="Arial" w:cs="Arial"/>
                <w:sz w:val="16"/>
                <w:szCs w:val="16"/>
              </w:rPr>
            </w:pPr>
            <w:r w:rsidRPr="00352117">
              <w:rPr>
                <w:rFonts w:ascii="Arial" w:hAnsi="Arial" w:cs="Arial"/>
                <w:sz w:val="16"/>
                <w:szCs w:val="16"/>
              </w:rPr>
              <w:t>TONER  PARA IMPRESORA CP5525 NP CE270AC NEGRO</w:t>
            </w:r>
          </w:p>
        </w:tc>
        <w:tc>
          <w:tcPr>
            <w:tcW w:w="1134" w:type="dxa"/>
            <w:tcBorders>
              <w:top w:val="nil"/>
              <w:left w:val="double" w:sz="6" w:space="0" w:color="auto"/>
              <w:bottom w:val="single" w:sz="4" w:space="0" w:color="auto"/>
              <w:right w:val="double" w:sz="6" w:space="0" w:color="auto"/>
            </w:tcBorders>
            <w:shd w:val="clear" w:color="000000" w:fill="FFFFFF"/>
            <w:vAlign w:val="center"/>
            <w:hideMark/>
          </w:tcPr>
          <w:p w14:paraId="5A81152B"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CE270AC</w:t>
            </w:r>
          </w:p>
        </w:tc>
        <w:tc>
          <w:tcPr>
            <w:tcW w:w="1134" w:type="dxa"/>
            <w:tcBorders>
              <w:top w:val="nil"/>
              <w:left w:val="double" w:sz="6" w:space="0" w:color="auto"/>
              <w:bottom w:val="single" w:sz="4" w:space="0" w:color="auto"/>
              <w:right w:val="double" w:sz="6" w:space="0" w:color="auto"/>
            </w:tcBorders>
            <w:shd w:val="clear" w:color="000000" w:fill="FFFFFF"/>
            <w:vAlign w:val="center"/>
            <w:hideMark/>
          </w:tcPr>
          <w:p w14:paraId="2515EFE9"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HP</w:t>
            </w:r>
          </w:p>
        </w:tc>
        <w:tc>
          <w:tcPr>
            <w:tcW w:w="850" w:type="dxa"/>
            <w:tcBorders>
              <w:top w:val="nil"/>
              <w:left w:val="double" w:sz="6" w:space="0" w:color="auto"/>
              <w:bottom w:val="single" w:sz="4" w:space="0" w:color="auto"/>
              <w:right w:val="double" w:sz="6" w:space="0" w:color="auto"/>
            </w:tcBorders>
            <w:shd w:val="clear" w:color="000000" w:fill="FFFFFF"/>
            <w:vAlign w:val="center"/>
            <w:hideMark/>
          </w:tcPr>
          <w:p w14:paraId="55A17697"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PIEZA</w:t>
            </w:r>
          </w:p>
        </w:tc>
        <w:tc>
          <w:tcPr>
            <w:tcW w:w="1134" w:type="dxa"/>
            <w:tcBorders>
              <w:top w:val="nil"/>
              <w:left w:val="double" w:sz="6" w:space="0" w:color="auto"/>
              <w:bottom w:val="single" w:sz="4" w:space="0" w:color="auto"/>
              <w:right w:val="double" w:sz="6" w:space="0" w:color="auto"/>
            </w:tcBorders>
            <w:shd w:val="clear" w:color="000000" w:fill="FFFFFF"/>
          </w:tcPr>
          <w:p w14:paraId="2E4F5A7F" w14:textId="77777777" w:rsidR="009924C5" w:rsidRPr="00352117" w:rsidRDefault="009924C5" w:rsidP="00A1307B">
            <w:pPr>
              <w:jc w:val="center"/>
              <w:rPr>
                <w:rFonts w:ascii="Arial" w:hAnsi="Arial" w:cs="Arial"/>
                <w:sz w:val="16"/>
                <w:szCs w:val="16"/>
              </w:rPr>
            </w:pPr>
          </w:p>
        </w:tc>
      </w:tr>
      <w:tr w:rsidR="009924C5" w:rsidRPr="00352117" w14:paraId="30AB97B9" w14:textId="77777777" w:rsidTr="00A1307B">
        <w:trPr>
          <w:trHeight w:val="288"/>
          <w:jc w:val="center"/>
        </w:trPr>
        <w:tc>
          <w:tcPr>
            <w:tcW w:w="828" w:type="dxa"/>
            <w:tcBorders>
              <w:top w:val="nil"/>
              <w:left w:val="double" w:sz="6" w:space="0" w:color="auto"/>
              <w:bottom w:val="single" w:sz="4" w:space="0" w:color="auto"/>
              <w:right w:val="double" w:sz="6" w:space="0" w:color="auto"/>
            </w:tcBorders>
            <w:shd w:val="clear" w:color="000000" w:fill="FFFFFF"/>
            <w:vAlign w:val="center"/>
          </w:tcPr>
          <w:p w14:paraId="44048802" w14:textId="77777777" w:rsidR="009924C5" w:rsidRPr="00352117" w:rsidRDefault="009924C5" w:rsidP="00A1307B">
            <w:pPr>
              <w:jc w:val="center"/>
              <w:rPr>
                <w:rFonts w:ascii="Arial" w:hAnsi="Arial" w:cs="Arial"/>
                <w:b/>
                <w:sz w:val="16"/>
                <w:szCs w:val="16"/>
              </w:rPr>
            </w:pPr>
            <w:r w:rsidRPr="00352117">
              <w:rPr>
                <w:rFonts w:ascii="Arial" w:hAnsi="Arial" w:cs="Arial"/>
                <w:b/>
                <w:sz w:val="16"/>
                <w:szCs w:val="16"/>
              </w:rPr>
              <w:t>128</w:t>
            </w:r>
          </w:p>
        </w:tc>
        <w:tc>
          <w:tcPr>
            <w:tcW w:w="2977" w:type="dxa"/>
            <w:tcBorders>
              <w:top w:val="nil"/>
              <w:left w:val="double" w:sz="6" w:space="0" w:color="auto"/>
              <w:bottom w:val="single" w:sz="4" w:space="0" w:color="auto"/>
              <w:right w:val="double" w:sz="6" w:space="0" w:color="auto"/>
            </w:tcBorders>
            <w:shd w:val="clear" w:color="000000" w:fill="FFFFFF"/>
            <w:vAlign w:val="center"/>
            <w:hideMark/>
          </w:tcPr>
          <w:p w14:paraId="7CE28BF1" w14:textId="77777777" w:rsidR="009924C5" w:rsidRPr="00352117" w:rsidRDefault="009924C5" w:rsidP="00A1307B">
            <w:pPr>
              <w:rPr>
                <w:rFonts w:ascii="Arial" w:hAnsi="Arial" w:cs="Arial"/>
                <w:sz w:val="16"/>
                <w:szCs w:val="16"/>
              </w:rPr>
            </w:pPr>
            <w:r w:rsidRPr="00352117">
              <w:rPr>
                <w:rFonts w:ascii="Arial" w:hAnsi="Arial" w:cs="Arial"/>
                <w:sz w:val="16"/>
                <w:szCs w:val="16"/>
              </w:rPr>
              <w:t>TONER  PARA IMPRESORA CP5525 NP CE271AC CYAN</w:t>
            </w:r>
          </w:p>
        </w:tc>
        <w:tc>
          <w:tcPr>
            <w:tcW w:w="1134" w:type="dxa"/>
            <w:tcBorders>
              <w:top w:val="nil"/>
              <w:left w:val="double" w:sz="6" w:space="0" w:color="auto"/>
              <w:bottom w:val="single" w:sz="4" w:space="0" w:color="auto"/>
              <w:right w:val="double" w:sz="6" w:space="0" w:color="auto"/>
            </w:tcBorders>
            <w:shd w:val="clear" w:color="000000" w:fill="FFFFFF"/>
            <w:vAlign w:val="center"/>
            <w:hideMark/>
          </w:tcPr>
          <w:p w14:paraId="1A1F86E0"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CE271AC</w:t>
            </w:r>
          </w:p>
        </w:tc>
        <w:tc>
          <w:tcPr>
            <w:tcW w:w="1134" w:type="dxa"/>
            <w:tcBorders>
              <w:top w:val="nil"/>
              <w:left w:val="double" w:sz="6" w:space="0" w:color="auto"/>
              <w:bottom w:val="single" w:sz="4" w:space="0" w:color="auto"/>
              <w:right w:val="double" w:sz="6" w:space="0" w:color="auto"/>
            </w:tcBorders>
            <w:shd w:val="clear" w:color="000000" w:fill="FFFFFF"/>
            <w:vAlign w:val="center"/>
            <w:hideMark/>
          </w:tcPr>
          <w:p w14:paraId="46860FA0"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HP</w:t>
            </w:r>
          </w:p>
        </w:tc>
        <w:tc>
          <w:tcPr>
            <w:tcW w:w="850" w:type="dxa"/>
            <w:tcBorders>
              <w:top w:val="nil"/>
              <w:left w:val="double" w:sz="6" w:space="0" w:color="auto"/>
              <w:bottom w:val="single" w:sz="4" w:space="0" w:color="auto"/>
              <w:right w:val="double" w:sz="6" w:space="0" w:color="auto"/>
            </w:tcBorders>
            <w:shd w:val="clear" w:color="000000" w:fill="FFFFFF"/>
            <w:vAlign w:val="center"/>
            <w:hideMark/>
          </w:tcPr>
          <w:p w14:paraId="20123535"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PIEZA</w:t>
            </w:r>
          </w:p>
        </w:tc>
        <w:tc>
          <w:tcPr>
            <w:tcW w:w="1134" w:type="dxa"/>
            <w:tcBorders>
              <w:top w:val="nil"/>
              <w:left w:val="double" w:sz="6" w:space="0" w:color="auto"/>
              <w:bottom w:val="single" w:sz="4" w:space="0" w:color="auto"/>
              <w:right w:val="double" w:sz="6" w:space="0" w:color="auto"/>
            </w:tcBorders>
            <w:shd w:val="clear" w:color="000000" w:fill="FFFFFF"/>
          </w:tcPr>
          <w:p w14:paraId="7590020D" w14:textId="77777777" w:rsidR="009924C5" w:rsidRPr="00352117" w:rsidRDefault="009924C5" w:rsidP="00A1307B">
            <w:pPr>
              <w:jc w:val="center"/>
              <w:rPr>
                <w:rFonts w:ascii="Arial" w:hAnsi="Arial" w:cs="Arial"/>
                <w:sz w:val="16"/>
                <w:szCs w:val="16"/>
              </w:rPr>
            </w:pPr>
          </w:p>
        </w:tc>
      </w:tr>
      <w:tr w:rsidR="009924C5" w:rsidRPr="00352117" w14:paraId="438E569C" w14:textId="77777777" w:rsidTr="00A1307B">
        <w:trPr>
          <w:trHeight w:val="288"/>
          <w:jc w:val="center"/>
        </w:trPr>
        <w:tc>
          <w:tcPr>
            <w:tcW w:w="828" w:type="dxa"/>
            <w:tcBorders>
              <w:top w:val="nil"/>
              <w:left w:val="double" w:sz="6" w:space="0" w:color="auto"/>
              <w:bottom w:val="single" w:sz="4" w:space="0" w:color="auto"/>
              <w:right w:val="double" w:sz="6" w:space="0" w:color="auto"/>
            </w:tcBorders>
            <w:shd w:val="clear" w:color="000000" w:fill="FFFFFF"/>
            <w:vAlign w:val="center"/>
          </w:tcPr>
          <w:p w14:paraId="41E8565E" w14:textId="77777777" w:rsidR="009924C5" w:rsidRPr="00352117" w:rsidRDefault="009924C5" w:rsidP="00A1307B">
            <w:pPr>
              <w:jc w:val="center"/>
              <w:rPr>
                <w:rFonts w:ascii="Arial" w:hAnsi="Arial" w:cs="Arial"/>
                <w:b/>
                <w:sz w:val="16"/>
                <w:szCs w:val="16"/>
              </w:rPr>
            </w:pPr>
            <w:r w:rsidRPr="00352117">
              <w:rPr>
                <w:rFonts w:ascii="Arial" w:hAnsi="Arial" w:cs="Arial"/>
                <w:b/>
                <w:sz w:val="16"/>
                <w:szCs w:val="16"/>
              </w:rPr>
              <w:t>129</w:t>
            </w:r>
          </w:p>
        </w:tc>
        <w:tc>
          <w:tcPr>
            <w:tcW w:w="2977" w:type="dxa"/>
            <w:tcBorders>
              <w:top w:val="nil"/>
              <w:left w:val="double" w:sz="6" w:space="0" w:color="auto"/>
              <w:bottom w:val="single" w:sz="4" w:space="0" w:color="auto"/>
              <w:right w:val="double" w:sz="6" w:space="0" w:color="auto"/>
            </w:tcBorders>
            <w:shd w:val="clear" w:color="000000" w:fill="FFFFFF"/>
            <w:vAlign w:val="center"/>
            <w:hideMark/>
          </w:tcPr>
          <w:p w14:paraId="09463CE7" w14:textId="77777777" w:rsidR="009924C5" w:rsidRPr="00352117" w:rsidRDefault="009924C5" w:rsidP="00A1307B">
            <w:pPr>
              <w:rPr>
                <w:rFonts w:ascii="Arial" w:hAnsi="Arial" w:cs="Arial"/>
                <w:sz w:val="16"/>
                <w:szCs w:val="16"/>
              </w:rPr>
            </w:pPr>
            <w:r w:rsidRPr="00352117">
              <w:rPr>
                <w:rFonts w:ascii="Arial" w:hAnsi="Arial" w:cs="Arial"/>
                <w:sz w:val="16"/>
                <w:szCs w:val="16"/>
              </w:rPr>
              <w:t>TONER  PARA IMPRESORA CP5525 NP CE272AC AMARILLO</w:t>
            </w:r>
          </w:p>
        </w:tc>
        <w:tc>
          <w:tcPr>
            <w:tcW w:w="1134" w:type="dxa"/>
            <w:tcBorders>
              <w:top w:val="nil"/>
              <w:left w:val="double" w:sz="6" w:space="0" w:color="auto"/>
              <w:bottom w:val="single" w:sz="4" w:space="0" w:color="auto"/>
              <w:right w:val="double" w:sz="6" w:space="0" w:color="auto"/>
            </w:tcBorders>
            <w:shd w:val="clear" w:color="000000" w:fill="FFFFFF"/>
            <w:vAlign w:val="center"/>
            <w:hideMark/>
          </w:tcPr>
          <w:p w14:paraId="669B1AD8"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CE272AC</w:t>
            </w:r>
          </w:p>
        </w:tc>
        <w:tc>
          <w:tcPr>
            <w:tcW w:w="1134" w:type="dxa"/>
            <w:tcBorders>
              <w:top w:val="nil"/>
              <w:left w:val="double" w:sz="6" w:space="0" w:color="auto"/>
              <w:bottom w:val="single" w:sz="4" w:space="0" w:color="auto"/>
              <w:right w:val="double" w:sz="6" w:space="0" w:color="auto"/>
            </w:tcBorders>
            <w:shd w:val="clear" w:color="000000" w:fill="FFFFFF"/>
            <w:vAlign w:val="center"/>
            <w:hideMark/>
          </w:tcPr>
          <w:p w14:paraId="6761C1C2"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HP</w:t>
            </w:r>
          </w:p>
        </w:tc>
        <w:tc>
          <w:tcPr>
            <w:tcW w:w="850" w:type="dxa"/>
            <w:tcBorders>
              <w:top w:val="nil"/>
              <w:left w:val="double" w:sz="6" w:space="0" w:color="auto"/>
              <w:bottom w:val="single" w:sz="4" w:space="0" w:color="auto"/>
              <w:right w:val="double" w:sz="6" w:space="0" w:color="auto"/>
            </w:tcBorders>
            <w:shd w:val="clear" w:color="000000" w:fill="FFFFFF"/>
            <w:vAlign w:val="center"/>
            <w:hideMark/>
          </w:tcPr>
          <w:p w14:paraId="2C5321E5"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PIEZA</w:t>
            </w:r>
          </w:p>
        </w:tc>
        <w:tc>
          <w:tcPr>
            <w:tcW w:w="1134" w:type="dxa"/>
            <w:tcBorders>
              <w:top w:val="nil"/>
              <w:left w:val="double" w:sz="6" w:space="0" w:color="auto"/>
              <w:bottom w:val="single" w:sz="4" w:space="0" w:color="auto"/>
              <w:right w:val="double" w:sz="6" w:space="0" w:color="auto"/>
            </w:tcBorders>
            <w:shd w:val="clear" w:color="000000" w:fill="FFFFFF"/>
          </w:tcPr>
          <w:p w14:paraId="0C480FAF" w14:textId="77777777" w:rsidR="009924C5" w:rsidRPr="00352117" w:rsidRDefault="009924C5" w:rsidP="00A1307B">
            <w:pPr>
              <w:jc w:val="center"/>
              <w:rPr>
                <w:rFonts w:ascii="Arial" w:hAnsi="Arial" w:cs="Arial"/>
                <w:sz w:val="16"/>
                <w:szCs w:val="16"/>
              </w:rPr>
            </w:pPr>
          </w:p>
        </w:tc>
      </w:tr>
      <w:tr w:rsidR="009924C5" w:rsidRPr="00352117" w14:paraId="7E0AF528" w14:textId="77777777" w:rsidTr="00A1307B">
        <w:trPr>
          <w:trHeight w:val="288"/>
          <w:jc w:val="center"/>
        </w:trPr>
        <w:tc>
          <w:tcPr>
            <w:tcW w:w="828" w:type="dxa"/>
            <w:tcBorders>
              <w:top w:val="nil"/>
              <w:left w:val="double" w:sz="6" w:space="0" w:color="auto"/>
              <w:bottom w:val="single" w:sz="4" w:space="0" w:color="auto"/>
              <w:right w:val="double" w:sz="6" w:space="0" w:color="auto"/>
            </w:tcBorders>
            <w:shd w:val="clear" w:color="000000" w:fill="FFFFFF"/>
            <w:vAlign w:val="center"/>
          </w:tcPr>
          <w:p w14:paraId="469D74B1" w14:textId="77777777" w:rsidR="009924C5" w:rsidRPr="00352117" w:rsidRDefault="009924C5" w:rsidP="00A1307B">
            <w:pPr>
              <w:jc w:val="center"/>
              <w:rPr>
                <w:rFonts w:ascii="Arial" w:hAnsi="Arial" w:cs="Arial"/>
                <w:b/>
                <w:sz w:val="16"/>
                <w:szCs w:val="16"/>
              </w:rPr>
            </w:pPr>
            <w:r w:rsidRPr="00352117">
              <w:rPr>
                <w:rFonts w:ascii="Arial" w:hAnsi="Arial" w:cs="Arial"/>
                <w:b/>
                <w:sz w:val="16"/>
                <w:szCs w:val="16"/>
              </w:rPr>
              <w:t>130</w:t>
            </w:r>
          </w:p>
        </w:tc>
        <w:tc>
          <w:tcPr>
            <w:tcW w:w="2977" w:type="dxa"/>
            <w:tcBorders>
              <w:top w:val="nil"/>
              <w:left w:val="double" w:sz="6" w:space="0" w:color="auto"/>
              <w:bottom w:val="single" w:sz="4" w:space="0" w:color="auto"/>
              <w:right w:val="double" w:sz="6" w:space="0" w:color="auto"/>
            </w:tcBorders>
            <w:shd w:val="clear" w:color="000000" w:fill="FFFFFF"/>
            <w:vAlign w:val="center"/>
            <w:hideMark/>
          </w:tcPr>
          <w:p w14:paraId="219271DC" w14:textId="77777777" w:rsidR="009924C5" w:rsidRPr="00352117" w:rsidRDefault="009924C5" w:rsidP="00A1307B">
            <w:pPr>
              <w:rPr>
                <w:rFonts w:ascii="Arial" w:hAnsi="Arial" w:cs="Arial"/>
                <w:sz w:val="16"/>
                <w:szCs w:val="16"/>
              </w:rPr>
            </w:pPr>
            <w:r w:rsidRPr="00352117">
              <w:rPr>
                <w:rFonts w:ascii="Arial" w:hAnsi="Arial" w:cs="Arial"/>
                <w:sz w:val="16"/>
                <w:szCs w:val="16"/>
              </w:rPr>
              <w:t>TONER  PARA IMPRESORA CP5525 NP CE273AC MAGENTA</w:t>
            </w:r>
          </w:p>
        </w:tc>
        <w:tc>
          <w:tcPr>
            <w:tcW w:w="1134" w:type="dxa"/>
            <w:tcBorders>
              <w:top w:val="nil"/>
              <w:left w:val="double" w:sz="6" w:space="0" w:color="auto"/>
              <w:bottom w:val="single" w:sz="4" w:space="0" w:color="auto"/>
              <w:right w:val="double" w:sz="6" w:space="0" w:color="auto"/>
            </w:tcBorders>
            <w:shd w:val="clear" w:color="000000" w:fill="FFFFFF"/>
            <w:vAlign w:val="center"/>
            <w:hideMark/>
          </w:tcPr>
          <w:p w14:paraId="0A26CA4F"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CE273AC</w:t>
            </w:r>
          </w:p>
        </w:tc>
        <w:tc>
          <w:tcPr>
            <w:tcW w:w="1134" w:type="dxa"/>
            <w:tcBorders>
              <w:top w:val="nil"/>
              <w:left w:val="double" w:sz="6" w:space="0" w:color="auto"/>
              <w:bottom w:val="single" w:sz="4" w:space="0" w:color="auto"/>
              <w:right w:val="double" w:sz="6" w:space="0" w:color="auto"/>
            </w:tcBorders>
            <w:shd w:val="clear" w:color="000000" w:fill="FFFFFF"/>
            <w:vAlign w:val="center"/>
            <w:hideMark/>
          </w:tcPr>
          <w:p w14:paraId="0D2BF3D2"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HP</w:t>
            </w:r>
          </w:p>
        </w:tc>
        <w:tc>
          <w:tcPr>
            <w:tcW w:w="850" w:type="dxa"/>
            <w:tcBorders>
              <w:top w:val="nil"/>
              <w:left w:val="double" w:sz="6" w:space="0" w:color="auto"/>
              <w:bottom w:val="single" w:sz="4" w:space="0" w:color="auto"/>
              <w:right w:val="double" w:sz="6" w:space="0" w:color="auto"/>
            </w:tcBorders>
            <w:shd w:val="clear" w:color="000000" w:fill="FFFFFF"/>
            <w:vAlign w:val="center"/>
            <w:hideMark/>
          </w:tcPr>
          <w:p w14:paraId="6A357ED3"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PIEZA</w:t>
            </w:r>
          </w:p>
        </w:tc>
        <w:tc>
          <w:tcPr>
            <w:tcW w:w="1134" w:type="dxa"/>
            <w:tcBorders>
              <w:top w:val="nil"/>
              <w:left w:val="double" w:sz="6" w:space="0" w:color="auto"/>
              <w:bottom w:val="single" w:sz="4" w:space="0" w:color="auto"/>
              <w:right w:val="double" w:sz="6" w:space="0" w:color="auto"/>
            </w:tcBorders>
            <w:shd w:val="clear" w:color="000000" w:fill="FFFFFF"/>
          </w:tcPr>
          <w:p w14:paraId="214F660E" w14:textId="77777777" w:rsidR="009924C5" w:rsidRPr="00352117" w:rsidRDefault="009924C5" w:rsidP="00A1307B">
            <w:pPr>
              <w:jc w:val="center"/>
              <w:rPr>
                <w:rFonts w:ascii="Arial" w:hAnsi="Arial" w:cs="Arial"/>
                <w:sz w:val="16"/>
                <w:szCs w:val="16"/>
              </w:rPr>
            </w:pPr>
          </w:p>
        </w:tc>
      </w:tr>
      <w:tr w:rsidR="009924C5" w:rsidRPr="00352117" w14:paraId="416999D4" w14:textId="77777777" w:rsidTr="00A1307B">
        <w:trPr>
          <w:trHeight w:val="288"/>
          <w:jc w:val="center"/>
        </w:trPr>
        <w:tc>
          <w:tcPr>
            <w:tcW w:w="828" w:type="dxa"/>
            <w:tcBorders>
              <w:top w:val="nil"/>
              <w:left w:val="double" w:sz="6" w:space="0" w:color="auto"/>
              <w:bottom w:val="single" w:sz="4" w:space="0" w:color="auto"/>
              <w:right w:val="double" w:sz="6" w:space="0" w:color="auto"/>
            </w:tcBorders>
            <w:shd w:val="clear" w:color="000000" w:fill="FFFFFF"/>
            <w:vAlign w:val="center"/>
          </w:tcPr>
          <w:p w14:paraId="056C0A14" w14:textId="77777777" w:rsidR="009924C5" w:rsidRPr="00352117" w:rsidRDefault="009924C5" w:rsidP="00A1307B">
            <w:pPr>
              <w:jc w:val="center"/>
              <w:rPr>
                <w:rFonts w:ascii="Arial" w:hAnsi="Arial" w:cs="Arial"/>
                <w:b/>
                <w:sz w:val="16"/>
                <w:szCs w:val="16"/>
              </w:rPr>
            </w:pPr>
            <w:r w:rsidRPr="00352117">
              <w:rPr>
                <w:rFonts w:ascii="Arial" w:hAnsi="Arial" w:cs="Arial"/>
                <w:b/>
                <w:sz w:val="16"/>
                <w:szCs w:val="16"/>
              </w:rPr>
              <w:t>131</w:t>
            </w:r>
          </w:p>
        </w:tc>
        <w:tc>
          <w:tcPr>
            <w:tcW w:w="2977" w:type="dxa"/>
            <w:tcBorders>
              <w:top w:val="nil"/>
              <w:left w:val="double" w:sz="6" w:space="0" w:color="auto"/>
              <w:bottom w:val="single" w:sz="4" w:space="0" w:color="auto"/>
              <w:right w:val="double" w:sz="6" w:space="0" w:color="auto"/>
            </w:tcBorders>
            <w:shd w:val="clear" w:color="000000" w:fill="FFFFFF"/>
            <w:vAlign w:val="center"/>
            <w:hideMark/>
          </w:tcPr>
          <w:p w14:paraId="1CCB4F33" w14:textId="77777777" w:rsidR="009924C5" w:rsidRPr="00352117" w:rsidRDefault="009924C5" w:rsidP="00A1307B">
            <w:pPr>
              <w:rPr>
                <w:rFonts w:ascii="Arial" w:hAnsi="Arial" w:cs="Arial"/>
                <w:sz w:val="16"/>
                <w:szCs w:val="16"/>
              </w:rPr>
            </w:pPr>
            <w:r w:rsidRPr="00352117">
              <w:rPr>
                <w:rFonts w:ascii="Arial" w:hAnsi="Arial" w:cs="Arial"/>
                <w:sz w:val="16"/>
                <w:szCs w:val="16"/>
              </w:rPr>
              <w:t>TONER 52116001 PARA IMPRESORA OKI B6500</w:t>
            </w:r>
          </w:p>
        </w:tc>
        <w:tc>
          <w:tcPr>
            <w:tcW w:w="1134" w:type="dxa"/>
            <w:tcBorders>
              <w:top w:val="nil"/>
              <w:left w:val="double" w:sz="6" w:space="0" w:color="auto"/>
              <w:bottom w:val="single" w:sz="4" w:space="0" w:color="auto"/>
              <w:right w:val="double" w:sz="6" w:space="0" w:color="auto"/>
            </w:tcBorders>
            <w:shd w:val="clear" w:color="000000" w:fill="FFFFFF"/>
            <w:vAlign w:val="center"/>
            <w:hideMark/>
          </w:tcPr>
          <w:p w14:paraId="3EAA1844"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52116002</w:t>
            </w:r>
          </w:p>
        </w:tc>
        <w:tc>
          <w:tcPr>
            <w:tcW w:w="1134" w:type="dxa"/>
            <w:tcBorders>
              <w:top w:val="nil"/>
              <w:left w:val="double" w:sz="6" w:space="0" w:color="auto"/>
              <w:bottom w:val="single" w:sz="4" w:space="0" w:color="auto"/>
              <w:right w:val="double" w:sz="6" w:space="0" w:color="auto"/>
            </w:tcBorders>
            <w:shd w:val="clear" w:color="000000" w:fill="FFFFFF"/>
            <w:vAlign w:val="center"/>
            <w:hideMark/>
          </w:tcPr>
          <w:p w14:paraId="1E71C026"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OKIDATA</w:t>
            </w:r>
          </w:p>
        </w:tc>
        <w:tc>
          <w:tcPr>
            <w:tcW w:w="850" w:type="dxa"/>
            <w:tcBorders>
              <w:top w:val="nil"/>
              <w:left w:val="double" w:sz="6" w:space="0" w:color="auto"/>
              <w:bottom w:val="single" w:sz="4" w:space="0" w:color="auto"/>
              <w:right w:val="double" w:sz="6" w:space="0" w:color="auto"/>
            </w:tcBorders>
            <w:shd w:val="clear" w:color="000000" w:fill="FFFFFF"/>
            <w:vAlign w:val="center"/>
            <w:hideMark/>
          </w:tcPr>
          <w:p w14:paraId="0CE5244F"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PIEZA</w:t>
            </w:r>
          </w:p>
        </w:tc>
        <w:tc>
          <w:tcPr>
            <w:tcW w:w="1134" w:type="dxa"/>
            <w:tcBorders>
              <w:top w:val="nil"/>
              <w:left w:val="double" w:sz="6" w:space="0" w:color="auto"/>
              <w:bottom w:val="single" w:sz="4" w:space="0" w:color="auto"/>
              <w:right w:val="double" w:sz="6" w:space="0" w:color="auto"/>
            </w:tcBorders>
            <w:shd w:val="clear" w:color="000000" w:fill="FFFFFF"/>
          </w:tcPr>
          <w:p w14:paraId="4DAEAE82" w14:textId="77777777" w:rsidR="009924C5" w:rsidRPr="00352117" w:rsidRDefault="009924C5" w:rsidP="00A1307B">
            <w:pPr>
              <w:jc w:val="center"/>
              <w:rPr>
                <w:rFonts w:ascii="Arial" w:hAnsi="Arial" w:cs="Arial"/>
                <w:sz w:val="16"/>
                <w:szCs w:val="16"/>
              </w:rPr>
            </w:pPr>
          </w:p>
        </w:tc>
      </w:tr>
      <w:tr w:rsidR="009924C5" w:rsidRPr="00352117" w14:paraId="4E12E6CD" w14:textId="77777777" w:rsidTr="00A1307B">
        <w:trPr>
          <w:trHeight w:val="288"/>
          <w:jc w:val="center"/>
        </w:trPr>
        <w:tc>
          <w:tcPr>
            <w:tcW w:w="828" w:type="dxa"/>
            <w:tcBorders>
              <w:top w:val="nil"/>
              <w:left w:val="double" w:sz="6" w:space="0" w:color="auto"/>
              <w:bottom w:val="single" w:sz="4" w:space="0" w:color="auto"/>
              <w:right w:val="double" w:sz="6" w:space="0" w:color="auto"/>
            </w:tcBorders>
            <w:shd w:val="clear" w:color="000000" w:fill="FFFFFF"/>
            <w:vAlign w:val="center"/>
          </w:tcPr>
          <w:p w14:paraId="0B3F2360" w14:textId="77777777" w:rsidR="009924C5" w:rsidRPr="00352117" w:rsidRDefault="009924C5" w:rsidP="00A1307B">
            <w:pPr>
              <w:jc w:val="center"/>
              <w:rPr>
                <w:rFonts w:ascii="Arial" w:hAnsi="Arial" w:cs="Arial"/>
                <w:b/>
                <w:sz w:val="16"/>
                <w:szCs w:val="16"/>
              </w:rPr>
            </w:pPr>
            <w:r w:rsidRPr="00352117">
              <w:rPr>
                <w:rFonts w:ascii="Arial" w:hAnsi="Arial" w:cs="Arial"/>
                <w:b/>
                <w:sz w:val="16"/>
                <w:szCs w:val="16"/>
              </w:rPr>
              <w:t>132</w:t>
            </w:r>
          </w:p>
        </w:tc>
        <w:tc>
          <w:tcPr>
            <w:tcW w:w="2977" w:type="dxa"/>
            <w:tcBorders>
              <w:top w:val="nil"/>
              <w:left w:val="double" w:sz="6" w:space="0" w:color="auto"/>
              <w:bottom w:val="single" w:sz="4" w:space="0" w:color="auto"/>
              <w:right w:val="double" w:sz="6" w:space="0" w:color="auto"/>
            </w:tcBorders>
            <w:shd w:val="clear" w:color="000000" w:fill="FFFFFF"/>
            <w:vAlign w:val="center"/>
            <w:hideMark/>
          </w:tcPr>
          <w:p w14:paraId="103CC6AF" w14:textId="77777777" w:rsidR="009924C5" w:rsidRPr="00352117" w:rsidRDefault="009924C5" w:rsidP="00A1307B">
            <w:pPr>
              <w:rPr>
                <w:rFonts w:ascii="Arial" w:hAnsi="Arial" w:cs="Arial"/>
                <w:sz w:val="16"/>
                <w:szCs w:val="16"/>
              </w:rPr>
            </w:pPr>
            <w:r w:rsidRPr="00352117">
              <w:rPr>
                <w:rFonts w:ascii="Arial" w:hAnsi="Arial" w:cs="Arial"/>
                <w:sz w:val="16"/>
                <w:szCs w:val="16"/>
              </w:rPr>
              <w:t>TÓNER CHIP TK-477 PARA KYOCERA MITA KM-6025/6025B</w:t>
            </w:r>
          </w:p>
        </w:tc>
        <w:tc>
          <w:tcPr>
            <w:tcW w:w="1134" w:type="dxa"/>
            <w:tcBorders>
              <w:top w:val="nil"/>
              <w:left w:val="double" w:sz="6" w:space="0" w:color="auto"/>
              <w:bottom w:val="single" w:sz="4" w:space="0" w:color="auto"/>
              <w:right w:val="double" w:sz="6" w:space="0" w:color="auto"/>
            </w:tcBorders>
            <w:shd w:val="clear" w:color="000000" w:fill="FFFFFF"/>
            <w:vAlign w:val="center"/>
            <w:hideMark/>
          </w:tcPr>
          <w:p w14:paraId="069EF2E2"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TK-477</w:t>
            </w:r>
          </w:p>
        </w:tc>
        <w:tc>
          <w:tcPr>
            <w:tcW w:w="1134" w:type="dxa"/>
            <w:tcBorders>
              <w:top w:val="nil"/>
              <w:left w:val="double" w:sz="6" w:space="0" w:color="auto"/>
              <w:bottom w:val="single" w:sz="4" w:space="0" w:color="auto"/>
              <w:right w:val="double" w:sz="6" w:space="0" w:color="auto"/>
            </w:tcBorders>
            <w:shd w:val="clear" w:color="000000" w:fill="FFFFFF"/>
            <w:vAlign w:val="center"/>
            <w:hideMark/>
          </w:tcPr>
          <w:p w14:paraId="1AD86A45"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KYOCERA</w:t>
            </w:r>
          </w:p>
        </w:tc>
        <w:tc>
          <w:tcPr>
            <w:tcW w:w="850" w:type="dxa"/>
            <w:tcBorders>
              <w:top w:val="nil"/>
              <w:left w:val="double" w:sz="6" w:space="0" w:color="auto"/>
              <w:bottom w:val="single" w:sz="4" w:space="0" w:color="auto"/>
              <w:right w:val="double" w:sz="6" w:space="0" w:color="auto"/>
            </w:tcBorders>
            <w:shd w:val="clear" w:color="000000" w:fill="FFFFFF"/>
            <w:vAlign w:val="center"/>
            <w:hideMark/>
          </w:tcPr>
          <w:p w14:paraId="7B71AC4F"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PIEZA</w:t>
            </w:r>
          </w:p>
        </w:tc>
        <w:tc>
          <w:tcPr>
            <w:tcW w:w="1134" w:type="dxa"/>
            <w:tcBorders>
              <w:top w:val="nil"/>
              <w:left w:val="double" w:sz="6" w:space="0" w:color="auto"/>
              <w:bottom w:val="single" w:sz="4" w:space="0" w:color="auto"/>
              <w:right w:val="double" w:sz="6" w:space="0" w:color="auto"/>
            </w:tcBorders>
            <w:shd w:val="clear" w:color="000000" w:fill="FFFFFF"/>
          </w:tcPr>
          <w:p w14:paraId="52EC4B55" w14:textId="77777777" w:rsidR="009924C5" w:rsidRPr="00352117" w:rsidRDefault="009924C5" w:rsidP="00A1307B">
            <w:pPr>
              <w:jc w:val="center"/>
              <w:rPr>
                <w:rFonts w:ascii="Arial" w:hAnsi="Arial" w:cs="Arial"/>
                <w:sz w:val="16"/>
                <w:szCs w:val="16"/>
              </w:rPr>
            </w:pPr>
          </w:p>
        </w:tc>
      </w:tr>
      <w:tr w:rsidR="009924C5" w:rsidRPr="00352117" w14:paraId="3F65800B" w14:textId="77777777" w:rsidTr="00A1307B">
        <w:trPr>
          <w:trHeight w:val="288"/>
          <w:jc w:val="center"/>
        </w:trPr>
        <w:tc>
          <w:tcPr>
            <w:tcW w:w="828" w:type="dxa"/>
            <w:tcBorders>
              <w:top w:val="nil"/>
              <w:left w:val="double" w:sz="6" w:space="0" w:color="auto"/>
              <w:bottom w:val="single" w:sz="4" w:space="0" w:color="auto"/>
              <w:right w:val="double" w:sz="6" w:space="0" w:color="auto"/>
            </w:tcBorders>
            <w:shd w:val="clear" w:color="000000" w:fill="FFFFFF"/>
            <w:vAlign w:val="center"/>
          </w:tcPr>
          <w:p w14:paraId="462D2807" w14:textId="77777777" w:rsidR="009924C5" w:rsidRPr="00352117" w:rsidRDefault="009924C5" w:rsidP="00A1307B">
            <w:pPr>
              <w:jc w:val="center"/>
              <w:rPr>
                <w:rFonts w:ascii="Arial" w:hAnsi="Arial" w:cs="Arial"/>
                <w:b/>
                <w:sz w:val="16"/>
                <w:szCs w:val="16"/>
              </w:rPr>
            </w:pPr>
            <w:r w:rsidRPr="00352117">
              <w:rPr>
                <w:rFonts w:ascii="Arial" w:hAnsi="Arial" w:cs="Arial"/>
                <w:b/>
                <w:sz w:val="16"/>
                <w:szCs w:val="16"/>
              </w:rPr>
              <w:t>133</w:t>
            </w:r>
          </w:p>
        </w:tc>
        <w:tc>
          <w:tcPr>
            <w:tcW w:w="2977" w:type="dxa"/>
            <w:tcBorders>
              <w:top w:val="nil"/>
              <w:left w:val="double" w:sz="6" w:space="0" w:color="auto"/>
              <w:bottom w:val="single" w:sz="4" w:space="0" w:color="auto"/>
              <w:right w:val="double" w:sz="6" w:space="0" w:color="auto"/>
            </w:tcBorders>
            <w:shd w:val="clear" w:color="000000" w:fill="FFFFFF"/>
            <w:vAlign w:val="center"/>
            <w:hideMark/>
          </w:tcPr>
          <w:p w14:paraId="4D65816A" w14:textId="77777777" w:rsidR="009924C5" w:rsidRPr="00352117" w:rsidRDefault="009924C5" w:rsidP="00A1307B">
            <w:pPr>
              <w:rPr>
                <w:rFonts w:ascii="Arial" w:hAnsi="Arial" w:cs="Arial"/>
                <w:sz w:val="16"/>
                <w:szCs w:val="16"/>
              </w:rPr>
            </w:pPr>
            <w:r w:rsidRPr="00352117">
              <w:rPr>
                <w:rFonts w:ascii="Arial" w:hAnsi="Arial" w:cs="Arial"/>
                <w:sz w:val="16"/>
                <w:szCs w:val="16"/>
              </w:rPr>
              <w:t>TÓNER HP LASER JET CE390X</w:t>
            </w:r>
          </w:p>
        </w:tc>
        <w:tc>
          <w:tcPr>
            <w:tcW w:w="1134" w:type="dxa"/>
            <w:tcBorders>
              <w:top w:val="nil"/>
              <w:left w:val="double" w:sz="6" w:space="0" w:color="auto"/>
              <w:bottom w:val="single" w:sz="4" w:space="0" w:color="auto"/>
              <w:right w:val="double" w:sz="6" w:space="0" w:color="auto"/>
            </w:tcBorders>
            <w:shd w:val="clear" w:color="000000" w:fill="FFFFFF"/>
            <w:vAlign w:val="center"/>
            <w:hideMark/>
          </w:tcPr>
          <w:p w14:paraId="4A22966D"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CE390XC</w:t>
            </w:r>
          </w:p>
        </w:tc>
        <w:tc>
          <w:tcPr>
            <w:tcW w:w="1134" w:type="dxa"/>
            <w:tcBorders>
              <w:top w:val="nil"/>
              <w:left w:val="double" w:sz="6" w:space="0" w:color="auto"/>
              <w:bottom w:val="single" w:sz="4" w:space="0" w:color="auto"/>
              <w:right w:val="double" w:sz="6" w:space="0" w:color="auto"/>
            </w:tcBorders>
            <w:shd w:val="clear" w:color="000000" w:fill="FFFFFF"/>
            <w:vAlign w:val="center"/>
            <w:hideMark/>
          </w:tcPr>
          <w:p w14:paraId="2BF1A20D"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HP</w:t>
            </w:r>
          </w:p>
        </w:tc>
        <w:tc>
          <w:tcPr>
            <w:tcW w:w="850" w:type="dxa"/>
            <w:tcBorders>
              <w:top w:val="nil"/>
              <w:left w:val="double" w:sz="6" w:space="0" w:color="auto"/>
              <w:bottom w:val="single" w:sz="4" w:space="0" w:color="auto"/>
              <w:right w:val="double" w:sz="6" w:space="0" w:color="auto"/>
            </w:tcBorders>
            <w:shd w:val="clear" w:color="000000" w:fill="FFFFFF"/>
            <w:vAlign w:val="center"/>
            <w:hideMark/>
          </w:tcPr>
          <w:p w14:paraId="6FE28704"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PIEZA</w:t>
            </w:r>
          </w:p>
        </w:tc>
        <w:tc>
          <w:tcPr>
            <w:tcW w:w="1134" w:type="dxa"/>
            <w:tcBorders>
              <w:top w:val="nil"/>
              <w:left w:val="double" w:sz="6" w:space="0" w:color="auto"/>
              <w:bottom w:val="single" w:sz="4" w:space="0" w:color="auto"/>
              <w:right w:val="double" w:sz="6" w:space="0" w:color="auto"/>
            </w:tcBorders>
            <w:shd w:val="clear" w:color="000000" w:fill="FFFFFF"/>
          </w:tcPr>
          <w:p w14:paraId="60628A6E" w14:textId="77777777" w:rsidR="009924C5" w:rsidRPr="00352117" w:rsidRDefault="009924C5" w:rsidP="00A1307B">
            <w:pPr>
              <w:jc w:val="center"/>
              <w:rPr>
                <w:rFonts w:ascii="Arial" w:hAnsi="Arial" w:cs="Arial"/>
                <w:sz w:val="16"/>
                <w:szCs w:val="16"/>
              </w:rPr>
            </w:pPr>
          </w:p>
        </w:tc>
      </w:tr>
      <w:tr w:rsidR="009924C5" w:rsidRPr="00352117" w14:paraId="597791C3" w14:textId="77777777" w:rsidTr="00A1307B">
        <w:trPr>
          <w:trHeight w:val="288"/>
          <w:jc w:val="center"/>
        </w:trPr>
        <w:tc>
          <w:tcPr>
            <w:tcW w:w="828" w:type="dxa"/>
            <w:tcBorders>
              <w:top w:val="nil"/>
              <w:left w:val="double" w:sz="6" w:space="0" w:color="auto"/>
              <w:bottom w:val="single" w:sz="4" w:space="0" w:color="auto"/>
              <w:right w:val="double" w:sz="6" w:space="0" w:color="auto"/>
            </w:tcBorders>
            <w:shd w:val="clear" w:color="000000" w:fill="FFFFFF"/>
            <w:vAlign w:val="center"/>
          </w:tcPr>
          <w:p w14:paraId="33EDF6EB" w14:textId="77777777" w:rsidR="009924C5" w:rsidRPr="00352117" w:rsidRDefault="009924C5" w:rsidP="00A1307B">
            <w:pPr>
              <w:jc w:val="center"/>
              <w:rPr>
                <w:rFonts w:ascii="Arial" w:hAnsi="Arial" w:cs="Arial"/>
                <w:b/>
                <w:sz w:val="16"/>
                <w:szCs w:val="16"/>
              </w:rPr>
            </w:pPr>
            <w:r w:rsidRPr="00352117">
              <w:rPr>
                <w:rFonts w:ascii="Arial" w:hAnsi="Arial" w:cs="Arial"/>
                <w:b/>
                <w:sz w:val="16"/>
                <w:szCs w:val="16"/>
              </w:rPr>
              <w:t>134</w:t>
            </w:r>
          </w:p>
        </w:tc>
        <w:tc>
          <w:tcPr>
            <w:tcW w:w="2977" w:type="dxa"/>
            <w:tcBorders>
              <w:top w:val="nil"/>
              <w:left w:val="double" w:sz="6" w:space="0" w:color="auto"/>
              <w:bottom w:val="single" w:sz="4" w:space="0" w:color="auto"/>
              <w:right w:val="double" w:sz="6" w:space="0" w:color="auto"/>
            </w:tcBorders>
            <w:shd w:val="clear" w:color="000000" w:fill="FFFFFF"/>
            <w:vAlign w:val="center"/>
            <w:hideMark/>
          </w:tcPr>
          <w:p w14:paraId="4B2675CE" w14:textId="77777777" w:rsidR="009924C5" w:rsidRPr="00352117" w:rsidRDefault="009924C5" w:rsidP="00A1307B">
            <w:pPr>
              <w:rPr>
                <w:rFonts w:ascii="Arial" w:hAnsi="Arial" w:cs="Arial"/>
                <w:sz w:val="16"/>
                <w:szCs w:val="16"/>
              </w:rPr>
            </w:pPr>
            <w:r w:rsidRPr="00352117">
              <w:rPr>
                <w:rFonts w:ascii="Arial" w:hAnsi="Arial" w:cs="Arial"/>
                <w:sz w:val="16"/>
                <w:szCs w:val="16"/>
              </w:rPr>
              <w:t>TÓNER HP LASER JET MODELO M651DN</w:t>
            </w:r>
          </w:p>
        </w:tc>
        <w:tc>
          <w:tcPr>
            <w:tcW w:w="1134" w:type="dxa"/>
            <w:tcBorders>
              <w:top w:val="nil"/>
              <w:left w:val="double" w:sz="6" w:space="0" w:color="auto"/>
              <w:bottom w:val="single" w:sz="4" w:space="0" w:color="auto"/>
              <w:right w:val="double" w:sz="6" w:space="0" w:color="auto"/>
            </w:tcBorders>
            <w:shd w:val="clear" w:color="000000" w:fill="FFFFFF"/>
            <w:vAlign w:val="center"/>
            <w:hideMark/>
          </w:tcPr>
          <w:p w14:paraId="1D8230E9"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CF330XC</w:t>
            </w:r>
          </w:p>
        </w:tc>
        <w:tc>
          <w:tcPr>
            <w:tcW w:w="1134" w:type="dxa"/>
            <w:tcBorders>
              <w:top w:val="nil"/>
              <w:left w:val="double" w:sz="6" w:space="0" w:color="auto"/>
              <w:bottom w:val="single" w:sz="4" w:space="0" w:color="auto"/>
              <w:right w:val="double" w:sz="6" w:space="0" w:color="auto"/>
            </w:tcBorders>
            <w:shd w:val="clear" w:color="000000" w:fill="FFFFFF"/>
            <w:vAlign w:val="center"/>
            <w:hideMark/>
          </w:tcPr>
          <w:p w14:paraId="269B22A7"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HP</w:t>
            </w:r>
          </w:p>
        </w:tc>
        <w:tc>
          <w:tcPr>
            <w:tcW w:w="850" w:type="dxa"/>
            <w:tcBorders>
              <w:top w:val="nil"/>
              <w:left w:val="double" w:sz="6" w:space="0" w:color="auto"/>
              <w:bottom w:val="single" w:sz="4" w:space="0" w:color="auto"/>
              <w:right w:val="double" w:sz="6" w:space="0" w:color="auto"/>
            </w:tcBorders>
            <w:shd w:val="clear" w:color="000000" w:fill="FFFFFF"/>
            <w:vAlign w:val="center"/>
            <w:hideMark/>
          </w:tcPr>
          <w:p w14:paraId="288D2980"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PIEZA</w:t>
            </w:r>
          </w:p>
        </w:tc>
        <w:tc>
          <w:tcPr>
            <w:tcW w:w="1134" w:type="dxa"/>
            <w:tcBorders>
              <w:top w:val="nil"/>
              <w:left w:val="double" w:sz="6" w:space="0" w:color="auto"/>
              <w:bottom w:val="single" w:sz="4" w:space="0" w:color="auto"/>
              <w:right w:val="double" w:sz="6" w:space="0" w:color="auto"/>
            </w:tcBorders>
            <w:shd w:val="clear" w:color="000000" w:fill="FFFFFF"/>
          </w:tcPr>
          <w:p w14:paraId="4A7DDC41" w14:textId="77777777" w:rsidR="009924C5" w:rsidRPr="00352117" w:rsidRDefault="009924C5" w:rsidP="00A1307B">
            <w:pPr>
              <w:jc w:val="center"/>
              <w:rPr>
                <w:rFonts w:ascii="Arial" w:hAnsi="Arial" w:cs="Arial"/>
                <w:sz w:val="16"/>
                <w:szCs w:val="16"/>
              </w:rPr>
            </w:pPr>
          </w:p>
        </w:tc>
      </w:tr>
      <w:tr w:rsidR="009924C5" w:rsidRPr="00352117" w14:paraId="644D166F" w14:textId="77777777" w:rsidTr="00A1307B">
        <w:trPr>
          <w:trHeight w:val="288"/>
          <w:jc w:val="center"/>
        </w:trPr>
        <w:tc>
          <w:tcPr>
            <w:tcW w:w="828" w:type="dxa"/>
            <w:tcBorders>
              <w:top w:val="nil"/>
              <w:left w:val="double" w:sz="6" w:space="0" w:color="auto"/>
              <w:bottom w:val="single" w:sz="4" w:space="0" w:color="auto"/>
              <w:right w:val="double" w:sz="6" w:space="0" w:color="auto"/>
            </w:tcBorders>
            <w:shd w:val="clear" w:color="000000" w:fill="FFFFFF"/>
            <w:vAlign w:val="center"/>
          </w:tcPr>
          <w:p w14:paraId="5B1FD21C" w14:textId="77777777" w:rsidR="009924C5" w:rsidRPr="00352117" w:rsidRDefault="009924C5" w:rsidP="00A1307B">
            <w:pPr>
              <w:jc w:val="center"/>
              <w:rPr>
                <w:rFonts w:ascii="Arial" w:hAnsi="Arial" w:cs="Arial"/>
                <w:b/>
                <w:sz w:val="16"/>
                <w:szCs w:val="16"/>
              </w:rPr>
            </w:pPr>
            <w:r w:rsidRPr="00352117">
              <w:rPr>
                <w:rFonts w:ascii="Arial" w:hAnsi="Arial" w:cs="Arial"/>
                <w:b/>
                <w:sz w:val="16"/>
                <w:szCs w:val="16"/>
              </w:rPr>
              <w:t>135</w:t>
            </w:r>
          </w:p>
        </w:tc>
        <w:tc>
          <w:tcPr>
            <w:tcW w:w="2977" w:type="dxa"/>
            <w:tcBorders>
              <w:top w:val="nil"/>
              <w:left w:val="double" w:sz="6" w:space="0" w:color="auto"/>
              <w:bottom w:val="single" w:sz="4" w:space="0" w:color="auto"/>
              <w:right w:val="double" w:sz="6" w:space="0" w:color="auto"/>
            </w:tcBorders>
            <w:shd w:val="clear" w:color="000000" w:fill="FFFFFF"/>
            <w:vAlign w:val="center"/>
            <w:hideMark/>
          </w:tcPr>
          <w:p w14:paraId="6ECC6811" w14:textId="77777777" w:rsidR="009924C5" w:rsidRPr="00352117" w:rsidRDefault="009924C5" w:rsidP="00A1307B">
            <w:pPr>
              <w:rPr>
                <w:rFonts w:ascii="Arial" w:hAnsi="Arial" w:cs="Arial"/>
                <w:sz w:val="16"/>
                <w:szCs w:val="16"/>
              </w:rPr>
            </w:pPr>
            <w:r w:rsidRPr="00352117">
              <w:rPr>
                <w:rFonts w:ascii="Arial" w:hAnsi="Arial" w:cs="Arial"/>
                <w:sz w:val="16"/>
                <w:szCs w:val="16"/>
              </w:rPr>
              <w:t>TÓNER HP LASER JET MODELO M651DN</w:t>
            </w:r>
          </w:p>
        </w:tc>
        <w:tc>
          <w:tcPr>
            <w:tcW w:w="1134" w:type="dxa"/>
            <w:tcBorders>
              <w:top w:val="nil"/>
              <w:left w:val="double" w:sz="6" w:space="0" w:color="auto"/>
              <w:bottom w:val="single" w:sz="4" w:space="0" w:color="auto"/>
              <w:right w:val="double" w:sz="6" w:space="0" w:color="auto"/>
            </w:tcBorders>
            <w:shd w:val="clear" w:color="000000" w:fill="FFFFFF"/>
            <w:vAlign w:val="center"/>
            <w:hideMark/>
          </w:tcPr>
          <w:p w14:paraId="32C14398"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CF331AC</w:t>
            </w:r>
          </w:p>
        </w:tc>
        <w:tc>
          <w:tcPr>
            <w:tcW w:w="1134" w:type="dxa"/>
            <w:tcBorders>
              <w:top w:val="nil"/>
              <w:left w:val="double" w:sz="6" w:space="0" w:color="auto"/>
              <w:bottom w:val="single" w:sz="4" w:space="0" w:color="auto"/>
              <w:right w:val="double" w:sz="6" w:space="0" w:color="auto"/>
            </w:tcBorders>
            <w:shd w:val="clear" w:color="000000" w:fill="FFFFFF"/>
            <w:vAlign w:val="center"/>
            <w:hideMark/>
          </w:tcPr>
          <w:p w14:paraId="3B4AFBF4"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HP</w:t>
            </w:r>
          </w:p>
        </w:tc>
        <w:tc>
          <w:tcPr>
            <w:tcW w:w="850" w:type="dxa"/>
            <w:tcBorders>
              <w:top w:val="nil"/>
              <w:left w:val="double" w:sz="6" w:space="0" w:color="auto"/>
              <w:bottom w:val="single" w:sz="4" w:space="0" w:color="auto"/>
              <w:right w:val="double" w:sz="6" w:space="0" w:color="auto"/>
            </w:tcBorders>
            <w:shd w:val="clear" w:color="000000" w:fill="FFFFFF"/>
            <w:vAlign w:val="center"/>
            <w:hideMark/>
          </w:tcPr>
          <w:p w14:paraId="46B0A265"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PIEZA</w:t>
            </w:r>
          </w:p>
        </w:tc>
        <w:tc>
          <w:tcPr>
            <w:tcW w:w="1134" w:type="dxa"/>
            <w:tcBorders>
              <w:top w:val="nil"/>
              <w:left w:val="double" w:sz="6" w:space="0" w:color="auto"/>
              <w:bottom w:val="single" w:sz="4" w:space="0" w:color="auto"/>
              <w:right w:val="double" w:sz="6" w:space="0" w:color="auto"/>
            </w:tcBorders>
            <w:shd w:val="clear" w:color="000000" w:fill="FFFFFF"/>
          </w:tcPr>
          <w:p w14:paraId="0152E5F8" w14:textId="77777777" w:rsidR="009924C5" w:rsidRPr="00352117" w:rsidRDefault="009924C5" w:rsidP="00A1307B">
            <w:pPr>
              <w:jc w:val="center"/>
              <w:rPr>
                <w:rFonts w:ascii="Arial" w:hAnsi="Arial" w:cs="Arial"/>
                <w:sz w:val="16"/>
                <w:szCs w:val="16"/>
              </w:rPr>
            </w:pPr>
          </w:p>
        </w:tc>
      </w:tr>
      <w:tr w:rsidR="009924C5" w:rsidRPr="00352117" w14:paraId="1F403E4F" w14:textId="77777777" w:rsidTr="00A1307B">
        <w:trPr>
          <w:trHeight w:val="288"/>
          <w:jc w:val="center"/>
        </w:trPr>
        <w:tc>
          <w:tcPr>
            <w:tcW w:w="828" w:type="dxa"/>
            <w:tcBorders>
              <w:top w:val="nil"/>
              <w:left w:val="double" w:sz="6" w:space="0" w:color="auto"/>
              <w:bottom w:val="single" w:sz="4" w:space="0" w:color="auto"/>
              <w:right w:val="double" w:sz="6" w:space="0" w:color="auto"/>
            </w:tcBorders>
            <w:shd w:val="clear" w:color="000000" w:fill="FFFFFF"/>
            <w:vAlign w:val="center"/>
          </w:tcPr>
          <w:p w14:paraId="7C629B21" w14:textId="77777777" w:rsidR="009924C5" w:rsidRPr="00352117" w:rsidRDefault="009924C5" w:rsidP="00A1307B">
            <w:pPr>
              <w:jc w:val="center"/>
              <w:rPr>
                <w:rFonts w:ascii="Arial" w:hAnsi="Arial" w:cs="Arial"/>
                <w:b/>
                <w:sz w:val="16"/>
                <w:szCs w:val="16"/>
              </w:rPr>
            </w:pPr>
            <w:r w:rsidRPr="00352117">
              <w:rPr>
                <w:rFonts w:ascii="Arial" w:hAnsi="Arial" w:cs="Arial"/>
                <w:b/>
                <w:sz w:val="16"/>
                <w:szCs w:val="16"/>
              </w:rPr>
              <w:t>136</w:t>
            </w:r>
          </w:p>
        </w:tc>
        <w:tc>
          <w:tcPr>
            <w:tcW w:w="2977" w:type="dxa"/>
            <w:tcBorders>
              <w:top w:val="nil"/>
              <w:left w:val="double" w:sz="6" w:space="0" w:color="auto"/>
              <w:bottom w:val="single" w:sz="4" w:space="0" w:color="auto"/>
              <w:right w:val="double" w:sz="6" w:space="0" w:color="auto"/>
            </w:tcBorders>
            <w:shd w:val="clear" w:color="000000" w:fill="FFFFFF"/>
            <w:vAlign w:val="center"/>
            <w:hideMark/>
          </w:tcPr>
          <w:p w14:paraId="6DE6417D" w14:textId="77777777" w:rsidR="009924C5" w:rsidRPr="00352117" w:rsidRDefault="009924C5" w:rsidP="00A1307B">
            <w:pPr>
              <w:rPr>
                <w:rFonts w:ascii="Arial" w:hAnsi="Arial" w:cs="Arial"/>
                <w:sz w:val="16"/>
                <w:szCs w:val="16"/>
              </w:rPr>
            </w:pPr>
            <w:r w:rsidRPr="00352117">
              <w:rPr>
                <w:rFonts w:ascii="Arial" w:hAnsi="Arial" w:cs="Arial"/>
                <w:sz w:val="16"/>
                <w:szCs w:val="16"/>
              </w:rPr>
              <w:t>TÓNER HP LASER JET MODELO M651DN</w:t>
            </w:r>
          </w:p>
        </w:tc>
        <w:tc>
          <w:tcPr>
            <w:tcW w:w="1134" w:type="dxa"/>
            <w:tcBorders>
              <w:top w:val="nil"/>
              <w:left w:val="double" w:sz="6" w:space="0" w:color="auto"/>
              <w:bottom w:val="single" w:sz="4" w:space="0" w:color="auto"/>
              <w:right w:val="double" w:sz="6" w:space="0" w:color="auto"/>
            </w:tcBorders>
            <w:shd w:val="clear" w:color="000000" w:fill="FFFFFF"/>
            <w:vAlign w:val="center"/>
            <w:hideMark/>
          </w:tcPr>
          <w:p w14:paraId="356B4608"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CF332AC</w:t>
            </w:r>
          </w:p>
        </w:tc>
        <w:tc>
          <w:tcPr>
            <w:tcW w:w="1134" w:type="dxa"/>
            <w:tcBorders>
              <w:top w:val="nil"/>
              <w:left w:val="double" w:sz="6" w:space="0" w:color="auto"/>
              <w:bottom w:val="single" w:sz="4" w:space="0" w:color="auto"/>
              <w:right w:val="double" w:sz="6" w:space="0" w:color="auto"/>
            </w:tcBorders>
            <w:shd w:val="clear" w:color="000000" w:fill="FFFFFF"/>
            <w:vAlign w:val="center"/>
            <w:hideMark/>
          </w:tcPr>
          <w:p w14:paraId="6F6A70DA"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HP</w:t>
            </w:r>
          </w:p>
        </w:tc>
        <w:tc>
          <w:tcPr>
            <w:tcW w:w="850" w:type="dxa"/>
            <w:tcBorders>
              <w:top w:val="nil"/>
              <w:left w:val="double" w:sz="6" w:space="0" w:color="auto"/>
              <w:bottom w:val="single" w:sz="4" w:space="0" w:color="auto"/>
              <w:right w:val="double" w:sz="6" w:space="0" w:color="auto"/>
            </w:tcBorders>
            <w:shd w:val="clear" w:color="000000" w:fill="FFFFFF"/>
            <w:vAlign w:val="center"/>
            <w:hideMark/>
          </w:tcPr>
          <w:p w14:paraId="61785421"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PIEZA</w:t>
            </w:r>
          </w:p>
        </w:tc>
        <w:tc>
          <w:tcPr>
            <w:tcW w:w="1134" w:type="dxa"/>
            <w:tcBorders>
              <w:top w:val="nil"/>
              <w:left w:val="double" w:sz="6" w:space="0" w:color="auto"/>
              <w:bottom w:val="single" w:sz="4" w:space="0" w:color="auto"/>
              <w:right w:val="double" w:sz="6" w:space="0" w:color="auto"/>
            </w:tcBorders>
            <w:shd w:val="clear" w:color="000000" w:fill="FFFFFF"/>
          </w:tcPr>
          <w:p w14:paraId="6040566B" w14:textId="77777777" w:rsidR="009924C5" w:rsidRPr="00352117" w:rsidRDefault="009924C5" w:rsidP="00A1307B">
            <w:pPr>
              <w:jc w:val="center"/>
              <w:rPr>
                <w:rFonts w:ascii="Arial" w:hAnsi="Arial" w:cs="Arial"/>
                <w:sz w:val="16"/>
                <w:szCs w:val="16"/>
              </w:rPr>
            </w:pPr>
          </w:p>
        </w:tc>
      </w:tr>
      <w:tr w:rsidR="009924C5" w:rsidRPr="00352117" w14:paraId="067AD6F7" w14:textId="77777777" w:rsidTr="00A1307B">
        <w:trPr>
          <w:trHeight w:val="288"/>
          <w:jc w:val="center"/>
        </w:trPr>
        <w:tc>
          <w:tcPr>
            <w:tcW w:w="828" w:type="dxa"/>
            <w:tcBorders>
              <w:top w:val="nil"/>
              <w:left w:val="double" w:sz="6" w:space="0" w:color="auto"/>
              <w:bottom w:val="single" w:sz="4" w:space="0" w:color="auto"/>
              <w:right w:val="double" w:sz="6" w:space="0" w:color="auto"/>
            </w:tcBorders>
            <w:shd w:val="clear" w:color="000000" w:fill="FFFFFF"/>
            <w:vAlign w:val="center"/>
          </w:tcPr>
          <w:p w14:paraId="7EA324B4" w14:textId="77777777" w:rsidR="009924C5" w:rsidRPr="00352117" w:rsidRDefault="009924C5" w:rsidP="00A1307B">
            <w:pPr>
              <w:jc w:val="center"/>
              <w:rPr>
                <w:rFonts w:ascii="Arial" w:hAnsi="Arial" w:cs="Arial"/>
                <w:b/>
                <w:sz w:val="16"/>
                <w:szCs w:val="16"/>
              </w:rPr>
            </w:pPr>
            <w:r w:rsidRPr="00352117">
              <w:rPr>
                <w:rFonts w:ascii="Arial" w:hAnsi="Arial" w:cs="Arial"/>
                <w:b/>
                <w:sz w:val="16"/>
                <w:szCs w:val="16"/>
              </w:rPr>
              <w:t>137</w:t>
            </w:r>
          </w:p>
        </w:tc>
        <w:tc>
          <w:tcPr>
            <w:tcW w:w="2977" w:type="dxa"/>
            <w:tcBorders>
              <w:top w:val="nil"/>
              <w:left w:val="double" w:sz="6" w:space="0" w:color="auto"/>
              <w:bottom w:val="single" w:sz="4" w:space="0" w:color="auto"/>
              <w:right w:val="double" w:sz="6" w:space="0" w:color="auto"/>
            </w:tcBorders>
            <w:shd w:val="clear" w:color="000000" w:fill="FFFFFF"/>
            <w:vAlign w:val="center"/>
            <w:hideMark/>
          </w:tcPr>
          <w:p w14:paraId="53C3FC95" w14:textId="77777777" w:rsidR="009924C5" w:rsidRPr="00352117" w:rsidRDefault="009924C5" w:rsidP="00A1307B">
            <w:pPr>
              <w:rPr>
                <w:rFonts w:ascii="Arial" w:hAnsi="Arial" w:cs="Arial"/>
                <w:sz w:val="16"/>
                <w:szCs w:val="16"/>
              </w:rPr>
            </w:pPr>
            <w:r w:rsidRPr="00352117">
              <w:rPr>
                <w:rFonts w:ascii="Arial" w:hAnsi="Arial" w:cs="Arial"/>
                <w:sz w:val="16"/>
                <w:szCs w:val="16"/>
              </w:rPr>
              <w:t>TÓNER HP LASER JET MODELO M651DN</w:t>
            </w:r>
          </w:p>
        </w:tc>
        <w:tc>
          <w:tcPr>
            <w:tcW w:w="1134" w:type="dxa"/>
            <w:tcBorders>
              <w:top w:val="nil"/>
              <w:left w:val="double" w:sz="6" w:space="0" w:color="auto"/>
              <w:bottom w:val="single" w:sz="4" w:space="0" w:color="auto"/>
              <w:right w:val="double" w:sz="6" w:space="0" w:color="auto"/>
            </w:tcBorders>
            <w:shd w:val="clear" w:color="000000" w:fill="FFFFFF"/>
            <w:vAlign w:val="center"/>
            <w:hideMark/>
          </w:tcPr>
          <w:p w14:paraId="20BDCF40"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CF333AC</w:t>
            </w:r>
          </w:p>
        </w:tc>
        <w:tc>
          <w:tcPr>
            <w:tcW w:w="1134" w:type="dxa"/>
            <w:tcBorders>
              <w:top w:val="nil"/>
              <w:left w:val="double" w:sz="6" w:space="0" w:color="auto"/>
              <w:bottom w:val="single" w:sz="4" w:space="0" w:color="auto"/>
              <w:right w:val="double" w:sz="6" w:space="0" w:color="auto"/>
            </w:tcBorders>
            <w:shd w:val="clear" w:color="000000" w:fill="FFFFFF"/>
            <w:vAlign w:val="center"/>
            <w:hideMark/>
          </w:tcPr>
          <w:p w14:paraId="2CC48C0A"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HP</w:t>
            </w:r>
          </w:p>
        </w:tc>
        <w:tc>
          <w:tcPr>
            <w:tcW w:w="850" w:type="dxa"/>
            <w:tcBorders>
              <w:top w:val="nil"/>
              <w:left w:val="double" w:sz="6" w:space="0" w:color="auto"/>
              <w:bottom w:val="single" w:sz="4" w:space="0" w:color="auto"/>
              <w:right w:val="double" w:sz="6" w:space="0" w:color="auto"/>
            </w:tcBorders>
            <w:shd w:val="clear" w:color="000000" w:fill="FFFFFF"/>
            <w:vAlign w:val="center"/>
            <w:hideMark/>
          </w:tcPr>
          <w:p w14:paraId="0B3D218B"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PIEZA</w:t>
            </w:r>
          </w:p>
        </w:tc>
        <w:tc>
          <w:tcPr>
            <w:tcW w:w="1134" w:type="dxa"/>
            <w:tcBorders>
              <w:top w:val="nil"/>
              <w:left w:val="double" w:sz="6" w:space="0" w:color="auto"/>
              <w:bottom w:val="single" w:sz="4" w:space="0" w:color="auto"/>
              <w:right w:val="double" w:sz="6" w:space="0" w:color="auto"/>
            </w:tcBorders>
            <w:shd w:val="clear" w:color="000000" w:fill="FFFFFF"/>
          </w:tcPr>
          <w:p w14:paraId="433C9708" w14:textId="77777777" w:rsidR="009924C5" w:rsidRPr="00352117" w:rsidRDefault="009924C5" w:rsidP="00A1307B">
            <w:pPr>
              <w:jc w:val="center"/>
              <w:rPr>
                <w:rFonts w:ascii="Arial" w:hAnsi="Arial" w:cs="Arial"/>
                <w:sz w:val="16"/>
                <w:szCs w:val="16"/>
              </w:rPr>
            </w:pPr>
          </w:p>
        </w:tc>
      </w:tr>
      <w:tr w:rsidR="009924C5" w:rsidRPr="00352117" w14:paraId="1851D24D" w14:textId="77777777" w:rsidTr="00A1307B">
        <w:trPr>
          <w:trHeight w:val="288"/>
          <w:jc w:val="center"/>
        </w:trPr>
        <w:tc>
          <w:tcPr>
            <w:tcW w:w="828" w:type="dxa"/>
            <w:tcBorders>
              <w:top w:val="nil"/>
              <w:left w:val="double" w:sz="6" w:space="0" w:color="auto"/>
              <w:bottom w:val="single" w:sz="4" w:space="0" w:color="auto"/>
              <w:right w:val="double" w:sz="6" w:space="0" w:color="auto"/>
            </w:tcBorders>
            <w:shd w:val="clear" w:color="000000" w:fill="FFFFFF"/>
            <w:vAlign w:val="center"/>
          </w:tcPr>
          <w:p w14:paraId="31957907" w14:textId="77777777" w:rsidR="009924C5" w:rsidRPr="00352117" w:rsidRDefault="009924C5" w:rsidP="00A1307B">
            <w:pPr>
              <w:jc w:val="center"/>
              <w:rPr>
                <w:rFonts w:ascii="Arial" w:hAnsi="Arial" w:cs="Arial"/>
                <w:b/>
                <w:sz w:val="16"/>
                <w:szCs w:val="16"/>
              </w:rPr>
            </w:pPr>
            <w:r w:rsidRPr="00352117">
              <w:rPr>
                <w:rFonts w:ascii="Arial" w:hAnsi="Arial" w:cs="Arial"/>
                <w:b/>
                <w:sz w:val="16"/>
                <w:szCs w:val="16"/>
              </w:rPr>
              <w:t>138</w:t>
            </w:r>
          </w:p>
        </w:tc>
        <w:tc>
          <w:tcPr>
            <w:tcW w:w="2977" w:type="dxa"/>
            <w:tcBorders>
              <w:top w:val="nil"/>
              <w:left w:val="double" w:sz="6" w:space="0" w:color="auto"/>
              <w:bottom w:val="single" w:sz="4" w:space="0" w:color="auto"/>
              <w:right w:val="double" w:sz="6" w:space="0" w:color="auto"/>
            </w:tcBorders>
            <w:shd w:val="clear" w:color="000000" w:fill="FFFFFF"/>
            <w:vAlign w:val="center"/>
            <w:hideMark/>
          </w:tcPr>
          <w:p w14:paraId="4E50DD54" w14:textId="77777777" w:rsidR="009924C5" w:rsidRPr="00352117" w:rsidRDefault="009924C5" w:rsidP="00A1307B">
            <w:pPr>
              <w:rPr>
                <w:rFonts w:ascii="Arial" w:hAnsi="Arial" w:cs="Arial"/>
                <w:sz w:val="16"/>
                <w:szCs w:val="16"/>
              </w:rPr>
            </w:pPr>
            <w:r w:rsidRPr="00352117">
              <w:rPr>
                <w:rFonts w:ascii="Arial" w:hAnsi="Arial" w:cs="Arial"/>
                <w:sz w:val="16"/>
                <w:szCs w:val="16"/>
              </w:rPr>
              <w:t>TONER IMPRESORA MINOLTA A03100F NEGRO</w:t>
            </w:r>
          </w:p>
        </w:tc>
        <w:tc>
          <w:tcPr>
            <w:tcW w:w="1134" w:type="dxa"/>
            <w:tcBorders>
              <w:top w:val="nil"/>
              <w:left w:val="double" w:sz="6" w:space="0" w:color="auto"/>
              <w:bottom w:val="single" w:sz="4" w:space="0" w:color="auto"/>
              <w:right w:val="double" w:sz="6" w:space="0" w:color="auto"/>
            </w:tcBorders>
            <w:shd w:val="clear" w:color="000000" w:fill="FFFFFF"/>
            <w:vAlign w:val="center"/>
            <w:hideMark/>
          </w:tcPr>
          <w:p w14:paraId="0F47CCEA"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A03100F</w:t>
            </w:r>
          </w:p>
        </w:tc>
        <w:tc>
          <w:tcPr>
            <w:tcW w:w="1134" w:type="dxa"/>
            <w:tcBorders>
              <w:top w:val="nil"/>
              <w:left w:val="double" w:sz="6" w:space="0" w:color="auto"/>
              <w:bottom w:val="single" w:sz="4" w:space="0" w:color="auto"/>
              <w:right w:val="double" w:sz="6" w:space="0" w:color="auto"/>
            </w:tcBorders>
            <w:shd w:val="clear" w:color="000000" w:fill="FFFFFF"/>
            <w:vAlign w:val="center"/>
            <w:hideMark/>
          </w:tcPr>
          <w:p w14:paraId="508CE7FA"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KONICA MINOLTA</w:t>
            </w:r>
          </w:p>
        </w:tc>
        <w:tc>
          <w:tcPr>
            <w:tcW w:w="850" w:type="dxa"/>
            <w:tcBorders>
              <w:top w:val="nil"/>
              <w:left w:val="double" w:sz="6" w:space="0" w:color="auto"/>
              <w:bottom w:val="single" w:sz="4" w:space="0" w:color="auto"/>
              <w:right w:val="double" w:sz="6" w:space="0" w:color="auto"/>
            </w:tcBorders>
            <w:shd w:val="clear" w:color="000000" w:fill="FFFFFF"/>
            <w:vAlign w:val="center"/>
            <w:hideMark/>
          </w:tcPr>
          <w:p w14:paraId="48AC39C9"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PIEZA</w:t>
            </w:r>
          </w:p>
        </w:tc>
        <w:tc>
          <w:tcPr>
            <w:tcW w:w="1134" w:type="dxa"/>
            <w:tcBorders>
              <w:top w:val="nil"/>
              <w:left w:val="double" w:sz="6" w:space="0" w:color="auto"/>
              <w:bottom w:val="single" w:sz="4" w:space="0" w:color="auto"/>
              <w:right w:val="double" w:sz="6" w:space="0" w:color="auto"/>
            </w:tcBorders>
            <w:shd w:val="clear" w:color="000000" w:fill="FFFFFF"/>
          </w:tcPr>
          <w:p w14:paraId="1231B74D" w14:textId="77777777" w:rsidR="009924C5" w:rsidRPr="00352117" w:rsidRDefault="009924C5" w:rsidP="00A1307B">
            <w:pPr>
              <w:jc w:val="center"/>
              <w:rPr>
                <w:rFonts w:ascii="Arial" w:hAnsi="Arial" w:cs="Arial"/>
                <w:sz w:val="16"/>
                <w:szCs w:val="16"/>
              </w:rPr>
            </w:pPr>
          </w:p>
        </w:tc>
      </w:tr>
      <w:tr w:rsidR="009924C5" w:rsidRPr="00352117" w14:paraId="5D2FD64F" w14:textId="77777777" w:rsidTr="00A1307B">
        <w:trPr>
          <w:trHeight w:val="288"/>
          <w:jc w:val="center"/>
        </w:trPr>
        <w:tc>
          <w:tcPr>
            <w:tcW w:w="828" w:type="dxa"/>
            <w:tcBorders>
              <w:top w:val="nil"/>
              <w:left w:val="double" w:sz="6" w:space="0" w:color="auto"/>
              <w:bottom w:val="single" w:sz="4" w:space="0" w:color="auto"/>
              <w:right w:val="double" w:sz="6" w:space="0" w:color="auto"/>
            </w:tcBorders>
            <w:shd w:val="clear" w:color="000000" w:fill="FFFFFF"/>
            <w:vAlign w:val="center"/>
          </w:tcPr>
          <w:p w14:paraId="15FD98D6" w14:textId="77777777" w:rsidR="009924C5" w:rsidRPr="00352117" w:rsidRDefault="009924C5" w:rsidP="00A1307B">
            <w:pPr>
              <w:jc w:val="center"/>
              <w:rPr>
                <w:rFonts w:ascii="Arial" w:hAnsi="Arial" w:cs="Arial"/>
                <w:b/>
                <w:sz w:val="16"/>
                <w:szCs w:val="16"/>
              </w:rPr>
            </w:pPr>
            <w:r w:rsidRPr="00352117">
              <w:rPr>
                <w:rFonts w:ascii="Arial" w:hAnsi="Arial" w:cs="Arial"/>
                <w:b/>
                <w:sz w:val="16"/>
                <w:szCs w:val="16"/>
              </w:rPr>
              <w:t>139</w:t>
            </w:r>
          </w:p>
        </w:tc>
        <w:tc>
          <w:tcPr>
            <w:tcW w:w="2977" w:type="dxa"/>
            <w:tcBorders>
              <w:top w:val="nil"/>
              <w:left w:val="double" w:sz="6" w:space="0" w:color="auto"/>
              <w:bottom w:val="single" w:sz="4" w:space="0" w:color="auto"/>
              <w:right w:val="double" w:sz="6" w:space="0" w:color="auto"/>
            </w:tcBorders>
            <w:shd w:val="clear" w:color="000000" w:fill="FFFFFF"/>
            <w:vAlign w:val="center"/>
            <w:hideMark/>
          </w:tcPr>
          <w:p w14:paraId="3CDCFA72" w14:textId="77777777" w:rsidR="009924C5" w:rsidRPr="00352117" w:rsidRDefault="009924C5" w:rsidP="00A1307B">
            <w:pPr>
              <w:rPr>
                <w:rFonts w:ascii="Arial" w:hAnsi="Arial" w:cs="Arial"/>
                <w:sz w:val="16"/>
                <w:szCs w:val="16"/>
              </w:rPr>
            </w:pPr>
            <w:r w:rsidRPr="00352117">
              <w:rPr>
                <w:rFonts w:ascii="Arial" w:hAnsi="Arial" w:cs="Arial"/>
                <w:sz w:val="16"/>
                <w:szCs w:val="16"/>
              </w:rPr>
              <w:t>TONER IMPRESORA MINOLTA A03105F AMARILLO</w:t>
            </w:r>
          </w:p>
        </w:tc>
        <w:tc>
          <w:tcPr>
            <w:tcW w:w="1134" w:type="dxa"/>
            <w:tcBorders>
              <w:top w:val="nil"/>
              <w:left w:val="double" w:sz="6" w:space="0" w:color="auto"/>
              <w:bottom w:val="single" w:sz="4" w:space="0" w:color="auto"/>
              <w:right w:val="double" w:sz="6" w:space="0" w:color="auto"/>
            </w:tcBorders>
            <w:shd w:val="clear" w:color="000000" w:fill="FFFFFF"/>
            <w:vAlign w:val="center"/>
            <w:hideMark/>
          </w:tcPr>
          <w:p w14:paraId="0480C3CE"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A03105F</w:t>
            </w:r>
          </w:p>
        </w:tc>
        <w:tc>
          <w:tcPr>
            <w:tcW w:w="1134" w:type="dxa"/>
            <w:tcBorders>
              <w:top w:val="nil"/>
              <w:left w:val="double" w:sz="6" w:space="0" w:color="auto"/>
              <w:bottom w:val="single" w:sz="4" w:space="0" w:color="auto"/>
              <w:right w:val="double" w:sz="6" w:space="0" w:color="auto"/>
            </w:tcBorders>
            <w:shd w:val="clear" w:color="000000" w:fill="FFFFFF"/>
            <w:vAlign w:val="center"/>
            <w:hideMark/>
          </w:tcPr>
          <w:p w14:paraId="5AE467E3"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KONICA MINOLTA</w:t>
            </w:r>
          </w:p>
        </w:tc>
        <w:tc>
          <w:tcPr>
            <w:tcW w:w="850" w:type="dxa"/>
            <w:tcBorders>
              <w:top w:val="nil"/>
              <w:left w:val="double" w:sz="6" w:space="0" w:color="auto"/>
              <w:bottom w:val="single" w:sz="4" w:space="0" w:color="auto"/>
              <w:right w:val="double" w:sz="6" w:space="0" w:color="auto"/>
            </w:tcBorders>
            <w:shd w:val="clear" w:color="000000" w:fill="FFFFFF"/>
            <w:vAlign w:val="center"/>
            <w:hideMark/>
          </w:tcPr>
          <w:p w14:paraId="07725632"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PIEZA</w:t>
            </w:r>
          </w:p>
        </w:tc>
        <w:tc>
          <w:tcPr>
            <w:tcW w:w="1134" w:type="dxa"/>
            <w:tcBorders>
              <w:top w:val="nil"/>
              <w:left w:val="double" w:sz="6" w:space="0" w:color="auto"/>
              <w:bottom w:val="single" w:sz="4" w:space="0" w:color="auto"/>
              <w:right w:val="double" w:sz="6" w:space="0" w:color="auto"/>
            </w:tcBorders>
            <w:shd w:val="clear" w:color="000000" w:fill="FFFFFF"/>
          </w:tcPr>
          <w:p w14:paraId="486170C3" w14:textId="77777777" w:rsidR="009924C5" w:rsidRPr="00352117" w:rsidRDefault="009924C5" w:rsidP="00A1307B">
            <w:pPr>
              <w:jc w:val="center"/>
              <w:rPr>
                <w:rFonts w:ascii="Arial" w:hAnsi="Arial" w:cs="Arial"/>
                <w:sz w:val="16"/>
                <w:szCs w:val="16"/>
              </w:rPr>
            </w:pPr>
          </w:p>
        </w:tc>
      </w:tr>
      <w:tr w:rsidR="009924C5" w:rsidRPr="00352117" w14:paraId="31403B6D" w14:textId="77777777" w:rsidTr="00A1307B">
        <w:trPr>
          <w:trHeight w:val="288"/>
          <w:jc w:val="center"/>
        </w:trPr>
        <w:tc>
          <w:tcPr>
            <w:tcW w:w="828" w:type="dxa"/>
            <w:tcBorders>
              <w:top w:val="nil"/>
              <w:left w:val="double" w:sz="6" w:space="0" w:color="auto"/>
              <w:bottom w:val="single" w:sz="4" w:space="0" w:color="auto"/>
              <w:right w:val="double" w:sz="6" w:space="0" w:color="auto"/>
            </w:tcBorders>
            <w:shd w:val="clear" w:color="000000" w:fill="FFFFFF"/>
            <w:vAlign w:val="center"/>
          </w:tcPr>
          <w:p w14:paraId="0F3D7D01" w14:textId="77777777" w:rsidR="009924C5" w:rsidRPr="00352117" w:rsidRDefault="009924C5" w:rsidP="00A1307B">
            <w:pPr>
              <w:jc w:val="center"/>
              <w:rPr>
                <w:rFonts w:ascii="Arial" w:hAnsi="Arial" w:cs="Arial"/>
                <w:b/>
                <w:sz w:val="16"/>
                <w:szCs w:val="16"/>
              </w:rPr>
            </w:pPr>
            <w:r w:rsidRPr="00352117">
              <w:rPr>
                <w:rFonts w:ascii="Arial" w:hAnsi="Arial" w:cs="Arial"/>
                <w:b/>
                <w:sz w:val="16"/>
                <w:szCs w:val="16"/>
              </w:rPr>
              <w:t>140</w:t>
            </w:r>
          </w:p>
        </w:tc>
        <w:tc>
          <w:tcPr>
            <w:tcW w:w="2977" w:type="dxa"/>
            <w:tcBorders>
              <w:top w:val="nil"/>
              <w:left w:val="double" w:sz="6" w:space="0" w:color="auto"/>
              <w:bottom w:val="single" w:sz="4" w:space="0" w:color="auto"/>
              <w:right w:val="double" w:sz="6" w:space="0" w:color="auto"/>
            </w:tcBorders>
            <w:shd w:val="clear" w:color="000000" w:fill="FFFFFF"/>
            <w:vAlign w:val="center"/>
            <w:hideMark/>
          </w:tcPr>
          <w:p w14:paraId="44F13CD8" w14:textId="77777777" w:rsidR="009924C5" w:rsidRPr="00352117" w:rsidRDefault="009924C5" w:rsidP="00A1307B">
            <w:pPr>
              <w:rPr>
                <w:rFonts w:ascii="Arial" w:hAnsi="Arial" w:cs="Arial"/>
                <w:sz w:val="16"/>
                <w:szCs w:val="16"/>
              </w:rPr>
            </w:pPr>
            <w:r w:rsidRPr="00352117">
              <w:rPr>
                <w:rFonts w:ascii="Arial" w:hAnsi="Arial" w:cs="Arial"/>
                <w:sz w:val="16"/>
                <w:szCs w:val="16"/>
              </w:rPr>
              <w:t>TONER IMPRESORA MINOLTA A0310AF MAGENTA</w:t>
            </w:r>
          </w:p>
        </w:tc>
        <w:tc>
          <w:tcPr>
            <w:tcW w:w="1134" w:type="dxa"/>
            <w:tcBorders>
              <w:top w:val="nil"/>
              <w:left w:val="double" w:sz="6" w:space="0" w:color="auto"/>
              <w:bottom w:val="single" w:sz="4" w:space="0" w:color="auto"/>
              <w:right w:val="double" w:sz="6" w:space="0" w:color="auto"/>
            </w:tcBorders>
            <w:shd w:val="clear" w:color="000000" w:fill="FFFFFF"/>
            <w:vAlign w:val="center"/>
            <w:hideMark/>
          </w:tcPr>
          <w:p w14:paraId="75B80E1F"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A0310AF</w:t>
            </w:r>
          </w:p>
        </w:tc>
        <w:tc>
          <w:tcPr>
            <w:tcW w:w="1134" w:type="dxa"/>
            <w:tcBorders>
              <w:top w:val="nil"/>
              <w:left w:val="double" w:sz="6" w:space="0" w:color="auto"/>
              <w:bottom w:val="single" w:sz="4" w:space="0" w:color="auto"/>
              <w:right w:val="double" w:sz="6" w:space="0" w:color="auto"/>
            </w:tcBorders>
            <w:shd w:val="clear" w:color="000000" w:fill="FFFFFF"/>
            <w:vAlign w:val="center"/>
            <w:hideMark/>
          </w:tcPr>
          <w:p w14:paraId="3102AB6E"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KONICA MINOLTA</w:t>
            </w:r>
          </w:p>
        </w:tc>
        <w:tc>
          <w:tcPr>
            <w:tcW w:w="850" w:type="dxa"/>
            <w:tcBorders>
              <w:top w:val="nil"/>
              <w:left w:val="double" w:sz="6" w:space="0" w:color="auto"/>
              <w:bottom w:val="single" w:sz="4" w:space="0" w:color="auto"/>
              <w:right w:val="double" w:sz="6" w:space="0" w:color="auto"/>
            </w:tcBorders>
            <w:shd w:val="clear" w:color="000000" w:fill="FFFFFF"/>
            <w:vAlign w:val="center"/>
            <w:hideMark/>
          </w:tcPr>
          <w:p w14:paraId="4E7771A7"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PIEZA</w:t>
            </w:r>
          </w:p>
        </w:tc>
        <w:tc>
          <w:tcPr>
            <w:tcW w:w="1134" w:type="dxa"/>
            <w:tcBorders>
              <w:top w:val="nil"/>
              <w:left w:val="double" w:sz="6" w:space="0" w:color="auto"/>
              <w:bottom w:val="single" w:sz="4" w:space="0" w:color="auto"/>
              <w:right w:val="double" w:sz="6" w:space="0" w:color="auto"/>
            </w:tcBorders>
            <w:shd w:val="clear" w:color="000000" w:fill="FFFFFF"/>
          </w:tcPr>
          <w:p w14:paraId="574FF393" w14:textId="77777777" w:rsidR="009924C5" w:rsidRPr="00352117" w:rsidRDefault="009924C5" w:rsidP="00A1307B">
            <w:pPr>
              <w:jc w:val="center"/>
              <w:rPr>
                <w:rFonts w:ascii="Arial" w:hAnsi="Arial" w:cs="Arial"/>
                <w:sz w:val="16"/>
                <w:szCs w:val="16"/>
              </w:rPr>
            </w:pPr>
          </w:p>
        </w:tc>
      </w:tr>
      <w:tr w:rsidR="009924C5" w:rsidRPr="00352117" w14:paraId="4D4B88CE" w14:textId="77777777" w:rsidTr="00A1307B">
        <w:trPr>
          <w:trHeight w:val="288"/>
          <w:jc w:val="center"/>
        </w:trPr>
        <w:tc>
          <w:tcPr>
            <w:tcW w:w="828" w:type="dxa"/>
            <w:tcBorders>
              <w:top w:val="nil"/>
              <w:left w:val="double" w:sz="6" w:space="0" w:color="auto"/>
              <w:bottom w:val="single" w:sz="4" w:space="0" w:color="auto"/>
              <w:right w:val="double" w:sz="6" w:space="0" w:color="auto"/>
            </w:tcBorders>
            <w:shd w:val="clear" w:color="000000" w:fill="FFFFFF"/>
            <w:vAlign w:val="center"/>
          </w:tcPr>
          <w:p w14:paraId="08348317" w14:textId="77777777" w:rsidR="009924C5" w:rsidRPr="00352117" w:rsidRDefault="009924C5" w:rsidP="00A1307B">
            <w:pPr>
              <w:jc w:val="center"/>
              <w:rPr>
                <w:rFonts w:ascii="Arial" w:hAnsi="Arial" w:cs="Arial"/>
                <w:b/>
                <w:sz w:val="16"/>
                <w:szCs w:val="16"/>
              </w:rPr>
            </w:pPr>
            <w:r w:rsidRPr="00352117">
              <w:rPr>
                <w:rFonts w:ascii="Arial" w:hAnsi="Arial" w:cs="Arial"/>
                <w:b/>
                <w:sz w:val="16"/>
                <w:szCs w:val="16"/>
              </w:rPr>
              <w:t>141</w:t>
            </w:r>
          </w:p>
        </w:tc>
        <w:tc>
          <w:tcPr>
            <w:tcW w:w="2977" w:type="dxa"/>
            <w:tcBorders>
              <w:top w:val="nil"/>
              <w:left w:val="double" w:sz="6" w:space="0" w:color="auto"/>
              <w:bottom w:val="single" w:sz="4" w:space="0" w:color="auto"/>
              <w:right w:val="double" w:sz="6" w:space="0" w:color="auto"/>
            </w:tcBorders>
            <w:shd w:val="clear" w:color="000000" w:fill="FFFFFF"/>
            <w:vAlign w:val="center"/>
            <w:hideMark/>
          </w:tcPr>
          <w:p w14:paraId="6195CF90" w14:textId="77777777" w:rsidR="009924C5" w:rsidRPr="00352117" w:rsidRDefault="009924C5" w:rsidP="00A1307B">
            <w:pPr>
              <w:rPr>
                <w:rFonts w:ascii="Arial" w:hAnsi="Arial" w:cs="Arial"/>
                <w:sz w:val="16"/>
                <w:szCs w:val="16"/>
              </w:rPr>
            </w:pPr>
            <w:r w:rsidRPr="00352117">
              <w:rPr>
                <w:rFonts w:ascii="Arial" w:hAnsi="Arial" w:cs="Arial"/>
                <w:sz w:val="16"/>
                <w:szCs w:val="16"/>
              </w:rPr>
              <w:t>TONER IMPRESORA MINOLTA A0310GF  CYAN</w:t>
            </w:r>
          </w:p>
        </w:tc>
        <w:tc>
          <w:tcPr>
            <w:tcW w:w="1134" w:type="dxa"/>
            <w:tcBorders>
              <w:top w:val="nil"/>
              <w:left w:val="double" w:sz="6" w:space="0" w:color="auto"/>
              <w:bottom w:val="single" w:sz="4" w:space="0" w:color="auto"/>
              <w:right w:val="double" w:sz="6" w:space="0" w:color="auto"/>
            </w:tcBorders>
            <w:shd w:val="clear" w:color="000000" w:fill="FFFFFF"/>
            <w:vAlign w:val="center"/>
            <w:hideMark/>
          </w:tcPr>
          <w:p w14:paraId="4B48A8B8"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A0310GF</w:t>
            </w:r>
          </w:p>
        </w:tc>
        <w:tc>
          <w:tcPr>
            <w:tcW w:w="1134" w:type="dxa"/>
            <w:tcBorders>
              <w:top w:val="nil"/>
              <w:left w:val="double" w:sz="6" w:space="0" w:color="auto"/>
              <w:bottom w:val="single" w:sz="4" w:space="0" w:color="auto"/>
              <w:right w:val="double" w:sz="6" w:space="0" w:color="auto"/>
            </w:tcBorders>
            <w:shd w:val="clear" w:color="000000" w:fill="FFFFFF"/>
            <w:vAlign w:val="center"/>
            <w:hideMark/>
          </w:tcPr>
          <w:p w14:paraId="3D7D79C7"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OKIDATA</w:t>
            </w:r>
          </w:p>
        </w:tc>
        <w:tc>
          <w:tcPr>
            <w:tcW w:w="850" w:type="dxa"/>
            <w:tcBorders>
              <w:top w:val="nil"/>
              <w:left w:val="double" w:sz="6" w:space="0" w:color="auto"/>
              <w:bottom w:val="single" w:sz="4" w:space="0" w:color="auto"/>
              <w:right w:val="double" w:sz="6" w:space="0" w:color="auto"/>
            </w:tcBorders>
            <w:shd w:val="clear" w:color="000000" w:fill="FFFFFF"/>
            <w:vAlign w:val="center"/>
            <w:hideMark/>
          </w:tcPr>
          <w:p w14:paraId="11B5A674"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PIEZA</w:t>
            </w:r>
          </w:p>
        </w:tc>
        <w:tc>
          <w:tcPr>
            <w:tcW w:w="1134" w:type="dxa"/>
            <w:tcBorders>
              <w:top w:val="nil"/>
              <w:left w:val="double" w:sz="6" w:space="0" w:color="auto"/>
              <w:bottom w:val="single" w:sz="4" w:space="0" w:color="auto"/>
              <w:right w:val="double" w:sz="6" w:space="0" w:color="auto"/>
            </w:tcBorders>
            <w:shd w:val="clear" w:color="000000" w:fill="FFFFFF"/>
          </w:tcPr>
          <w:p w14:paraId="00BF7DD8" w14:textId="77777777" w:rsidR="009924C5" w:rsidRPr="00352117" w:rsidRDefault="009924C5" w:rsidP="00A1307B">
            <w:pPr>
              <w:jc w:val="center"/>
              <w:rPr>
                <w:rFonts w:ascii="Arial" w:hAnsi="Arial" w:cs="Arial"/>
                <w:sz w:val="16"/>
                <w:szCs w:val="16"/>
              </w:rPr>
            </w:pPr>
          </w:p>
        </w:tc>
      </w:tr>
      <w:tr w:rsidR="009924C5" w:rsidRPr="00352117" w14:paraId="3A83E4B8" w14:textId="77777777" w:rsidTr="00A1307B">
        <w:trPr>
          <w:trHeight w:val="408"/>
          <w:jc w:val="center"/>
        </w:trPr>
        <w:tc>
          <w:tcPr>
            <w:tcW w:w="828" w:type="dxa"/>
            <w:tcBorders>
              <w:top w:val="nil"/>
              <w:left w:val="double" w:sz="6" w:space="0" w:color="auto"/>
              <w:bottom w:val="single" w:sz="4" w:space="0" w:color="auto"/>
              <w:right w:val="double" w:sz="6" w:space="0" w:color="auto"/>
            </w:tcBorders>
            <w:shd w:val="clear" w:color="000000" w:fill="FFFFFF"/>
            <w:vAlign w:val="center"/>
          </w:tcPr>
          <w:p w14:paraId="65CC2FA9" w14:textId="77777777" w:rsidR="009924C5" w:rsidRPr="00352117" w:rsidRDefault="009924C5" w:rsidP="00A1307B">
            <w:pPr>
              <w:jc w:val="center"/>
              <w:rPr>
                <w:rFonts w:ascii="Arial" w:hAnsi="Arial" w:cs="Arial"/>
                <w:b/>
                <w:sz w:val="16"/>
                <w:szCs w:val="16"/>
              </w:rPr>
            </w:pPr>
            <w:r w:rsidRPr="00352117">
              <w:rPr>
                <w:rFonts w:ascii="Arial" w:hAnsi="Arial" w:cs="Arial"/>
                <w:b/>
                <w:sz w:val="16"/>
                <w:szCs w:val="16"/>
              </w:rPr>
              <w:t>142</w:t>
            </w:r>
          </w:p>
        </w:tc>
        <w:tc>
          <w:tcPr>
            <w:tcW w:w="2977" w:type="dxa"/>
            <w:tcBorders>
              <w:top w:val="nil"/>
              <w:left w:val="double" w:sz="6" w:space="0" w:color="auto"/>
              <w:bottom w:val="single" w:sz="4" w:space="0" w:color="auto"/>
              <w:right w:val="double" w:sz="6" w:space="0" w:color="auto"/>
            </w:tcBorders>
            <w:shd w:val="clear" w:color="000000" w:fill="FFFFFF"/>
            <w:vAlign w:val="center"/>
            <w:hideMark/>
          </w:tcPr>
          <w:p w14:paraId="654D501E" w14:textId="77777777" w:rsidR="009924C5" w:rsidRPr="00352117" w:rsidRDefault="009924C5" w:rsidP="00A1307B">
            <w:pPr>
              <w:rPr>
                <w:rFonts w:ascii="Arial" w:hAnsi="Arial" w:cs="Arial"/>
                <w:sz w:val="16"/>
                <w:szCs w:val="16"/>
              </w:rPr>
            </w:pPr>
            <w:r w:rsidRPr="00352117">
              <w:rPr>
                <w:rFonts w:ascii="Arial" w:hAnsi="Arial" w:cs="Arial"/>
                <w:sz w:val="16"/>
                <w:szCs w:val="16"/>
              </w:rPr>
              <w:t>TONER LEXMARK RETURN C540 C543 C544 AMARILLO ALTO RENDIMIENTO C540H1YG</w:t>
            </w:r>
          </w:p>
        </w:tc>
        <w:tc>
          <w:tcPr>
            <w:tcW w:w="1134" w:type="dxa"/>
            <w:tcBorders>
              <w:top w:val="nil"/>
              <w:left w:val="double" w:sz="6" w:space="0" w:color="auto"/>
              <w:bottom w:val="single" w:sz="4" w:space="0" w:color="auto"/>
              <w:right w:val="double" w:sz="6" w:space="0" w:color="auto"/>
            </w:tcBorders>
            <w:shd w:val="clear" w:color="000000" w:fill="FFFFFF"/>
            <w:vAlign w:val="center"/>
            <w:hideMark/>
          </w:tcPr>
          <w:p w14:paraId="6207740D"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C540H1YG</w:t>
            </w:r>
          </w:p>
        </w:tc>
        <w:tc>
          <w:tcPr>
            <w:tcW w:w="1134" w:type="dxa"/>
            <w:tcBorders>
              <w:top w:val="nil"/>
              <w:left w:val="double" w:sz="6" w:space="0" w:color="auto"/>
              <w:bottom w:val="single" w:sz="4" w:space="0" w:color="auto"/>
              <w:right w:val="double" w:sz="6" w:space="0" w:color="auto"/>
            </w:tcBorders>
            <w:shd w:val="clear" w:color="000000" w:fill="FFFFFF"/>
            <w:vAlign w:val="center"/>
            <w:hideMark/>
          </w:tcPr>
          <w:p w14:paraId="52FBF8CE"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LEXMARK</w:t>
            </w:r>
          </w:p>
        </w:tc>
        <w:tc>
          <w:tcPr>
            <w:tcW w:w="850" w:type="dxa"/>
            <w:tcBorders>
              <w:top w:val="nil"/>
              <w:left w:val="double" w:sz="6" w:space="0" w:color="auto"/>
              <w:bottom w:val="single" w:sz="4" w:space="0" w:color="auto"/>
              <w:right w:val="double" w:sz="6" w:space="0" w:color="auto"/>
            </w:tcBorders>
            <w:shd w:val="clear" w:color="000000" w:fill="FFFFFF"/>
            <w:vAlign w:val="center"/>
            <w:hideMark/>
          </w:tcPr>
          <w:p w14:paraId="2784C7C3"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PIEZA</w:t>
            </w:r>
          </w:p>
        </w:tc>
        <w:tc>
          <w:tcPr>
            <w:tcW w:w="1134" w:type="dxa"/>
            <w:tcBorders>
              <w:top w:val="nil"/>
              <w:left w:val="double" w:sz="6" w:space="0" w:color="auto"/>
              <w:bottom w:val="single" w:sz="4" w:space="0" w:color="auto"/>
              <w:right w:val="double" w:sz="6" w:space="0" w:color="auto"/>
            </w:tcBorders>
            <w:shd w:val="clear" w:color="000000" w:fill="FFFFFF"/>
          </w:tcPr>
          <w:p w14:paraId="2BF03DE9" w14:textId="77777777" w:rsidR="009924C5" w:rsidRPr="00352117" w:rsidRDefault="009924C5" w:rsidP="00A1307B">
            <w:pPr>
              <w:jc w:val="center"/>
              <w:rPr>
                <w:rFonts w:ascii="Arial" w:hAnsi="Arial" w:cs="Arial"/>
                <w:sz w:val="16"/>
                <w:szCs w:val="16"/>
              </w:rPr>
            </w:pPr>
          </w:p>
        </w:tc>
      </w:tr>
      <w:tr w:rsidR="009924C5" w:rsidRPr="00352117" w14:paraId="28E1F00A" w14:textId="77777777" w:rsidTr="00A1307B">
        <w:trPr>
          <w:trHeight w:val="408"/>
          <w:jc w:val="center"/>
        </w:trPr>
        <w:tc>
          <w:tcPr>
            <w:tcW w:w="828" w:type="dxa"/>
            <w:tcBorders>
              <w:top w:val="nil"/>
              <w:left w:val="double" w:sz="6" w:space="0" w:color="auto"/>
              <w:bottom w:val="single" w:sz="4" w:space="0" w:color="auto"/>
              <w:right w:val="double" w:sz="6" w:space="0" w:color="auto"/>
            </w:tcBorders>
            <w:shd w:val="clear" w:color="000000" w:fill="FFFFFF"/>
            <w:vAlign w:val="center"/>
          </w:tcPr>
          <w:p w14:paraId="70EA2ED9" w14:textId="77777777" w:rsidR="009924C5" w:rsidRPr="00352117" w:rsidRDefault="009924C5" w:rsidP="00A1307B">
            <w:pPr>
              <w:jc w:val="center"/>
              <w:rPr>
                <w:rFonts w:ascii="Arial" w:hAnsi="Arial" w:cs="Arial"/>
                <w:b/>
                <w:sz w:val="16"/>
                <w:szCs w:val="16"/>
              </w:rPr>
            </w:pPr>
            <w:r w:rsidRPr="00352117">
              <w:rPr>
                <w:rFonts w:ascii="Arial" w:hAnsi="Arial" w:cs="Arial"/>
                <w:b/>
                <w:sz w:val="16"/>
                <w:szCs w:val="16"/>
              </w:rPr>
              <w:t>143</w:t>
            </w:r>
          </w:p>
        </w:tc>
        <w:tc>
          <w:tcPr>
            <w:tcW w:w="2977" w:type="dxa"/>
            <w:tcBorders>
              <w:top w:val="nil"/>
              <w:left w:val="double" w:sz="6" w:space="0" w:color="auto"/>
              <w:bottom w:val="single" w:sz="4" w:space="0" w:color="auto"/>
              <w:right w:val="double" w:sz="6" w:space="0" w:color="auto"/>
            </w:tcBorders>
            <w:shd w:val="clear" w:color="000000" w:fill="FFFFFF"/>
            <w:vAlign w:val="center"/>
            <w:hideMark/>
          </w:tcPr>
          <w:p w14:paraId="63142A06" w14:textId="77777777" w:rsidR="009924C5" w:rsidRPr="00352117" w:rsidRDefault="009924C5" w:rsidP="00A1307B">
            <w:pPr>
              <w:rPr>
                <w:rFonts w:ascii="Arial" w:hAnsi="Arial" w:cs="Arial"/>
                <w:sz w:val="16"/>
                <w:szCs w:val="16"/>
              </w:rPr>
            </w:pPr>
            <w:r w:rsidRPr="00352117">
              <w:rPr>
                <w:rFonts w:ascii="Arial" w:hAnsi="Arial" w:cs="Arial"/>
                <w:sz w:val="16"/>
                <w:szCs w:val="16"/>
              </w:rPr>
              <w:t>TONER LEXMARK RETURN C540 C543 C544 CYAN ALTO RENDIMIENTO C540H1CG</w:t>
            </w:r>
          </w:p>
        </w:tc>
        <w:tc>
          <w:tcPr>
            <w:tcW w:w="1134" w:type="dxa"/>
            <w:tcBorders>
              <w:top w:val="nil"/>
              <w:left w:val="double" w:sz="6" w:space="0" w:color="auto"/>
              <w:bottom w:val="single" w:sz="4" w:space="0" w:color="auto"/>
              <w:right w:val="double" w:sz="6" w:space="0" w:color="auto"/>
            </w:tcBorders>
            <w:shd w:val="clear" w:color="000000" w:fill="FFFFFF"/>
            <w:vAlign w:val="center"/>
            <w:hideMark/>
          </w:tcPr>
          <w:p w14:paraId="179D174D"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C540H1CG</w:t>
            </w:r>
          </w:p>
        </w:tc>
        <w:tc>
          <w:tcPr>
            <w:tcW w:w="1134" w:type="dxa"/>
            <w:tcBorders>
              <w:top w:val="nil"/>
              <w:left w:val="double" w:sz="6" w:space="0" w:color="auto"/>
              <w:bottom w:val="single" w:sz="4" w:space="0" w:color="auto"/>
              <w:right w:val="double" w:sz="6" w:space="0" w:color="auto"/>
            </w:tcBorders>
            <w:shd w:val="clear" w:color="000000" w:fill="FFFFFF"/>
            <w:vAlign w:val="center"/>
            <w:hideMark/>
          </w:tcPr>
          <w:p w14:paraId="0093A6C4"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LEXMARK</w:t>
            </w:r>
          </w:p>
        </w:tc>
        <w:tc>
          <w:tcPr>
            <w:tcW w:w="850" w:type="dxa"/>
            <w:tcBorders>
              <w:top w:val="nil"/>
              <w:left w:val="double" w:sz="6" w:space="0" w:color="auto"/>
              <w:bottom w:val="single" w:sz="4" w:space="0" w:color="auto"/>
              <w:right w:val="double" w:sz="6" w:space="0" w:color="auto"/>
            </w:tcBorders>
            <w:shd w:val="clear" w:color="000000" w:fill="FFFFFF"/>
            <w:vAlign w:val="center"/>
            <w:hideMark/>
          </w:tcPr>
          <w:p w14:paraId="3B714CC0"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PIEZA</w:t>
            </w:r>
          </w:p>
        </w:tc>
        <w:tc>
          <w:tcPr>
            <w:tcW w:w="1134" w:type="dxa"/>
            <w:tcBorders>
              <w:top w:val="nil"/>
              <w:left w:val="double" w:sz="6" w:space="0" w:color="auto"/>
              <w:bottom w:val="single" w:sz="4" w:space="0" w:color="auto"/>
              <w:right w:val="double" w:sz="6" w:space="0" w:color="auto"/>
            </w:tcBorders>
            <w:shd w:val="clear" w:color="000000" w:fill="FFFFFF"/>
          </w:tcPr>
          <w:p w14:paraId="049A274A" w14:textId="77777777" w:rsidR="009924C5" w:rsidRPr="00352117" w:rsidRDefault="009924C5" w:rsidP="00A1307B">
            <w:pPr>
              <w:jc w:val="center"/>
              <w:rPr>
                <w:rFonts w:ascii="Arial" w:hAnsi="Arial" w:cs="Arial"/>
                <w:sz w:val="16"/>
                <w:szCs w:val="16"/>
              </w:rPr>
            </w:pPr>
          </w:p>
        </w:tc>
      </w:tr>
      <w:tr w:rsidR="009924C5" w:rsidRPr="00352117" w14:paraId="15196B27" w14:textId="77777777" w:rsidTr="00A1307B">
        <w:trPr>
          <w:trHeight w:val="408"/>
          <w:jc w:val="center"/>
        </w:trPr>
        <w:tc>
          <w:tcPr>
            <w:tcW w:w="828" w:type="dxa"/>
            <w:tcBorders>
              <w:top w:val="nil"/>
              <w:left w:val="double" w:sz="6" w:space="0" w:color="auto"/>
              <w:bottom w:val="single" w:sz="4" w:space="0" w:color="auto"/>
              <w:right w:val="double" w:sz="6" w:space="0" w:color="auto"/>
            </w:tcBorders>
            <w:shd w:val="clear" w:color="000000" w:fill="FFFFFF"/>
            <w:vAlign w:val="center"/>
          </w:tcPr>
          <w:p w14:paraId="7EC28546" w14:textId="77777777" w:rsidR="009924C5" w:rsidRPr="00352117" w:rsidRDefault="009924C5" w:rsidP="00A1307B">
            <w:pPr>
              <w:jc w:val="center"/>
              <w:rPr>
                <w:rFonts w:ascii="Arial" w:hAnsi="Arial" w:cs="Arial"/>
                <w:b/>
                <w:sz w:val="16"/>
                <w:szCs w:val="16"/>
              </w:rPr>
            </w:pPr>
            <w:r w:rsidRPr="00352117">
              <w:rPr>
                <w:rFonts w:ascii="Arial" w:hAnsi="Arial" w:cs="Arial"/>
                <w:b/>
                <w:sz w:val="16"/>
                <w:szCs w:val="16"/>
              </w:rPr>
              <w:t>144</w:t>
            </w:r>
          </w:p>
        </w:tc>
        <w:tc>
          <w:tcPr>
            <w:tcW w:w="2977" w:type="dxa"/>
            <w:tcBorders>
              <w:top w:val="nil"/>
              <w:left w:val="double" w:sz="6" w:space="0" w:color="auto"/>
              <w:bottom w:val="single" w:sz="4" w:space="0" w:color="auto"/>
              <w:right w:val="double" w:sz="6" w:space="0" w:color="auto"/>
            </w:tcBorders>
            <w:shd w:val="clear" w:color="000000" w:fill="FFFFFF"/>
            <w:vAlign w:val="center"/>
            <w:hideMark/>
          </w:tcPr>
          <w:p w14:paraId="077FBFE0" w14:textId="77777777" w:rsidR="009924C5" w:rsidRPr="00352117" w:rsidRDefault="009924C5" w:rsidP="00A1307B">
            <w:pPr>
              <w:rPr>
                <w:rFonts w:ascii="Arial" w:hAnsi="Arial" w:cs="Arial"/>
                <w:sz w:val="16"/>
                <w:szCs w:val="16"/>
              </w:rPr>
            </w:pPr>
            <w:r w:rsidRPr="00352117">
              <w:rPr>
                <w:rFonts w:ascii="Arial" w:hAnsi="Arial" w:cs="Arial"/>
                <w:sz w:val="16"/>
                <w:szCs w:val="16"/>
              </w:rPr>
              <w:t>TONER LEXMARK RETURN C540 C543 C544 MAGENTA ALTO RENDIMIENTO C540H1MG</w:t>
            </w:r>
          </w:p>
        </w:tc>
        <w:tc>
          <w:tcPr>
            <w:tcW w:w="1134" w:type="dxa"/>
            <w:tcBorders>
              <w:top w:val="nil"/>
              <w:left w:val="double" w:sz="6" w:space="0" w:color="auto"/>
              <w:bottom w:val="single" w:sz="4" w:space="0" w:color="auto"/>
              <w:right w:val="double" w:sz="6" w:space="0" w:color="auto"/>
            </w:tcBorders>
            <w:shd w:val="clear" w:color="000000" w:fill="FFFFFF"/>
            <w:vAlign w:val="center"/>
            <w:hideMark/>
          </w:tcPr>
          <w:p w14:paraId="4AF0A826"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C540H1MG</w:t>
            </w:r>
          </w:p>
        </w:tc>
        <w:tc>
          <w:tcPr>
            <w:tcW w:w="1134" w:type="dxa"/>
            <w:tcBorders>
              <w:top w:val="nil"/>
              <w:left w:val="double" w:sz="6" w:space="0" w:color="auto"/>
              <w:bottom w:val="single" w:sz="4" w:space="0" w:color="auto"/>
              <w:right w:val="double" w:sz="6" w:space="0" w:color="auto"/>
            </w:tcBorders>
            <w:shd w:val="clear" w:color="000000" w:fill="FFFFFF"/>
            <w:vAlign w:val="center"/>
            <w:hideMark/>
          </w:tcPr>
          <w:p w14:paraId="0D6FA75A"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LEXMARK</w:t>
            </w:r>
          </w:p>
        </w:tc>
        <w:tc>
          <w:tcPr>
            <w:tcW w:w="850" w:type="dxa"/>
            <w:tcBorders>
              <w:top w:val="nil"/>
              <w:left w:val="double" w:sz="6" w:space="0" w:color="auto"/>
              <w:bottom w:val="single" w:sz="4" w:space="0" w:color="auto"/>
              <w:right w:val="double" w:sz="6" w:space="0" w:color="auto"/>
            </w:tcBorders>
            <w:shd w:val="clear" w:color="000000" w:fill="FFFFFF"/>
            <w:vAlign w:val="center"/>
            <w:hideMark/>
          </w:tcPr>
          <w:p w14:paraId="0F73F09B"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PIEZA</w:t>
            </w:r>
          </w:p>
        </w:tc>
        <w:tc>
          <w:tcPr>
            <w:tcW w:w="1134" w:type="dxa"/>
            <w:tcBorders>
              <w:top w:val="nil"/>
              <w:left w:val="double" w:sz="6" w:space="0" w:color="auto"/>
              <w:bottom w:val="single" w:sz="4" w:space="0" w:color="auto"/>
              <w:right w:val="double" w:sz="6" w:space="0" w:color="auto"/>
            </w:tcBorders>
            <w:shd w:val="clear" w:color="000000" w:fill="FFFFFF"/>
          </w:tcPr>
          <w:p w14:paraId="6DE213AB" w14:textId="77777777" w:rsidR="009924C5" w:rsidRPr="00352117" w:rsidRDefault="009924C5" w:rsidP="00A1307B">
            <w:pPr>
              <w:jc w:val="center"/>
              <w:rPr>
                <w:rFonts w:ascii="Arial" w:hAnsi="Arial" w:cs="Arial"/>
                <w:sz w:val="16"/>
                <w:szCs w:val="16"/>
              </w:rPr>
            </w:pPr>
          </w:p>
        </w:tc>
      </w:tr>
      <w:tr w:rsidR="009924C5" w:rsidRPr="00352117" w14:paraId="2659A949" w14:textId="77777777" w:rsidTr="00A1307B">
        <w:trPr>
          <w:trHeight w:val="408"/>
          <w:jc w:val="center"/>
        </w:trPr>
        <w:tc>
          <w:tcPr>
            <w:tcW w:w="828" w:type="dxa"/>
            <w:tcBorders>
              <w:top w:val="nil"/>
              <w:left w:val="double" w:sz="6" w:space="0" w:color="auto"/>
              <w:bottom w:val="single" w:sz="4" w:space="0" w:color="auto"/>
              <w:right w:val="double" w:sz="6" w:space="0" w:color="auto"/>
            </w:tcBorders>
            <w:shd w:val="clear" w:color="000000" w:fill="FFFFFF"/>
            <w:vAlign w:val="center"/>
          </w:tcPr>
          <w:p w14:paraId="0B307D87" w14:textId="77777777" w:rsidR="009924C5" w:rsidRPr="00352117" w:rsidRDefault="009924C5" w:rsidP="00A1307B">
            <w:pPr>
              <w:jc w:val="center"/>
              <w:rPr>
                <w:rFonts w:ascii="Arial" w:hAnsi="Arial" w:cs="Arial"/>
                <w:b/>
                <w:sz w:val="16"/>
                <w:szCs w:val="16"/>
              </w:rPr>
            </w:pPr>
            <w:r w:rsidRPr="00352117">
              <w:rPr>
                <w:rFonts w:ascii="Arial" w:hAnsi="Arial" w:cs="Arial"/>
                <w:b/>
                <w:sz w:val="16"/>
                <w:szCs w:val="16"/>
              </w:rPr>
              <w:t>145</w:t>
            </w:r>
          </w:p>
        </w:tc>
        <w:tc>
          <w:tcPr>
            <w:tcW w:w="2977" w:type="dxa"/>
            <w:tcBorders>
              <w:top w:val="nil"/>
              <w:left w:val="double" w:sz="6" w:space="0" w:color="auto"/>
              <w:bottom w:val="single" w:sz="4" w:space="0" w:color="auto"/>
              <w:right w:val="double" w:sz="6" w:space="0" w:color="auto"/>
            </w:tcBorders>
            <w:shd w:val="clear" w:color="000000" w:fill="FFFFFF"/>
            <w:vAlign w:val="center"/>
            <w:hideMark/>
          </w:tcPr>
          <w:p w14:paraId="5E4C6D06" w14:textId="77777777" w:rsidR="009924C5" w:rsidRPr="00352117" w:rsidRDefault="009924C5" w:rsidP="00A1307B">
            <w:pPr>
              <w:rPr>
                <w:rFonts w:ascii="Arial" w:hAnsi="Arial" w:cs="Arial"/>
                <w:sz w:val="16"/>
                <w:szCs w:val="16"/>
              </w:rPr>
            </w:pPr>
            <w:r w:rsidRPr="00352117">
              <w:rPr>
                <w:rFonts w:ascii="Arial" w:hAnsi="Arial" w:cs="Arial"/>
                <w:sz w:val="16"/>
                <w:szCs w:val="16"/>
              </w:rPr>
              <w:t>TONER LEXMARK RETURN C540 C543 C544 NEGRO ALTO RENDIMIENTO C540H1KG</w:t>
            </w:r>
          </w:p>
        </w:tc>
        <w:tc>
          <w:tcPr>
            <w:tcW w:w="1134" w:type="dxa"/>
            <w:tcBorders>
              <w:top w:val="nil"/>
              <w:left w:val="double" w:sz="6" w:space="0" w:color="auto"/>
              <w:bottom w:val="single" w:sz="4" w:space="0" w:color="auto"/>
              <w:right w:val="double" w:sz="6" w:space="0" w:color="auto"/>
            </w:tcBorders>
            <w:shd w:val="clear" w:color="000000" w:fill="FFFFFF"/>
            <w:vAlign w:val="center"/>
            <w:hideMark/>
          </w:tcPr>
          <w:p w14:paraId="34FF55DF"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C540H1KG</w:t>
            </w:r>
          </w:p>
        </w:tc>
        <w:tc>
          <w:tcPr>
            <w:tcW w:w="1134" w:type="dxa"/>
            <w:tcBorders>
              <w:top w:val="nil"/>
              <w:left w:val="double" w:sz="6" w:space="0" w:color="auto"/>
              <w:bottom w:val="single" w:sz="4" w:space="0" w:color="auto"/>
              <w:right w:val="double" w:sz="6" w:space="0" w:color="auto"/>
            </w:tcBorders>
            <w:shd w:val="clear" w:color="000000" w:fill="FFFFFF"/>
            <w:vAlign w:val="center"/>
            <w:hideMark/>
          </w:tcPr>
          <w:p w14:paraId="428E2BEC"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LEXMARK</w:t>
            </w:r>
          </w:p>
        </w:tc>
        <w:tc>
          <w:tcPr>
            <w:tcW w:w="850" w:type="dxa"/>
            <w:tcBorders>
              <w:top w:val="nil"/>
              <w:left w:val="double" w:sz="6" w:space="0" w:color="auto"/>
              <w:bottom w:val="single" w:sz="4" w:space="0" w:color="auto"/>
              <w:right w:val="double" w:sz="6" w:space="0" w:color="auto"/>
            </w:tcBorders>
            <w:shd w:val="clear" w:color="000000" w:fill="FFFFFF"/>
            <w:vAlign w:val="center"/>
            <w:hideMark/>
          </w:tcPr>
          <w:p w14:paraId="6337C364"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PIEZA</w:t>
            </w:r>
          </w:p>
        </w:tc>
        <w:tc>
          <w:tcPr>
            <w:tcW w:w="1134" w:type="dxa"/>
            <w:tcBorders>
              <w:top w:val="nil"/>
              <w:left w:val="double" w:sz="6" w:space="0" w:color="auto"/>
              <w:bottom w:val="single" w:sz="4" w:space="0" w:color="auto"/>
              <w:right w:val="double" w:sz="6" w:space="0" w:color="auto"/>
            </w:tcBorders>
            <w:shd w:val="clear" w:color="000000" w:fill="FFFFFF"/>
          </w:tcPr>
          <w:p w14:paraId="6D4FB82E" w14:textId="77777777" w:rsidR="009924C5" w:rsidRPr="00352117" w:rsidRDefault="009924C5" w:rsidP="00A1307B">
            <w:pPr>
              <w:jc w:val="center"/>
              <w:rPr>
                <w:rFonts w:ascii="Arial" w:hAnsi="Arial" w:cs="Arial"/>
                <w:sz w:val="16"/>
                <w:szCs w:val="16"/>
              </w:rPr>
            </w:pPr>
          </w:p>
        </w:tc>
      </w:tr>
      <w:tr w:rsidR="009924C5" w:rsidRPr="00352117" w14:paraId="252F7CB0" w14:textId="77777777" w:rsidTr="00A1307B">
        <w:trPr>
          <w:trHeight w:val="288"/>
          <w:jc w:val="center"/>
        </w:trPr>
        <w:tc>
          <w:tcPr>
            <w:tcW w:w="828" w:type="dxa"/>
            <w:tcBorders>
              <w:top w:val="nil"/>
              <w:left w:val="double" w:sz="6" w:space="0" w:color="auto"/>
              <w:bottom w:val="single" w:sz="4" w:space="0" w:color="auto"/>
              <w:right w:val="double" w:sz="6" w:space="0" w:color="auto"/>
            </w:tcBorders>
            <w:shd w:val="clear" w:color="000000" w:fill="FFFFFF"/>
            <w:vAlign w:val="center"/>
          </w:tcPr>
          <w:p w14:paraId="58C010A3" w14:textId="77777777" w:rsidR="009924C5" w:rsidRPr="00352117" w:rsidRDefault="009924C5" w:rsidP="00A1307B">
            <w:pPr>
              <w:jc w:val="center"/>
              <w:rPr>
                <w:rFonts w:ascii="Arial" w:hAnsi="Arial" w:cs="Arial"/>
                <w:b/>
                <w:sz w:val="16"/>
                <w:szCs w:val="16"/>
              </w:rPr>
            </w:pPr>
            <w:r w:rsidRPr="00352117">
              <w:rPr>
                <w:rFonts w:ascii="Arial" w:hAnsi="Arial" w:cs="Arial"/>
                <w:b/>
                <w:sz w:val="16"/>
                <w:szCs w:val="16"/>
              </w:rPr>
              <w:t>146</w:t>
            </w:r>
          </w:p>
        </w:tc>
        <w:tc>
          <w:tcPr>
            <w:tcW w:w="2977" w:type="dxa"/>
            <w:tcBorders>
              <w:top w:val="nil"/>
              <w:left w:val="double" w:sz="6" w:space="0" w:color="auto"/>
              <w:bottom w:val="single" w:sz="4" w:space="0" w:color="auto"/>
              <w:right w:val="double" w:sz="6" w:space="0" w:color="auto"/>
            </w:tcBorders>
            <w:shd w:val="clear" w:color="000000" w:fill="FFFFFF"/>
            <w:vAlign w:val="center"/>
            <w:hideMark/>
          </w:tcPr>
          <w:p w14:paraId="5B4B231E" w14:textId="77777777" w:rsidR="009924C5" w:rsidRPr="00352117" w:rsidRDefault="009924C5" w:rsidP="00A1307B">
            <w:pPr>
              <w:rPr>
                <w:rFonts w:ascii="Arial" w:hAnsi="Arial" w:cs="Arial"/>
                <w:sz w:val="16"/>
                <w:szCs w:val="16"/>
              </w:rPr>
            </w:pPr>
            <w:r w:rsidRPr="00352117">
              <w:rPr>
                <w:rFonts w:ascii="Arial" w:hAnsi="Arial" w:cs="Arial"/>
                <w:sz w:val="16"/>
                <w:szCs w:val="16"/>
              </w:rPr>
              <w:t>TONER NEGRO PARA IMPRESORA MS811</w:t>
            </w:r>
          </w:p>
        </w:tc>
        <w:tc>
          <w:tcPr>
            <w:tcW w:w="1134" w:type="dxa"/>
            <w:tcBorders>
              <w:top w:val="nil"/>
              <w:left w:val="double" w:sz="6" w:space="0" w:color="auto"/>
              <w:bottom w:val="single" w:sz="4" w:space="0" w:color="auto"/>
              <w:right w:val="double" w:sz="6" w:space="0" w:color="auto"/>
            </w:tcBorders>
            <w:shd w:val="clear" w:color="000000" w:fill="FFFFFF"/>
            <w:vAlign w:val="center"/>
            <w:hideMark/>
          </w:tcPr>
          <w:p w14:paraId="6C8F10EF"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52D4X00</w:t>
            </w:r>
          </w:p>
        </w:tc>
        <w:tc>
          <w:tcPr>
            <w:tcW w:w="1134" w:type="dxa"/>
            <w:tcBorders>
              <w:top w:val="nil"/>
              <w:left w:val="double" w:sz="6" w:space="0" w:color="auto"/>
              <w:bottom w:val="single" w:sz="4" w:space="0" w:color="auto"/>
              <w:right w:val="double" w:sz="6" w:space="0" w:color="auto"/>
            </w:tcBorders>
            <w:shd w:val="clear" w:color="000000" w:fill="FFFFFF"/>
            <w:vAlign w:val="center"/>
            <w:hideMark/>
          </w:tcPr>
          <w:p w14:paraId="47899543"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LEXMARK</w:t>
            </w:r>
          </w:p>
        </w:tc>
        <w:tc>
          <w:tcPr>
            <w:tcW w:w="850" w:type="dxa"/>
            <w:tcBorders>
              <w:top w:val="nil"/>
              <w:left w:val="double" w:sz="6" w:space="0" w:color="auto"/>
              <w:bottom w:val="single" w:sz="4" w:space="0" w:color="auto"/>
              <w:right w:val="double" w:sz="6" w:space="0" w:color="auto"/>
            </w:tcBorders>
            <w:shd w:val="clear" w:color="000000" w:fill="FFFFFF"/>
            <w:vAlign w:val="center"/>
            <w:hideMark/>
          </w:tcPr>
          <w:p w14:paraId="04300FAC"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PIEZA</w:t>
            </w:r>
          </w:p>
        </w:tc>
        <w:tc>
          <w:tcPr>
            <w:tcW w:w="1134" w:type="dxa"/>
            <w:tcBorders>
              <w:top w:val="nil"/>
              <w:left w:val="double" w:sz="6" w:space="0" w:color="auto"/>
              <w:bottom w:val="single" w:sz="4" w:space="0" w:color="auto"/>
              <w:right w:val="double" w:sz="6" w:space="0" w:color="auto"/>
            </w:tcBorders>
            <w:shd w:val="clear" w:color="000000" w:fill="FFFFFF"/>
          </w:tcPr>
          <w:p w14:paraId="42D5F547" w14:textId="77777777" w:rsidR="009924C5" w:rsidRPr="00352117" w:rsidRDefault="009924C5" w:rsidP="00A1307B">
            <w:pPr>
              <w:jc w:val="center"/>
              <w:rPr>
                <w:rFonts w:ascii="Arial" w:hAnsi="Arial" w:cs="Arial"/>
                <w:sz w:val="16"/>
                <w:szCs w:val="16"/>
              </w:rPr>
            </w:pPr>
          </w:p>
        </w:tc>
      </w:tr>
      <w:tr w:rsidR="009924C5" w:rsidRPr="00352117" w14:paraId="3251FEB2" w14:textId="77777777" w:rsidTr="00A1307B">
        <w:trPr>
          <w:trHeight w:val="288"/>
          <w:jc w:val="center"/>
        </w:trPr>
        <w:tc>
          <w:tcPr>
            <w:tcW w:w="828" w:type="dxa"/>
            <w:tcBorders>
              <w:top w:val="nil"/>
              <w:left w:val="double" w:sz="6" w:space="0" w:color="auto"/>
              <w:bottom w:val="single" w:sz="4" w:space="0" w:color="auto"/>
              <w:right w:val="double" w:sz="6" w:space="0" w:color="auto"/>
            </w:tcBorders>
            <w:shd w:val="clear" w:color="000000" w:fill="FFFFFF"/>
            <w:vAlign w:val="center"/>
          </w:tcPr>
          <w:p w14:paraId="29CF21E3" w14:textId="77777777" w:rsidR="009924C5" w:rsidRPr="00352117" w:rsidRDefault="009924C5" w:rsidP="00A1307B">
            <w:pPr>
              <w:jc w:val="center"/>
              <w:rPr>
                <w:rFonts w:ascii="Arial" w:hAnsi="Arial" w:cs="Arial"/>
                <w:b/>
                <w:sz w:val="16"/>
                <w:szCs w:val="16"/>
              </w:rPr>
            </w:pPr>
            <w:r w:rsidRPr="00352117">
              <w:rPr>
                <w:rFonts w:ascii="Arial" w:hAnsi="Arial" w:cs="Arial"/>
                <w:b/>
                <w:sz w:val="16"/>
                <w:szCs w:val="16"/>
              </w:rPr>
              <w:t>147</w:t>
            </w:r>
          </w:p>
        </w:tc>
        <w:tc>
          <w:tcPr>
            <w:tcW w:w="2977" w:type="dxa"/>
            <w:tcBorders>
              <w:top w:val="nil"/>
              <w:left w:val="double" w:sz="6" w:space="0" w:color="auto"/>
              <w:bottom w:val="single" w:sz="4" w:space="0" w:color="auto"/>
              <w:right w:val="double" w:sz="6" w:space="0" w:color="auto"/>
            </w:tcBorders>
            <w:shd w:val="clear" w:color="000000" w:fill="FFFFFF"/>
            <w:vAlign w:val="center"/>
            <w:hideMark/>
          </w:tcPr>
          <w:p w14:paraId="0A53D2EA" w14:textId="77777777" w:rsidR="009924C5" w:rsidRPr="00352117" w:rsidRDefault="009924C5" w:rsidP="00A1307B">
            <w:pPr>
              <w:rPr>
                <w:rFonts w:ascii="Arial" w:hAnsi="Arial" w:cs="Arial"/>
                <w:sz w:val="16"/>
                <w:szCs w:val="16"/>
              </w:rPr>
            </w:pPr>
            <w:r w:rsidRPr="00352117">
              <w:rPr>
                <w:rFonts w:ascii="Arial" w:hAnsi="Arial" w:cs="Arial"/>
                <w:sz w:val="16"/>
                <w:szCs w:val="16"/>
              </w:rPr>
              <w:t>TONER PARA IMPRESORA HP 312ª AMARILLO</w:t>
            </w:r>
          </w:p>
        </w:tc>
        <w:tc>
          <w:tcPr>
            <w:tcW w:w="1134" w:type="dxa"/>
            <w:tcBorders>
              <w:top w:val="nil"/>
              <w:left w:val="double" w:sz="6" w:space="0" w:color="auto"/>
              <w:bottom w:val="single" w:sz="4" w:space="0" w:color="auto"/>
              <w:right w:val="double" w:sz="6" w:space="0" w:color="auto"/>
            </w:tcBorders>
            <w:shd w:val="clear" w:color="000000" w:fill="FFFFFF"/>
            <w:vAlign w:val="center"/>
            <w:hideMark/>
          </w:tcPr>
          <w:p w14:paraId="4CCF1F7E"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CF382AC</w:t>
            </w:r>
          </w:p>
        </w:tc>
        <w:tc>
          <w:tcPr>
            <w:tcW w:w="1134" w:type="dxa"/>
            <w:tcBorders>
              <w:top w:val="nil"/>
              <w:left w:val="double" w:sz="6" w:space="0" w:color="auto"/>
              <w:bottom w:val="single" w:sz="4" w:space="0" w:color="auto"/>
              <w:right w:val="double" w:sz="6" w:space="0" w:color="auto"/>
            </w:tcBorders>
            <w:shd w:val="clear" w:color="000000" w:fill="FFFFFF"/>
            <w:vAlign w:val="center"/>
            <w:hideMark/>
          </w:tcPr>
          <w:p w14:paraId="40F7FF5D"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HP</w:t>
            </w:r>
          </w:p>
        </w:tc>
        <w:tc>
          <w:tcPr>
            <w:tcW w:w="850" w:type="dxa"/>
            <w:tcBorders>
              <w:top w:val="nil"/>
              <w:left w:val="double" w:sz="6" w:space="0" w:color="auto"/>
              <w:bottom w:val="single" w:sz="4" w:space="0" w:color="auto"/>
              <w:right w:val="double" w:sz="6" w:space="0" w:color="auto"/>
            </w:tcBorders>
            <w:shd w:val="clear" w:color="000000" w:fill="FFFFFF"/>
            <w:vAlign w:val="center"/>
            <w:hideMark/>
          </w:tcPr>
          <w:p w14:paraId="050C5D6B"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PIEZA</w:t>
            </w:r>
          </w:p>
        </w:tc>
        <w:tc>
          <w:tcPr>
            <w:tcW w:w="1134" w:type="dxa"/>
            <w:tcBorders>
              <w:top w:val="nil"/>
              <w:left w:val="double" w:sz="6" w:space="0" w:color="auto"/>
              <w:bottom w:val="single" w:sz="4" w:space="0" w:color="auto"/>
              <w:right w:val="double" w:sz="6" w:space="0" w:color="auto"/>
            </w:tcBorders>
            <w:shd w:val="clear" w:color="000000" w:fill="FFFFFF"/>
          </w:tcPr>
          <w:p w14:paraId="4668820D" w14:textId="77777777" w:rsidR="009924C5" w:rsidRPr="00352117" w:rsidRDefault="009924C5" w:rsidP="00A1307B">
            <w:pPr>
              <w:jc w:val="center"/>
              <w:rPr>
                <w:rFonts w:ascii="Arial" w:hAnsi="Arial" w:cs="Arial"/>
                <w:sz w:val="16"/>
                <w:szCs w:val="16"/>
              </w:rPr>
            </w:pPr>
          </w:p>
        </w:tc>
      </w:tr>
      <w:tr w:rsidR="009924C5" w:rsidRPr="00352117" w14:paraId="59433A4B" w14:textId="77777777" w:rsidTr="00A1307B">
        <w:trPr>
          <w:trHeight w:val="288"/>
          <w:jc w:val="center"/>
        </w:trPr>
        <w:tc>
          <w:tcPr>
            <w:tcW w:w="828" w:type="dxa"/>
            <w:tcBorders>
              <w:top w:val="nil"/>
              <w:left w:val="double" w:sz="6" w:space="0" w:color="auto"/>
              <w:bottom w:val="single" w:sz="4" w:space="0" w:color="auto"/>
              <w:right w:val="double" w:sz="6" w:space="0" w:color="auto"/>
            </w:tcBorders>
            <w:shd w:val="clear" w:color="000000" w:fill="FFFFFF"/>
            <w:vAlign w:val="center"/>
          </w:tcPr>
          <w:p w14:paraId="0EA4C191" w14:textId="77777777" w:rsidR="009924C5" w:rsidRPr="00352117" w:rsidRDefault="009924C5" w:rsidP="00A1307B">
            <w:pPr>
              <w:jc w:val="center"/>
              <w:rPr>
                <w:rFonts w:ascii="Arial" w:hAnsi="Arial" w:cs="Arial"/>
                <w:b/>
                <w:sz w:val="16"/>
                <w:szCs w:val="16"/>
              </w:rPr>
            </w:pPr>
            <w:r w:rsidRPr="00352117">
              <w:rPr>
                <w:rFonts w:ascii="Arial" w:hAnsi="Arial" w:cs="Arial"/>
                <w:b/>
                <w:sz w:val="16"/>
                <w:szCs w:val="16"/>
              </w:rPr>
              <w:t>148</w:t>
            </w:r>
          </w:p>
        </w:tc>
        <w:tc>
          <w:tcPr>
            <w:tcW w:w="2977" w:type="dxa"/>
            <w:tcBorders>
              <w:top w:val="nil"/>
              <w:left w:val="double" w:sz="6" w:space="0" w:color="auto"/>
              <w:bottom w:val="single" w:sz="4" w:space="0" w:color="auto"/>
              <w:right w:val="double" w:sz="6" w:space="0" w:color="auto"/>
            </w:tcBorders>
            <w:shd w:val="clear" w:color="000000" w:fill="FFFFFF"/>
            <w:vAlign w:val="center"/>
            <w:hideMark/>
          </w:tcPr>
          <w:p w14:paraId="61A2956A" w14:textId="77777777" w:rsidR="009924C5" w:rsidRPr="00352117" w:rsidRDefault="009924C5" w:rsidP="00A1307B">
            <w:pPr>
              <w:rPr>
                <w:rFonts w:ascii="Arial" w:hAnsi="Arial" w:cs="Arial"/>
                <w:sz w:val="16"/>
                <w:szCs w:val="16"/>
              </w:rPr>
            </w:pPr>
            <w:r w:rsidRPr="00352117">
              <w:rPr>
                <w:rFonts w:ascii="Arial" w:hAnsi="Arial" w:cs="Arial"/>
                <w:sz w:val="16"/>
                <w:szCs w:val="16"/>
              </w:rPr>
              <w:t>TONER PARA IMPRESORA HP 312ª CYAN</w:t>
            </w:r>
          </w:p>
        </w:tc>
        <w:tc>
          <w:tcPr>
            <w:tcW w:w="1134" w:type="dxa"/>
            <w:tcBorders>
              <w:top w:val="nil"/>
              <w:left w:val="double" w:sz="6" w:space="0" w:color="auto"/>
              <w:bottom w:val="single" w:sz="4" w:space="0" w:color="auto"/>
              <w:right w:val="double" w:sz="6" w:space="0" w:color="auto"/>
            </w:tcBorders>
            <w:shd w:val="clear" w:color="000000" w:fill="FFFFFF"/>
            <w:vAlign w:val="center"/>
            <w:hideMark/>
          </w:tcPr>
          <w:p w14:paraId="354AF720"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CF381AC</w:t>
            </w:r>
          </w:p>
        </w:tc>
        <w:tc>
          <w:tcPr>
            <w:tcW w:w="1134" w:type="dxa"/>
            <w:tcBorders>
              <w:top w:val="nil"/>
              <w:left w:val="double" w:sz="6" w:space="0" w:color="auto"/>
              <w:bottom w:val="single" w:sz="4" w:space="0" w:color="auto"/>
              <w:right w:val="double" w:sz="6" w:space="0" w:color="auto"/>
            </w:tcBorders>
            <w:shd w:val="clear" w:color="000000" w:fill="FFFFFF"/>
            <w:vAlign w:val="center"/>
            <w:hideMark/>
          </w:tcPr>
          <w:p w14:paraId="17F74485"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HP</w:t>
            </w:r>
          </w:p>
        </w:tc>
        <w:tc>
          <w:tcPr>
            <w:tcW w:w="850" w:type="dxa"/>
            <w:tcBorders>
              <w:top w:val="nil"/>
              <w:left w:val="double" w:sz="6" w:space="0" w:color="auto"/>
              <w:bottom w:val="single" w:sz="4" w:space="0" w:color="auto"/>
              <w:right w:val="double" w:sz="6" w:space="0" w:color="auto"/>
            </w:tcBorders>
            <w:shd w:val="clear" w:color="000000" w:fill="FFFFFF"/>
            <w:vAlign w:val="center"/>
            <w:hideMark/>
          </w:tcPr>
          <w:p w14:paraId="040C5725"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PIEZA</w:t>
            </w:r>
          </w:p>
        </w:tc>
        <w:tc>
          <w:tcPr>
            <w:tcW w:w="1134" w:type="dxa"/>
            <w:tcBorders>
              <w:top w:val="nil"/>
              <w:left w:val="double" w:sz="6" w:space="0" w:color="auto"/>
              <w:bottom w:val="single" w:sz="4" w:space="0" w:color="auto"/>
              <w:right w:val="double" w:sz="6" w:space="0" w:color="auto"/>
            </w:tcBorders>
            <w:shd w:val="clear" w:color="000000" w:fill="FFFFFF"/>
          </w:tcPr>
          <w:p w14:paraId="6877DC17" w14:textId="77777777" w:rsidR="009924C5" w:rsidRPr="00352117" w:rsidRDefault="009924C5" w:rsidP="00A1307B">
            <w:pPr>
              <w:jc w:val="center"/>
              <w:rPr>
                <w:rFonts w:ascii="Arial" w:hAnsi="Arial" w:cs="Arial"/>
                <w:sz w:val="16"/>
                <w:szCs w:val="16"/>
              </w:rPr>
            </w:pPr>
          </w:p>
        </w:tc>
      </w:tr>
      <w:tr w:rsidR="009924C5" w:rsidRPr="00352117" w14:paraId="332456BD" w14:textId="77777777" w:rsidTr="00A1307B">
        <w:trPr>
          <w:trHeight w:val="288"/>
          <w:jc w:val="center"/>
        </w:trPr>
        <w:tc>
          <w:tcPr>
            <w:tcW w:w="828" w:type="dxa"/>
            <w:tcBorders>
              <w:top w:val="nil"/>
              <w:left w:val="double" w:sz="6" w:space="0" w:color="auto"/>
              <w:bottom w:val="single" w:sz="4" w:space="0" w:color="auto"/>
              <w:right w:val="double" w:sz="6" w:space="0" w:color="auto"/>
            </w:tcBorders>
            <w:shd w:val="clear" w:color="000000" w:fill="FFFFFF"/>
            <w:vAlign w:val="center"/>
          </w:tcPr>
          <w:p w14:paraId="03202438" w14:textId="77777777" w:rsidR="009924C5" w:rsidRPr="00352117" w:rsidRDefault="009924C5" w:rsidP="00A1307B">
            <w:pPr>
              <w:jc w:val="center"/>
              <w:rPr>
                <w:rFonts w:ascii="Arial" w:hAnsi="Arial" w:cs="Arial"/>
                <w:b/>
                <w:sz w:val="16"/>
                <w:szCs w:val="16"/>
              </w:rPr>
            </w:pPr>
            <w:r w:rsidRPr="00352117">
              <w:rPr>
                <w:rFonts w:ascii="Arial" w:hAnsi="Arial" w:cs="Arial"/>
                <w:b/>
                <w:sz w:val="16"/>
                <w:szCs w:val="16"/>
              </w:rPr>
              <w:t>149</w:t>
            </w:r>
          </w:p>
        </w:tc>
        <w:tc>
          <w:tcPr>
            <w:tcW w:w="2977" w:type="dxa"/>
            <w:tcBorders>
              <w:top w:val="nil"/>
              <w:left w:val="double" w:sz="6" w:space="0" w:color="auto"/>
              <w:bottom w:val="single" w:sz="4" w:space="0" w:color="auto"/>
              <w:right w:val="double" w:sz="6" w:space="0" w:color="auto"/>
            </w:tcBorders>
            <w:shd w:val="clear" w:color="000000" w:fill="FFFFFF"/>
            <w:vAlign w:val="center"/>
            <w:hideMark/>
          </w:tcPr>
          <w:p w14:paraId="031A2B13" w14:textId="77777777" w:rsidR="009924C5" w:rsidRPr="00352117" w:rsidRDefault="009924C5" w:rsidP="00A1307B">
            <w:pPr>
              <w:rPr>
                <w:rFonts w:ascii="Arial" w:hAnsi="Arial" w:cs="Arial"/>
                <w:sz w:val="16"/>
                <w:szCs w:val="16"/>
              </w:rPr>
            </w:pPr>
            <w:r w:rsidRPr="00352117">
              <w:rPr>
                <w:rFonts w:ascii="Arial" w:hAnsi="Arial" w:cs="Arial"/>
                <w:sz w:val="16"/>
                <w:szCs w:val="16"/>
              </w:rPr>
              <w:t>TONER PARA IMPRESORA HP 312ª MAGENTA</w:t>
            </w:r>
          </w:p>
        </w:tc>
        <w:tc>
          <w:tcPr>
            <w:tcW w:w="1134" w:type="dxa"/>
            <w:tcBorders>
              <w:top w:val="nil"/>
              <w:left w:val="double" w:sz="6" w:space="0" w:color="auto"/>
              <w:bottom w:val="single" w:sz="4" w:space="0" w:color="auto"/>
              <w:right w:val="double" w:sz="6" w:space="0" w:color="auto"/>
            </w:tcBorders>
            <w:shd w:val="clear" w:color="000000" w:fill="FFFFFF"/>
            <w:vAlign w:val="center"/>
            <w:hideMark/>
          </w:tcPr>
          <w:p w14:paraId="1DF32A42"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CF383AC</w:t>
            </w:r>
          </w:p>
        </w:tc>
        <w:tc>
          <w:tcPr>
            <w:tcW w:w="1134" w:type="dxa"/>
            <w:tcBorders>
              <w:top w:val="nil"/>
              <w:left w:val="double" w:sz="6" w:space="0" w:color="auto"/>
              <w:bottom w:val="single" w:sz="4" w:space="0" w:color="auto"/>
              <w:right w:val="double" w:sz="6" w:space="0" w:color="auto"/>
            </w:tcBorders>
            <w:shd w:val="clear" w:color="000000" w:fill="FFFFFF"/>
            <w:vAlign w:val="center"/>
            <w:hideMark/>
          </w:tcPr>
          <w:p w14:paraId="14A8F2DA"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HP</w:t>
            </w:r>
          </w:p>
        </w:tc>
        <w:tc>
          <w:tcPr>
            <w:tcW w:w="850" w:type="dxa"/>
            <w:tcBorders>
              <w:top w:val="nil"/>
              <w:left w:val="double" w:sz="6" w:space="0" w:color="auto"/>
              <w:bottom w:val="single" w:sz="4" w:space="0" w:color="auto"/>
              <w:right w:val="double" w:sz="6" w:space="0" w:color="auto"/>
            </w:tcBorders>
            <w:shd w:val="clear" w:color="000000" w:fill="FFFFFF"/>
            <w:vAlign w:val="center"/>
            <w:hideMark/>
          </w:tcPr>
          <w:p w14:paraId="30794EF7"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PIEZA</w:t>
            </w:r>
          </w:p>
        </w:tc>
        <w:tc>
          <w:tcPr>
            <w:tcW w:w="1134" w:type="dxa"/>
            <w:tcBorders>
              <w:top w:val="nil"/>
              <w:left w:val="double" w:sz="6" w:space="0" w:color="auto"/>
              <w:bottom w:val="single" w:sz="4" w:space="0" w:color="auto"/>
              <w:right w:val="double" w:sz="6" w:space="0" w:color="auto"/>
            </w:tcBorders>
            <w:shd w:val="clear" w:color="000000" w:fill="FFFFFF"/>
          </w:tcPr>
          <w:p w14:paraId="38D7354B" w14:textId="77777777" w:rsidR="009924C5" w:rsidRPr="00352117" w:rsidRDefault="009924C5" w:rsidP="00A1307B">
            <w:pPr>
              <w:jc w:val="center"/>
              <w:rPr>
                <w:rFonts w:ascii="Arial" w:hAnsi="Arial" w:cs="Arial"/>
                <w:sz w:val="16"/>
                <w:szCs w:val="16"/>
              </w:rPr>
            </w:pPr>
          </w:p>
        </w:tc>
      </w:tr>
      <w:tr w:rsidR="009924C5" w:rsidRPr="00352117" w14:paraId="0D000899" w14:textId="77777777" w:rsidTr="00A1307B">
        <w:trPr>
          <w:trHeight w:val="288"/>
          <w:jc w:val="center"/>
        </w:trPr>
        <w:tc>
          <w:tcPr>
            <w:tcW w:w="828" w:type="dxa"/>
            <w:tcBorders>
              <w:top w:val="nil"/>
              <w:left w:val="double" w:sz="6" w:space="0" w:color="auto"/>
              <w:bottom w:val="single" w:sz="4" w:space="0" w:color="auto"/>
              <w:right w:val="double" w:sz="6" w:space="0" w:color="auto"/>
            </w:tcBorders>
            <w:shd w:val="clear" w:color="000000" w:fill="FFFFFF"/>
            <w:vAlign w:val="center"/>
          </w:tcPr>
          <w:p w14:paraId="142057FF" w14:textId="77777777" w:rsidR="009924C5" w:rsidRPr="00352117" w:rsidRDefault="009924C5" w:rsidP="00A1307B">
            <w:pPr>
              <w:jc w:val="center"/>
              <w:rPr>
                <w:rFonts w:ascii="Arial" w:hAnsi="Arial" w:cs="Arial"/>
                <w:b/>
                <w:sz w:val="16"/>
                <w:szCs w:val="16"/>
              </w:rPr>
            </w:pPr>
            <w:r w:rsidRPr="00352117">
              <w:rPr>
                <w:rFonts w:ascii="Arial" w:hAnsi="Arial" w:cs="Arial"/>
                <w:b/>
                <w:sz w:val="16"/>
                <w:szCs w:val="16"/>
              </w:rPr>
              <w:t>150</w:t>
            </w:r>
          </w:p>
        </w:tc>
        <w:tc>
          <w:tcPr>
            <w:tcW w:w="2977" w:type="dxa"/>
            <w:tcBorders>
              <w:top w:val="nil"/>
              <w:left w:val="double" w:sz="6" w:space="0" w:color="auto"/>
              <w:bottom w:val="single" w:sz="4" w:space="0" w:color="auto"/>
              <w:right w:val="double" w:sz="6" w:space="0" w:color="auto"/>
            </w:tcBorders>
            <w:shd w:val="clear" w:color="000000" w:fill="FFFFFF"/>
            <w:vAlign w:val="center"/>
            <w:hideMark/>
          </w:tcPr>
          <w:p w14:paraId="37DC821E" w14:textId="77777777" w:rsidR="009924C5" w:rsidRPr="00352117" w:rsidRDefault="009924C5" w:rsidP="00A1307B">
            <w:pPr>
              <w:rPr>
                <w:rFonts w:ascii="Arial" w:hAnsi="Arial" w:cs="Arial"/>
                <w:sz w:val="16"/>
                <w:szCs w:val="16"/>
              </w:rPr>
            </w:pPr>
            <w:r w:rsidRPr="00352117">
              <w:rPr>
                <w:rFonts w:ascii="Arial" w:hAnsi="Arial" w:cs="Arial"/>
                <w:sz w:val="16"/>
                <w:szCs w:val="16"/>
              </w:rPr>
              <w:t>TONER PARA IMPRESORA HP 312ª NEGRO</w:t>
            </w:r>
          </w:p>
        </w:tc>
        <w:tc>
          <w:tcPr>
            <w:tcW w:w="1134" w:type="dxa"/>
            <w:tcBorders>
              <w:top w:val="nil"/>
              <w:left w:val="double" w:sz="6" w:space="0" w:color="auto"/>
              <w:bottom w:val="single" w:sz="4" w:space="0" w:color="auto"/>
              <w:right w:val="double" w:sz="6" w:space="0" w:color="auto"/>
            </w:tcBorders>
            <w:shd w:val="clear" w:color="000000" w:fill="FFFFFF"/>
            <w:vAlign w:val="center"/>
            <w:hideMark/>
          </w:tcPr>
          <w:p w14:paraId="21788062"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CF380XC</w:t>
            </w:r>
          </w:p>
        </w:tc>
        <w:tc>
          <w:tcPr>
            <w:tcW w:w="1134" w:type="dxa"/>
            <w:tcBorders>
              <w:top w:val="nil"/>
              <w:left w:val="double" w:sz="6" w:space="0" w:color="auto"/>
              <w:bottom w:val="single" w:sz="4" w:space="0" w:color="auto"/>
              <w:right w:val="double" w:sz="6" w:space="0" w:color="auto"/>
            </w:tcBorders>
            <w:shd w:val="clear" w:color="000000" w:fill="FFFFFF"/>
            <w:vAlign w:val="center"/>
            <w:hideMark/>
          </w:tcPr>
          <w:p w14:paraId="26E1EE05"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HP</w:t>
            </w:r>
          </w:p>
        </w:tc>
        <w:tc>
          <w:tcPr>
            <w:tcW w:w="850" w:type="dxa"/>
            <w:tcBorders>
              <w:top w:val="nil"/>
              <w:left w:val="double" w:sz="6" w:space="0" w:color="auto"/>
              <w:bottom w:val="single" w:sz="4" w:space="0" w:color="auto"/>
              <w:right w:val="double" w:sz="6" w:space="0" w:color="auto"/>
            </w:tcBorders>
            <w:shd w:val="clear" w:color="000000" w:fill="FFFFFF"/>
            <w:vAlign w:val="center"/>
            <w:hideMark/>
          </w:tcPr>
          <w:p w14:paraId="4474F50E"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PIEZA</w:t>
            </w:r>
          </w:p>
        </w:tc>
        <w:tc>
          <w:tcPr>
            <w:tcW w:w="1134" w:type="dxa"/>
            <w:tcBorders>
              <w:top w:val="nil"/>
              <w:left w:val="double" w:sz="6" w:space="0" w:color="auto"/>
              <w:bottom w:val="single" w:sz="4" w:space="0" w:color="auto"/>
              <w:right w:val="double" w:sz="6" w:space="0" w:color="auto"/>
            </w:tcBorders>
            <w:shd w:val="clear" w:color="000000" w:fill="FFFFFF"/>
          </w:tcPr>
          <w:p w14:paraId="55E9FF9D" w14:textId="77777777" w:rsidR="009924C5" w:rsidRPr="00352117" w:rsidRDefault="009924C5" w:rsidP="00A1307B">
            <w:pPr>
              <w:jc w:val="center"/>
              <w:rPr>
                <w:rFonts w:ascii="Arial" w:hAnsi="Arial" w:cs="Arial"/>
                <w:sz w:val="16"/>
                <w:szCs w:val="16"/>
              </w:rPr>
            </w:pPr>
          </w:p>
        </w:tc>
      </w:tr>
      <w:tr w:rsidR="009924C5" w:rsidRPr="00352117" w14:paraId="384A7D24" w14:textId="77777777" w:rsidTr="00A1307B">
        <w:trPr>
          <w:trHeight w:val="288"/>
          <w:jc w:val="center"/>
        </w:trPr>
        <w:tc>
          <w:tcPr>
            <w:tcW w:w="828" w:type="dxa"/>
            <w:tcBorders>
              <w:top w:val="nil"/>
              <w:left w:val="double" w:sz="6" w:space="0" w:color="auto"/>
              <w:bottom w:val="single" w:sz="4" w:space="0" w:color="auto"/>
              <w:right w:val="double" w:sz="6" w:space="0" w:color="auto"/>
            </w:tcBorders>
            <w:shd w:val="clear" w:color="000000" w:fill="FFFFFF"/>
            <w:vAlign w:val="center"/>
          </w:tcPr>
          <w:p w14:paraId="555691E6" w14:textId="77777777" w:rsidR="009924C5" w:rsidRPr="00352117" w:rsidRDefault="009924C5" w:rsidP="00A1307B">
            <w:pPr>
              <w:jc w:val="center"/>
              <w:rPr>
                <w:rFonts w:ascii="Arial" w:hAnsi="Arial" w:cs="Arial"/>
                <w:b/>
                <w:sz w:val="16"/>
                <w:szCs w:val="16"/>
              </w:rPr>
            </w:pPr>
            <w:r w:rsidRPr="00352117">
              <w:rPr>
                <w:rFonts w:ascii="Arial" w:hAnsi="Arial" w:cs="Arial"/>
                <w:b/>
                <w:sz w:val="16"/>
                <w:szCs w:val="16"/>
              </w:rPr>
              <w:lastRenderedPageBreak/>
              <w:t>151</w:t>
            </w:r>
          </w:p>
        </w:tc>
        <w:tc>
          <w:tcPr>
            <w:tcW w:w="2977" w:type="dxa"/>
            <w:tcBorders>
              <w:top w:val="nil"/>
              <w:left w:val="double" w:sz="6" w:space="0" w:color="auto"/>
              <w:bottom w:val="single" w:sz="4" w:space="0" w:color="auto"/>
              <w:right w:val="double" w:sz="6" w:space="0" w:color="auto"/>
            </w:tcBorders>
            <w:shd w:val="clear" w:color="000000" w:fill="FFFFFF"/>
            <w:vAlign w:val="center"/>
            <w:hideMark/>
          </w:tcPr>
          <w:p w14:paraId="752806DC" w14:textId="77777777" w:rsidR="009924C5" w:rsidRPr="00352117" w:rsidRDefault="009924C5" w:rsidP="00A1307B">
            <w:pPr>
              <w:rPr>
                <w:rFonts w:ascii="Arial" w:hAnsi="Arial" w:cs="Arial"/>
                <w:sz w:val="16"/>
                <w:szCs w:val="16"/>
              </w:rPr>
            </w:pPr>
            <w:r w:rsidRPr="00352117">
              <w:rPr>
                <w:rFonts w:ascii="Arial" w:hAnsi="Arial" w:cs="Arial"/>
                <w:sz w:val="16"/>
                <w:szCs w:val="16"/>
              </w:rPr>
              <w:t>TONER PARA IMPRESORA HP NEGRO</w:t>
            </w:r>
          </w:p>
        </w:tc>
        <w:tc>
          <w:tcPr>
            <w:tcW w:w="1134" w:type="dxa"/>
            <w:tcBorders>
              <w:top w:val="nil"/>
              <w:left w:val="double" w:sz="6" w:space="0" w:color="auto"/>
              <w:bottom w:val="single" w:sz="4" w:space="0" w:color="auto"/>
              <w:right w:val="double" w:sz="6" w:space="0" w:color="auto"/>
            </w:tcBorders>
            <w:shd w:val="clear" w:color="000000" w:fill="FFFFFF"/>
            <w:vAlign w:val="center"/>
            <w:hideMark/>
          </w:tcPr>
          <w:p w14:paraId="1B9C0BC1"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Q6470AC</w:t>
            </w:r>
          </w:p>
        </w:tc>
        <w:tc>
          <w:tcPr>
            <w:tcW w:w="1134" w:type="dxa"/>
            <w:tcBorders>
              <w:top w:val="nil"/>
              <w:left w:val="double" w:sz="6" w:space="0" w:color="auto"/>
              <w:bottom w:val="single" w:sz="4" w:space="0" w:color="auto"/>
              <w:right w:val="double" w:sz="6" w:space="0" w:color="auto"/>
            </w:tcBorders>
            <w:shd w:val="clear" w:color="000000" w:fill="FFFFFF"/>
            <w:vAlign w:val="center"/>
            <w:hideMark/>
          </w:tcPr>
          <w:p w14:paraId="4C7B98E5"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HP</w:t>
            </w:r>
          </w:p>
        </w:tc>
        <w:tc>
          <w:tcPr>
            <w:tcW w:w="850" w:type="dxa"/>
            <w:tcBorders>
              <w:top w:val="nil"/>
              <w:left w:val="double" w:sz="6" w:space="0" w:color="auto"/>
              <w:bottom w:val="single" w:sz="4" w:space="0" w:color="auto"/>
              <w:right w:val="double" w:sz="6" w:space="0" w:color="auto"/>
            </w:tcBorders>
            <w:shd w:val="clear" w:color="000000" w:fill="FFFFFF"/>
            <w:vAlign w:val="center"/>
            <w:hideMark/>
          </w:tcPr>
          <w:p w14:paraId="3CA5625B"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PIEZA</w:t>
            </w:r>
          </w:p>
        </w:tc>
        <w:tc>
          <w:tcPr>
            <w:tcW w:w="1134" w:type="dxa"/>
            <w:tcBorders>
              <w:top w:val="nil"/>
              <w:left w:val="double" w:sz="6" w:space="0" w:color="auto"/>
              <w:bottom w:val="single" w:sz="4" w:space="0" w:color="auto"/>
              <w:right w:val="double" w:sz="6" w:space="0" w:color="auto"/>
            </w:tcBorders>
            <w:shd w:val="clear" w:color="000000" w:fill="FFFFFF"/>
          </w:tcPr>
          <w:p w14:paraId="2FBB1CBE" w14:textId="77777777" w:rsidR="009924C5" w:rsidRPr="00352117" w:rsidRDefault="009924C5" w:rsidP="00A1307B">
            <w:pPr>
              <w:jc w:val="center"/>
              <w:rPr>
                <w:rFonts w:ascii="Arial" w:hAnsi="Arial" w:cs="Arial"/>
                <w:sz w:val="16"/>
                <w:szCs w:val="16"/>
              </w:rPr>
            </w:pPr>
          </w:p>
        </w:tc>
      </w:tr>
      <w:tr w:rsidR="009924C5" w:rsidRPr="00352117" w14:paraId="0A4D1F2D" w14:textId="77777777" w:rsidTr="00A1307B">
        <w:trPr>
          <w:trHeight w:val="288"/>
          <w:jc w:val="center"/>
        </w:trPr>
        <w:tc>
          <w:tcPr>
            <w:tcW w:w="828" w:type="dxa"/>
            <w:tcBorders>
              <w:top w:val="nil"/>
              <w:left w:val="double" w:sz="6" w:space="0" w:color="auto"/>
              <w:bottom w:val="single" w:sz="4" w:space="0" w:color="auto"/>
              <w:right w:val="double" w:sz="6" w:space="0" w:color="auto"/>
            </w:tcBorders>
            <w:shd w:val="clear" w:color="000000" w:fill="FFFFFF"/>
            <w:vAlign w:val="center"/>
          </w:tcPr>
          <w:p w14:paraId="1CAF98EF" w14:textId="77777777" w:rsidR="009924C5" w:rsidRPr="00352117" w:rsidRDefault="009924C5" w:rsidP="00A1307B">
            <w:pPr>
              <w:jc w:val="center"/>
              <w:rPr>
                <w:rFonts w:ascii="Arial" w:hAnsi="Arial" w:cs="Arial"/>
                <w:b/>
                <w:sz w:val="16"/>
                <w:szCs w:val="16"/>
              </w:rPr>
            </w:pPr>
            <w:r w:rsidRPr="00352117">
              <w:rPr>
                <w:rFonts w:ascii="Arial" w:hAnsi="Arial" w:cs="Arial"/>
                <w:b/>
                <w:sz w:val="16"/>
                <w:szCs w:val="16"/>
              </w:rPr>
              <w:t>152</w:t>
            </w:r>
          </w:p>
        </w:tc>
        <w:tc>
          <w:tcPr>
            <w:tcW w:w="2977" w:type="dxa"/>
            <w:tcBorders>
              <w:top w:val="nil"/>
              <w:left w:val="double" w:sz="6" w:space="0" w:color="auto"/>
              <w:bottom w:val="single" w:sz="4" w:space="0" w:color="auto"/>
              <w:right w:val="double" w:sz="6" w:space="0" w:color="auto"/>
            </w:tcBorders>
            <w:shd w:val="clear" w:color="000000" w:fill="FFFFFF"/>
            <w:vAlign w:val="center"/>
            <w:hideMark/>
          </w:tcPr>
          <w:p w14:paraId="178ACDE9" w14:textId="77777777" w:rsidR="009924C5" w:rsidRPr="00352117" w:rsidRDefault="009924C5" w:rsidP="00A1307B">
            <w:pPr>
              <w:rPr>
                <w:rFonts w:ascii="Arial" w:hAnsi="Arial" w:cs="Arial"/>
                <w:sz w:val="16"/>
                <w:szCs w:val="16"/>
              </w:rPr>
            </w:pPr>
            <w:r w:rsidRPr="00352117">
              <w:rPr>
                <w:rFonts w:ascii="Arial" w:hAnsi="Arial" w:cs="Arial"/>
                <w:sz w:val="16"/>
                <w:szCs w:val="16"/>
              </w:rPr>
              <w:t>TONER PARA IMPRESORA LEXMARK MODELO MS810DN</w:t>
            </w:r>
          </w:p>
        </w:tc>
        <w:tc>
          <w:tcPr>
            <w:tcW w:w="1134" w:type="dxa"/>
            <w:tcBorders>
              <w:top w:val="nil"/>
              <w:left w:val="double" w:sz="6" w:space="0" w:color="auto"/>
              <w:bottom w:val="single" w:sz="4" w:space="0" w:color="auto"/>
              <w:right w:val="double" w:sz="6" w:space="0" w:color="auto"/>
            </w:tcBorders>
            <w:shd w:val="clear" w:color="000000" w:fill="FFFFFF"/>
            <w:vAlign w:val="center"/>
            <w:hideMark/>
          </w:tcPr>
          <w:p w14:paraId="430A2941"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52D4H00</w:t>
            </w:r>
          </w:p>
        </w:tc>
        <w:tc>
          <w:tcPr>
            <w:tcW w:w="1134" w:type="dxa"/>
            <w:tcBorders>
              <w:top w:val="nil"/>
              <w:left w:val="double" w:sz="6" w:space="0" w:color="auto"/>
              <w:bottom w:val="single" w:sz="4" w:space="0" w:color="auto"/>
              <w:right w:val="double" w:sz="6" w:space="0" w:color="auto"/>
            </w:tcBorders>
            <w:shd w:val="clear" w:color="000000" w:fill="FFFFFF"/>
            <w:vAlign w:val="center"/>
            <w:hideMark/>
          </w:tcPr>
          <w:p w14:paraId="77DD72A2"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LEXMARK</w:t>
            </w:r>
          </w:p>
        </w:tc>
        <w:tc>
          <w:tcPr>
            <w:tcW w:w="850" w:type="dxa"/>
            <w:tcBorders>
              <w:top w:val="nil"/>
              <w:left w:val="double" w:sz="6" w:space="0" w:color="auto"/>
              <w:bottom w:val="single" w:sz="4" w:space="0" w:color="auto"/>
              <w:right w:val="double" w:sz="6" w:space="0" w:color="auto"/>
            </w:tcBorders>
            <w:shd w:val="clear" w:color="000000" w:fill="FFFFFF"/>
            <w:vAlign w:val="center"/>
            <w:hideMark/>
          </w:tcPr>
          <w:p w14:paraId="0583B0C2"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PIEZA</w:t>
            </w:r>
          </w:p>
        </w:tc>
        <w:tc>
          <w:tcPr>
            <w:tcW w:w="1134" w:type="dxa"/>
            <w:tcBorders>
              <w:top w:val="nil"/>
              <w:left w:val="double" w:sz="6" w:space="0" w:color="auto"/>
              <w:bottom w:val="single" w:sz="4" w:space="0" w:color="auto"/>
              <w:right w:val="double" w:sz="6" w:space="0" w:color="auto"/>
            </w:tcBorders>
            <w:shd w:val="clear" w:color="000000" w:fill="FFFFFF"/>
          </w:tcPr>
          <w:p w14:paraId="2820B85A" w14:textId="77777777" w:rsidR="009924C5" w:rsidRPr="00352117" w:rsidRDefault="009924C5" w:rsidP="00A1307B">
            <w:pPr>
              <w:jc w:val="center"/>
              <w:rPr>
                <w:rFonts w:ascii="Arial" w:hAnsi="Arial" w:cs="Arial"/>
                <w:sz w:val="16"/>
                <w:szCs w:val="16"/>
              </w:rPr>
            </w:pPr>
          </w:p>
        </w:tc>
      </w:tr>
      <w:tr w:rsidR="009924C5" w:rsidRPr="00352117" w14:paraId="0F268681" w14:textId="77777777" w:rsidTr="00A1307B">
        <w:trPr>
          <w:trHeight w:val="288"/>
          <w:jc w:val="center"/>
        </w:trPr>
        <w:tc>
          <w:tcPr>
            <w:tcW w:w="828" w:type="dxa"/>
            <w:tcBorders>
              <w:top w:val="nil"/>
              <w:left w:val="double" w:sz="6" w:space="0" w:color="auto"/>
              <w:bottom w:val="single" w:sz="4" w:space="0" w:color="auto"/>
              <w:right w:val="double" w:sz="6" w:space="0" w:color="auto"/>
            </w:tcBorders>
            <w:shd w:val="clear" w:color="000000" w:fill="FFFFFF"/>
            <w:vAlign w:val="center"/>
          </w:tcPr>
          <w:p w14:paraId="4BB1C9F4" w14:textId="77777777" w:rsidR="009924C5" w:rsidRPr="00352117" w:rsidRDefault="009924C5" w:rsidP="00A1307B">
            <w:pPr>
              <w:jc w:val="center"/>
              <w:rPr>
                <w:rFonts w:ascii="Arial" w:hAnsi="Arial" w:cs="Arial"/>
                <w:b/>
                <w:sz w:val="16"/>
                <w:szCs w:val="16"/>
              </w:rPr>
            </w:pPr>
            <w:r w:rsidRPr="00352117">
              <w:rPr>
                <w:rFonts w:ascii="Arial" w:hAnsi="Arial" w:cs="Arial"/>
                <w:b/>
                <w:sz w:val="16"/>
                <w:szCs w:val="16"/>
              </w:rPr>
              <w:t>153</w:t>
            </w:r>
          </w:p>
        </w:tc>
        <w:tc>
          <w:tcPr>
            <w:tcW w:w="2977" w:type="dxa"/>
            <w:tcBorders>
              <w:top w:val="nil"/>
              <w:left w:val="double" w:sz="6" w:space="0" w:color="auto"/>
              <w:bottom w:val="single" w:sz="4" w:space="0" w:color="auto"/>
              <w:right w:val="double" w:sz="6" w:space="0" w:color="auto"/>
            </w:tcBorders>
            <w:shd w:val="clear" w:color="000000" w:fill="FFFFFF"/>
            <w:vAlign w:val="center"/>
            <w:hideMark/>
          </w:tcPr>
          <w:p w14:paraId="7E9D6FDA" w14:textId="77777777" w:rsidR="009924C5" w:rsidRPr="00352117" w:rsidRDefault="009924C5" w:rsidP="00A1307B">
            <w:pPr>
              <w:rPr>
                <w:rFonts w:ascii="Arial" w:hAnsi="Arial" w:cs="Arial"/>
                <w:sz w:val="16"/>
                <w:szCs w:val="16"/>
              </w:rPr>
            </w:pPr>
            <w:r w:rsidRPr="00352117">
              <w:rPr>
                <w:rFonts w:ascii="Arial" w:hAnsi="Arial" w:cs="Arial"/>
                <w:sz w:val="16"/>
                <w:szCs w:val="16"/>
              </w:rPr>
              <w:t>TONER PARA IMPRESORA SAMSUNG MODELO SLM3820</w:t>
            </w:r>
          </w:p>
        </w:tc>
        <w:tc>
          <w:tcPr>
            <w:tcW w:w="1134" w:type="dxa"/>
            <w:tcBorders>
              <w:top w:val="nil"/>
              <w:left w:val="double" w:sz="6" w:space="0" w:color="auto"/>
              <w:bottom w:val="single" w:sz="4" w:space="0" w:color="auto"/>
              <w:right w:val="double" w:sz="6" w:space="0" w:color="auto"/>
            </w:tcBorders>
            <w:shd w:val="clear" w:color="000000" w:fill="FFFFFF"/>
            <w:vAlign w:val="center"/>
            <w:hideMark/>
          </w:tcPr>
          <w:p w14:paraId="78D8F2B5"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MLT-D203E</w:t>
            </w:r>
          </w:p>
        </w:tc>
        <w:tc>
          <w:tcPr>
            <w:tcW w:w="1134" w:type="dxa"/>
            <w:tcBorders>
              <w:top w:val="nil"/>
              <w:left w:val="double" w:sz="6" w:space="0" w:color="auto"/>
              <w:bottom w:val="single" w:sz="4" w:space="0" w:color="auto"/>
              <w:right w:val="double" w:sz="6" w:space="0" w:color="auto"/>
            </w:tcBorders>
            <w:shd w:val="clear" w:color="000000" w:fill="FFFFFF"/>
            <w:vAlign w:val="center"/>
            <w:hideMark/>
          </w:tcPr>
          <w:p w14:paraId="35E3F4FA"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SAMSUNG</w:t>
            </w:r>
          </w:p>
        </w:tc>
        <w:tc>
          <w:tcPr>
            <w:tcW w:w="850" w:type="dxa"/>
            <w:tcBorders>
              <w:top w:val="nil"/>
              <w:left w:val="double" w:sz="6" w:space="0" w:color="auto"/>
              <w:bottom w:val="single" w:sz="4" w:space="0" w:color="auto"/>
              <w:right w:val="double" w:sz="6" w:space="0" w:color="auto"/>
            </w:tcBorders>
            <w:shd w:val="clear" w:color="000000" w:fill="FFFFFF"/>
            <w:vAlign w:val="center"/>
            <w:hideMark/>
          </w:tcPr>
          <w:p w14:paraId="0539F1F7"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PIEZA</w:t>
            </w:r>
          </w:p>
        </w:tc>
        <w:tc>
          <w:tcPr>
            <w:tcW w:w="1134" w:type="dxa"/>
            <w:tcBorders>
              <w:top w:val="nil"/>
              <w:left w:val="double" w:sz="6" w:space="0" w:color="auto"/>
              <w:bottom w:val="single" w:sz="4" w:space="0" w:color="auto"/>
              <w:right w:val="double" w:sz="6" w:space="0" w:color="auto"/>
            </w:tcBorders>
            <w:shd w:val="clear" w:color="000000" w:fill="FFFFFF"/>
          </w:tcPr>
          <w:p w14:paraId="1B044DBA" w14:textId="77777777" w:rsidR="009924C5" w:rsidRPr="00352117" w:rsidRDefault="009924C5" w:rsidP="00A1307B">
            <w:pPr>
              <w:jc w:val="center"/>
              <w:rPr>
                <w:rFonts w:ascii="Arial" w:hAnsi="Arial" w:cs="Arial"/>
                <w:sz w:val="16"/>
                <w:szCs w:val="16"/>
              </w:rPr>
            </w:pPr>
          </w:p>
        </w:tc>
      </w:tr>
      <w:tr w:rsidR="009924C5" w:rsidRPr="00352117" w14:paraId="3CC96215" w14:textId="77777777" w:rsidTr="00A1307B">
        <w:trPr>
          <w:trHeight w:val="288"/>
          <w:jc w:val="center"/>
        </w:trPr>
        <w:tc>
          <w:tcPr>
            <w:tcW w:w="828" w:type="dxa"/>
            <w:tcBorders>
              <w:top w:val="nil"/>
              <w:left w:val="double" w:sz="6" w:space="0" w:color="auto"/>
              <w:bottom w:val="single" w:sz="4" w:space="0" w:color="auto"/>
              <w:right w:val="double" w:sz="6" w:space="0" w:color="auto"/>
            </w:tcBorders>
            <w:shd w:val="clear" w:color="000000" w:fill="FFFFFF"/>
            <w:vAlign w:val="center"/>
          </w:tcPr>
          <w:p w14:paraId="5402C39A" w14:textId="77777777" w:rsidR="009924C5" w:rsidRPr="00352117" w:rsidRDefault="009924C5" w:rsidP="00A1307B">
            <w:pPr>
              <w:jc w:val="center"/>
              <w:rPr>
                <w:rFonts w:ascii="Arial" w:hAnsi="Arial" w:cs="Arial"/>
                <w:b/>
                <w:sz w:val="16"/>
                <w:szCs w:val="16"/>
              </w:rPr>
            </w:pPr>
            <w:r w:rsidRPr="00352117">
              <w:rPr>
                <w:rFonts w:ascii="Arial" w:hAnsi="Arial" w:cs="Arial"/>
                <w:b/>
                <w:sz w:val="16"/>
                <w:szCs w:val="16"/>
              </w:rPr>
              <w:t>154</w:t>
            </w:r>
          </w:p>
        </w:tc>
        <w:tc>
          <w:tcPr>
            <w:tcW w:w="2977" w:type="dxa"/>
            <w:tcBorders>
              <w:top w:val="nil"/>
              <w:left w:val="double" w:sz="6" w:space="0" w:color="auto"/>
              <w:bottom w:val="single" w:sz="4" w:space="0" w:color="auto"/>
              <w:right w:val="double" w:sz="6" w:space="0" w:color="auto"/>
            </w:tcBorders>
            <w:shd w:val="clear" w:color="000000" w:fill="FFFFFF"/>
            <w:vAlign w:val="center"/>
            <w:hideMark/>
          </w:tcPr>
          <w:p w14:paraId="0916C264" w14:textId="77777777" w:rsidR="009924C5" w:rsidRPr="00352117" w:rsidRDefault="009924C5" w:rsidP="00A1307B">
            <w:pPr>
              <w:rPr>
                <w:rFonts w:ascii="Arial" w:hAnsi="Arial" w:cs="Arial"/>
                <w:sz w:val="16"/>
                <w:szCs w:val="16"/>
              </w:rPr>
            </w:pPr>
            <w:r w:rsidRPr="00352117">
              <w:rPr>
                <w:rFonts w:ascii="Arial" w:hAnsi="Arial" w:cs="Arial"/>
                <w:sz w:val="16"/>
                <w:szCs w:val="16"/>
              </w:rPr>
              <w:t>TONER PARA IMPRESORA XEROX 6135 TONER 006R00206</w:t>
            </w:r>
          </w:p>
        </w:tc>
        <w:tc>
          <w:tcPr>
            <w:tcW w:w="1134" w:type="dxa"/>
            <w:tcBorders>
              <w:top w:val="nil"/>
              <w:left w:val="double" w:sz="6" w:space="0" w:color="auto"/>
              <w:bottom w:val="single" w:sz="4" w:space="0" w:color="auto"/>
              <w:right w:val="double" w:sz="6" w:space="0" w:color="auto"/>
            </w:tcBorders>
            <w:shd w:val="clear" w:color="000000" w:fill="FFFFFF"/>
            <w:vAlign w:val="center"/>
            <w:hideMark/>
          </w:tcPr>
          <w:p w14:paraId="492C28D4"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006R00206</w:t>
            </w:r>
          </w:p>
        </w:tc>
        <w:tc>
          <w:tcPr>
            <w:tcW w:w="1134" w:type="dxa"/>
            <w:tcBorders>
              <w:top w:val="nil"/>
              <w:left w:val="double" w:sz="6" w:space="0" w:color="auto"/>
              <w:bottom w:val="single" w:sz="4" w:space="0" w:color="auto"/>
              <w:right w:val="double" w:sz="6" w:space="0" w:color="auto"/>
            </w:tcBorders>
            <w:shd w:val="clear" w:color="000000" w:fill="FFFFFF"/>
            <w:vAlign w:val="center"/>
            <w:hideMark/>
          </w:tcPr>
          <w:p w14:paraId="3E273730"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XEROX</w:t>
            </w:r>
          </w:p>
        </w:tc>
        <w:tc>
          <w:tcPr>
            <w:tcW w:w="850" w:type="dxa"/>
            <w:tcBorders>
              <w:top w:val="nil"/>
              <w:left w:val="double" w:sz="6" w:space="0" w:color="auto"/>
              <w:bottom w:val="single" w:sz="4" w:space="0" w:color="auto"/>
              <w:right w:val="double" w:sz="6" w:space="0" w:color="auto"/>
            </w:tcBorders>
            <w:shd w:val="clear" w:color="000000" w:fill="FFFFFF"/>
            <w:vAlign w:val="center"/>
            <w:hideMark/>
          </w:tcPr>
          <w:p w14:paraId="017D150B"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PIEZA</w:t>
            </w:r>
          </w:p>
        </w:tc>
        <w:tc>
          <w:tcPr>
            <w:tcW w:w="1134" w:type="dxa"/>
            <w:tcBorders>
              <w:top w:val="nil"/>
              <w:left w:val="double" w:sz="6" w:space="0" w:color="auto"/>
              <w:bottom w:val="single" w:sz="4" w:space="0" w:color="auto"/>
              <w:right w:val="double" w:sz="6" w:space="0" w:color="auto"/>
            </w:tcBorders>
            <w:shd w:val="clear" w:color="000000" w:fill="FFFFFF"/>
          </w:tcPr>
          <w:p w14:paraId="369CE9FD" w14:textId="77777777" w:rsidR="009924C5" w:rsidRPr="00352117" w:rsidRDefault="009924C5" w:rsidP="00A1307B">
            <w:pPr>
              <w:jc w:val="center"/>
              <w:rPr>
                <w:rFonts w:ascii="Arial" w:hAnsi="Arial" w:cs="Arial"/>
                <w:sz w:val="16"/>
                <w:szCs w:val="16"/>
              </w:rPr>
            </w:pPr>
          </w:p>
        </w:tc>
      </w:tr>
      <w:tr w:rsidR="009924C5" w:rsidRPr="00352117" w14:paraId="03060866" w14:textId="77777777" w:rsidTr="00A1307B">
        <w:trPr>
          <w:trHeight w:val="288"/>
          <w:jc w:val="center"/>
        </w:trPr>
        <w:tc>
          <w:tcPr>
            <w:tcW w:w="828" w:type="dxa"/>
            <w:tcBorders>
              <w:top w:val="nil"/>
              <w:left w:val="double" w:sz="6" w:space="0" w:color="auto"/>
              <w:bottom w:val="single" w:sz="4" w:space="0" w:color="auto"/>
              <w:right w:val="double" w:sz="6" w:space="0" w:color="auto"/>
            </w:tcBorders>
            <w:shd w:val="clear" w:color="000000" w:fill="FFFFFF"/>
            <w:vAlign w:val="center"/>
          </w:tcPr>
          <w:p w14:paraId="14C49666" w14:textId="77777777" w:rsidR="009924C5" w:rsidRPr="00352117" w:rsidRDefault="009924C5" w:rsidP="00A1307B">
            <w:pPr>
              <w:jc w:val="center"/>
              <w:rPr>
                <w:rFonts w:ascii="Arial" w:hAnsi="Arial" w:cs="Arial"/>
                <w:b/>
                <w:sz w:val="16"/>
                <w:szCs w:val="16"/>
              </w:rPr>
            </w:pPr>
            <w:r w:rsidRPr="00352117">
              <w:rPr>
                <w:rFonts w:ascii="Arial" w:hAnsi="Arial" w:cs="Arial"/>
                <w:b/>
                <w:sz w:val="16"/>
                <w:szCs w:val="16"/>
              </w:rPr>
              <w:t>155</w:t>
            </w:r>
          </w:p>
        </w:tc>
        <w:tc>
          <w:tcPr>
            <w:tcW w:w="2977" w:type="dxa"/>
            <w:tcBorders>
              <w:top w:val="nil"/>
              <w:left w:val="double" w:sz="6" w:space="0" w:color="auto"/>
              <w:bottom w:val="single" w:sz="4" w:space="0" w:color="auto"/>
              <w:right w:val="double" w:sz="6" w:space="0" w:color="auto"/>
            </w:tcBorders>
            <w:shd w:val="clear" w:color="000000" w:fill="FFFFFF"/>
            <w:vAlign w:val="center"/>
            <w:hideMark/>
          </w:tcPr>
          <w:p w14:paraId="54CA8791" w14:textId="77777777" w:rsidR="009924C5" w:rsidRPr="00352117" w:rsidRDefault="009924C5" w:rsidP="00A1307B">
            <w:pPr>
              <w:rPr>
                <w:rFonts w:ascii="Arial" w:hAnsi="Arial" w:cs="Arial"/>
                <w:sz w:val="16"/>
                <w:szCs w:val="16"/>
              </w:rPr>
            </w:pPr>
            <w:r w:rsidRPr="00352117">
              <w:rPr>
                <w:rFonts w:ascii="Arial" w:hAnsi="Arial" w:cs="Arial"/>
                <w:sz w:val="16"/>
                <w:szCs w:val="16"/>
              </w:rPr>
              <w:t>TONNER HP LASERJET CE410XC</w:t>
            </w:r>
          </w:p>
        </w:tc>
        <w:tc>
          <w:tcPr>
            <w:tcW w:w="1134" w:type="dxa"/>
            <w:tcBorders>
              <w:top w:val="nil"/>
              <w:left w:val="double" w:sz="6" w:space="0" w:color="auto"/>
              <w:bottom w:val="single" w:sz="4" w:space="0" w:color="auto"/>
              <w:right w:val="double" w:sz="6" w:space="0" w:color="auto"/>
            </w:tcBorders>
            <w:shd w:val="clear" w:color="000000" w:fill="FFFFFF"/>
            <w:vAlign w:val="center"/>
            <w:hideMark/>
          </w:tcPr>
          <w:p w14:paraId="78BFAE92"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CE410XC</w:t>
            </w:r>
          </w:p>
        </w:tc>
        <w:tc>
          <w:tcPr>
            <w:tcW w:w="1134" w:type="dxa"/>
            <w:tcBorders>
              <w:top w:val="nil"/>
              <w:left w:val="double" w:sz="6" w:space="0" w:color="auto"/>
              <w:bottom w:val="single" w:sz="4" w:space="0" w:color="auto"/>
              <w:right w:val="double" w:sz="6" w:space="0" w:color="auto"/>
            </w:tcBorders>
            <w:shd w:val="clear" w:color="000000" w:fill="FFFFFF"/>
            <w:vAlign w:val="center"/>
            <w:hideMark/>
          </w:tcPr>
          <w:p w14:paraId="6C9922A1"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HP</w:t>
            </w:r>
          </w:p>
        </w:tc>
        <w:tc>
          <w:tcPr>
            <w:tcW w:w="850" w:type="dxa"/>
            <w:tcBorders>
              <w:top w:val="nil"/>
              <w:left w:val="double" w:sz="6" w:space="0" w:color="auto"/>
              <w:bottom w:val="single" w:sz="4" w:space="0" w:color="auto"/>
              <w:right w:val="double" w:sz="6" w:space="0" w:color="auto"/>
            </w:tcBorders>
            <w:shd w:val="clear" w:color="000000" w:fill="FFFFFF"/>
            <w:vAlign w:val="center"/>
            <w:hideMark/>
          </w:tcPr>
          <w:p w14:paraId="49D2639D"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PIEZA</w:t>
            </w:r>
          </w:p>
        </w:tc>
        <w:tc>
          <w:tcPr>
            <w:tcW w:w="1134" w:type="dxa"/>
            <w:tcBorders>
              <w:top w:val="nil"/>
              <w:left w:val="double" w:sz="6" w:space="0" w:color="auto"/>
              <w:bottom w:val="single" w:sz="4" w:space="0" w:color="auto"/>
              <w:right w:val="double" w:sz="6" w:space="0" w:color="auto"/>
            </w:tcBorders>
            <w:shd w:val="clear" w:color="000000" w:fill="FFFFFF"/>
          </w:tcPr>
          <w:p w14:paraId="274451E2" w14:textId="77777777" w:rsidR="009924C5" w:rsidRPr="00352117" w:rsidRDefault="009924C5" w:rsidP="00A1307B">
            <w:pPr>
              <w:jc w:val="center"/>
              <w:rPr>
                <w:rFonts w:ascii="Arial" w:hAnsi="Arial" w:cs="Arial"/>
                <w:sz w:val="16"/>
                <w:szCs w:val="16"/>
              </w:rPr>
            </w:pPr>
          </w:p>
        </w:tc>
      </w:tr>
      <w:tr w:rsidR="009924C5" w:rsidRPr="00352117" w14:paraId="4CE57ED4" w14:textId="77777777" w:rsidTr="00A1307B">
        <w:trPr>
          <w:trHeight w:val="288"/>
          <w:jc w:val="center"/>
        </w:trPr>
        <w:tc>
          <w:tcPr>
            <w:tcW w:w="828" w:type="dxa"/>
            <w:tcBorders>
              <w:top w:val="nil"/>
              <w:left w:val="double" w:sz="6" w:space="0" w:color="auto"/>
              <w:bottom w:val="single" w:sz="4" w:space="0" w:color="auto"/>
              <w:right w:val="double" w:sz="6" w:space="0" w:color="auto"/>
            </w:tcBorders>
            <w:shd w:val="clear" w:color="000000" w:fill="FFFFFF"/>
            <w:vAlign w:val="center"/>
          </w:tcPr>
          <w:p w14:paraId="197CD480" w14:textId="77777777" w:rsidR="009924C5" w:rsidRPr="00352117" w:rsidRDefault="009924C5" w:rsidP="00A1307B">
            <w:pPr>
              <w:jc w:val="center"/>
              <w:rPr>
                <w:rFonts w:ascii="Arial" w:hAnsi="Arial" w:cs="Arial"/>
                <w:b/>
                <w:sz w:val="16"/>
                <w:szCs w:val="16"/>
              </w:rPr>
            </w:pPr>
            <w:r w:rsidRPr="00352117">
              <w:rPr>
                <w:rFonts w:ascii="Arial" w:hAnsi="Arial" w:cs="Arial"/>
                <w:b/>
                <w:sz w:val="16"/>
                <w:szCs w:val="16"/>
              </w:rPr>
              <w:t>156</w:t>
            </w:r>
          </w:p>
        </w:tc>
        <w:tc>
          <w:tcPr>
            <w:tcW w:w="2977" w:type="dxa"/>
            <w:tcBorders>
              <w:top w:val="nil"/>
              <w:left w:val="double" w:sz="6" w:space="0" w:color="auto"/>
              <w:bottom w:val="single" w:sz="4" w:space="0" w:color="auto"/>
              <w:right w:val="double" w:sz="6" w:space="0" w:color="auto"/>
            </w:tcBorders>
            <w:shd w:val="clear" w:color="000000" w:fill="FFFFFF"/>
            <w:vAlign w:val="center"/>
            <w:hideMark/>
          </w:tcPr>
          <w:p w14:paraId="64F0E2C1" w14:textId="77777777" w:rsidR="009924C5" w:rsidRPr="00352117" w:rsidRDefault="009924C5" w:rsidP="00A1307B">
            <w:pPr>
              <w:rPr>
                <w:rFonts w:ascii="Arial" w:hAnsi="Arial" w:cs="Arial"/>
                <w:sz w:val="16"/>
                <w:szCs w:val="16"/>
              </w:rPr>
            </w:pPr>
            <w:r w:rsidRPr="00352117">
              <w:rPr>
                <w:rFonts w:ascii="Arial" w:hAnsi="Arial" w:cs="Arial"/>
                <w:sz w:val="16"/>
                <w:szCs w:val="16"/>
              </w:rPr>
              <w:t>TONNER HP LASERJET CE411AC</w:t>
            </w:r>
          </w:p>
        </w:tc>
        <w:tc>
          <w:tcPr>
            <w:tcW w:w="1134" w:type="dxa"/>
            <w:tcBorders>
              <w:top w:val="nil"/>
              <w:left w:val="double" w:sz="6" w:space="0" w:color="auto"/>
              <w:bottom w:val="single" w:sz="4" w:space="0" w:color="auto"/>
              <w:right w:val="double" w:sz="6" w:space="0" w:color="auto"/>
            </w:tcBorders>
            <w:shd w:val="clear" w:color="000000" w:fill="FFFFFF"/>
            <w:vAlign w:val="center"/>
            <w:hideMark/>
          </w:tcPr>
          <w:p w14:paraId="0837F60F"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CE411AC</w:t>
            </w:r>
          </w:p>
        </w:tc>
        <w:tc>
          <w:tcPr>
            <w:tcW w:w="1134" w:type="dxa"/>
            <w:tcBorders>
              <w:top w:val="nil"/>
              <w:left w:val="double" w:sz="6" w:space="0" w:color="auto"/>
              <w:bottom w:val="single" w:sz="4" w:space="0" w:color="auto"/>
              <w:right w:val="double" w:sz="6" w:space="0" w:color="auto"/>
            </w:tcBorders>
            <w:shd w:val="clear" w:color="000000" w:fill="FFFFFF"/>
            <w:vAlign w:val="center"/>
            <w:hideMark/>
          </w:tcPr>
          <w:p w14:paraId="65E75F29"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HP</w:t>
            </w:r>
          </w:p>
        </w:tc>
        <w:tc>
          <w:tcPr>
            <w:tcW w:w="850" w:type="dxa"/>
            <w:tcBorders>
              <w:top w:val="nil"/>
              <w:left w:val="double" w:sz="6" w:space="0" w:color="auto"/>
              <w:bottom w:val="single" w:sz="4" w:space="0" w:color="auto"/>
              <w:right w:val="double" w:sz="6" w:space="0" w:color="auto"/>
            </w:tcBorders>
            <w:shd w:val="clear" w:color="000000" w:fill="FFFFFF"/>
            <w:vAlign w:val="center"/>
            <w:hideMark/>
          </w:tcPr>
          <w:p w14:paraId="783A8D32"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PIEZA</w:t>
            </w:r>
          </w:p>
        </w:tc>
        <w:tc>
          <w:tcPr>
            <w:tcW w:w="1134" w:type="dxa"/>
            <w:tcBorders>
              <w:top w:val="nil"/>
              <w:left w:val="double" w:sz="6" w:space="0" w:color="auto"/>
              <w:bottom w:val="single" w:sz="4" w:space="0" w:color="auto"/>
              <w:right w:val="double" w:sz="6" w:space="0" w:color="auto"/>
            </w:tcBorders>
            <w:shd w:val="clear" w:color="000000" w:fill="FFFFFF"/>
          </w:tcPr>
          <w:p w14:paraId="7947A72E" w14:textId="77777777" w:rsidR="009924C5" w:rsidRPr="00352117" w:rsidRDefault="009924C5" w:rsidP="00A1307B">
            <w:pPr>
              <w:jc w:val="center"/>
              <w:rPr>
                <w:rFonts w:ascii="Arial" w:hAnsi="Arial" w:cs="Arial"/>
                <w:sz w:val="16"/>
                <w:szCs w:val="16"/>
              </w:rPr>
            </w:pPr>
          </w:p>
        </w:tc>
      </w:tr>
      <w:tr w:rsidR="009924C5" w:rsidRPr="00352117" w14:paraId="13993F7E" w14:textId="77777777" w:rsidTr="00A1307B">
        <w:trPr>
          <w:trHeight w:val="288"/>
          <w:jc w:val="center"/>
        </w:trPr>
        <w:tc>
          <w:tcPr>
            <w:tcW w:w="828" w:type="dxa"/>
            <w:tcBorders>
              <w:top w:val="nil"/>
              <w:left w:val="double" w:sz="6" w:space="0" w:color="auto"/>
              <w:bottom w:val="single" w:sz="4" w:space="0" w:color="auto"/>
              <w:right w:val="double" w:sz="6" w:space="0" w:color="auto"/>
            </w:tcBorders>
            <w:shd w:val="clear" w:color="000000" w:fill="FFFFFF"/>
            <w:vAlign w:val="center"/>
          </w:tcPr>
          <w:p w14:paraId="1B3F733E" w14:textId="77777777" w:rsidR="009924C5" w:rsidRPr="00352117" w:rsidRDefault="009924C5" w:rsidP="00A1307B">
            <w:pPr>
              <w:jc w:val="center"/>
              <w:rPr>
                <w:rFonts w:ascii="Arial" w:hAnsi="Arial" w:cs="Arial"/>
                <w:b/>
                <w:sz w:val="16"/>
                <w:szCs w:val="16"/>
              </w:rPr>
            </w:pPr>
            <w:r w:rsidRPr="00352117">
              <w:rPr>
                <w:rFonts w:ascii="Arial" w:hAnsi="Arial" w:cs="Arial"/>
                <w:b/>
                <w:sz w:val="16"/>
                <w:szCs w:val="16"/>
              </w:rPr>
              <w:t>157</w:t>
            </w:r>
          </w:p>
        </w:tc>
        <w:tc>
          <w:tcPr>
            <w:tcW w:w="2977" w:type="dxa"/>
            <w:tcBorders>
              <w:top w:val="nil"/>
              <w:left w:val="double" w:sz="6" w:space="0" w:color="auto"/>
              <w:bottom w:val="single" w:sz="4" w:space="0" w:color="auto"/>
              <w:right w:val="double" w:sz="6" w:space="0" w:color="auto"/>
            </w:tcBorders>
            <w:shd w:val="clear" w:color="000000" w:fill="FFFFFF"/>
            <w:vAlign w:val="center"/>
            <w:hideMark/>
          </w:tcPr>
          <w:p w14:paraId="6C34DE66" w14:textId="77777777" w:rsidR="009924C5" w:rsidRPr="00352117" w:rsidRDefault="009924C5" w:rsidP="00A1307B">
            <w:pPr>
              <w:rPr>
                <w:rFonts w:ascii="Arial" w:hAnsi="Arial" w:cs="Arial"/>
                <w:sz w:val="16"/>
                <w:szCs w:val="16"/>
              </w:rPr>
            </w:pPr>
            <w:r w:rsidRPr="00352117">
              <w:rPr>
                <w:rFonts w:ascii="Arial" w:hAnsi="Arial" w:cs="Arial"/>
                <w:sz w:val="16"/>
                <w:szCs w:val="16"/>
              </w:rPr>
              <w:t>TONNER HP LASERJET CE412AC</w:t>
            </w:r>
          </w:p>
        </w:tc>
        <w:tc>
          <w:tcPr>
            <w:tcW w:w="1134" w:type="dxa"/>
            <w:tcBorders>
              <w:top w:val="nil"/>
              <w:left w:val="double" w:sz="6" w:space="0" w:color="auto"/>
              <w:bottom w:val="single" w:sz="4" w:space="0" w:color="auto"/>
              <w:right w:val="double" w:sz="6" w:space="0" w:color="auto"/>
            </w:tcBorders>
            <w:shd w:val="clear" w:color="000000" w:fill="FFFFFF"/>
            <w:vAlign w:val="center"/>
            <w:hideMark/>
          </w:tcPr>
          <w:p w14:paraId="4344D6D5"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CE412AC</w:t>
            </w:r>
          </w:p>
        </w:tc>
        <w:tc>
          <w:tcPr>
            <w:tcW w:w="1134" w:type="dxa"/>
            <w:tcBorders>
              <w:top w:val="nil"/>
              <w:left w:val="double" w:sz="6" w:space="0" w:color="auto"/>
              <w:bottom w:val="single" w:sz="4" w:space="0" w:color="auto"/>
              <w:right w:val="double" w:sz="6" w:space="0" w:color="auto"/>
            </w:tcBorders>
            <w:shd w:val="clear" w:color="000000" w:fill="FFFFFF"/>
            <w:vAlign w:val="center"/>
            <w:hideMark/>
          </w:tcPr>
          <w:p w14:paraId="42F272E2"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HP</w:t>
            </w:r>
          </w:p>
        </w:tc>
        <w:tc>
          <w:tcPr>
            <w:tcW w:w="850" w:type="dxa"/>
            <w:tcBorders>
              <w:top w:val="nil"/>
              <w:left w:val="double" w:sz="6" w:space="0" w:color="auto"/>
              <w:bottom w:val="single" w:sz="4" w:space="0" w:color="auto"/>
              <w:right w:val="double" w:sz="6" w:space="0" w:color="auto"/>
            </w:tcBorders>
            <w:shd w:val="clear" w:color="000000" w:fill="FFFFFF"/>
            <w:vAlign w:val="center"/>
            <w:hideMark/>
          </w:tcPr>
          <w:p w14:paraId="6A2E2935"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PIEZA</w:t>
            </w:r>
          </w:p>
        </w:tc>
        <w:tc>
          <w:tcPr>
            <w:tcW w:w="1134" w:type="dxa"/>
            <w:tcBorders>
              <w:top w:val="nil"/>
              <w:left w:val="double" w:sz="6" w:space="0" w:color="auto"/>
              <w:bottom w:val="single" w:sz="4" w:space="0" w:color="auto"/>
              <w:right w:val="double" w:sz="6" w:space="0" w:color="auto"/>
            </w:tcBorders>
            <w:shd w:val="clear" w:color="000000" w:fill="FFFFFF"/>
          </w:tcPr>
          <w:p w14:paraId="07EFBFAF" w14:textId="77777777" w:rsidR="009924C5" w:rsidRPr="00352117" w:rsidRDefault="009924C5" w:rsidP="00A1307B">
            <w:pPr>
              <w:jc w:val="center"/>
              <w:rPr>
                <w:rFonts w:ascii="Arial" w:hAnsi="Arial" w:cs="Arial"/>
                <w:sz w:val="16"/>
                <w:szCs w:val="16"/>
              </w:rPr>
            </w:pPr>
          </w:p>
        </w:tc>
      </w:tr>
      <w:tr w:rsidR="009924C5" w:rsidRPr="00352117" w14:paraId="142F7978" w14:textId="77777777" w:rsidTr="00A1307B">
        <w:trPr>
          <w:trHeight w:val="288"/>
          <w:jc w:val="center"/>
        </w:trPr>
        <w:tc>
          <w:tcPr>
            <w:tcW w:w="828" w:type="dxa"/>
            <w:tcBorders>
              <w:top w:val="nil"/>
              <w:left w:val="double" w:sz="6" w:space="0" w:color="auto"/>
              <w:bottom w:val="single" w:sz="4" w:space="0" w:color="auto"/>
              <w:right w:val="double" w:sz="6" w:space="0" w:color="auto"/>
            </w:tcBorders>
            <w:shd w:val="clear" w:color="000000" w:fill="FFFFFF"/>
            <w:vAlign w:val="center"/>
          </w:tcPr>
          <w:p w14:paraId="792590F9" w14:textId="77777777" w:rsidR="009924C5" w:rsidRPr="00352117" w:rsidRDefault="009924C5" w:rsidP="00A1307B">
            <w:pPr>
              <w:jc w:val="center"/>
              <w:rPr>
                <w:rFonts w:ascii="Arial" w:hAnsi="Arial" w:cs="Arial"/>
                <w:b/>
                <w:sz w:val="16"/>
                <w:szCs w:val="16"/>
              </w:rPr>
            </w:pPr>
            <w:r w:rsidRPr="00352117">
              <w:rPr>
                <w:rFonts w:ascii="Arial" w:hAnsi="Arial" w:cs="Arial"/>
                <w:b/>
                <w:sz w:val="16"/>
                <w:szCs w:val="16"/>
              </w:rPr>
              <w:t>158</w:t>
            </w:r>
          </w:p>
        </w:tc>
        <w:tc>
          <w:tcPr>
            <w:tcW w:w="2977" w:type="dxa"/>
            <w:tcBorders>
              <w:top w:val="nil"/>
              <w:left w:val="double" w:sz="6" w:space="0" w:color="auto"/>
              <w:bottom w:val="single" w:sz="4" w:space="0" w:color="auto"/>
              <w:right w:val="double" w:sz="6" w:space="0" w:color="auto"/>
            </w:tcBorders>
            <w:shd w:val="clear" w:color="000000" w:fill="FFFFFF"/>
            <w:vAlign w:val="center"/>
            <w:hideMark/>
          </w:tcPr>
          <w:p w14:paraId="3137963F" w14:textId="77777777" w:rsidR="009924C5" w:rsidRPr="00352117" w:rsidRDefault="009924C5" w:rsidP="00A1307B">
            <w:pPr>
              <w:rPr>
                <w:rFonts w:ascii="Arial" w:hAnsi="Arial" w:cs="Arial"/>
                <w:sz w:val="16"/>
                <w:szCs w:val="16"/>
              </w:rPr>
            </w:pPr>
            <w:r w:rsidRPr="00352117">
              <w:rPr>
                <w:rFonts w:ascii="Arial" w:hAnsi="Arial" w:cs="Arial"/>
                <w:sz w:val="16"/>
                <w:szCs w:val="16"/>
              </w:rPr>
              <w:t>TONNER HP LASERJET CE413AC</w:t>
            </w:r>
          </w:p>
        </w:tc>
        <w:tc>
          <w:tcPr>
            <w:tcW w:w="1134" w:type="dxa"/>
            <w:tcBorders>
              <w:top w:val="nil"/>
              <w:left w:val="double" w:sz="6" w:space="0" w:color="auto"/>
              <w:bottom w:val="single" w:sz="4" w:space="0" w:color="auto"/>
              <w:right w:val="double" w:sz="6" w:space="0" w:color="auto"/>
            </w:tcBorders>
            <w:shd w:val="clear" w:color="000000" w:fill="FFFFFF"/>
            <w:vAlign w:val="center"/>
            <w:hideMark/>
          </w:tcPr>
          <w:p w14:paraId="3C8BB70B"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CE413AC</w:t>
            </w:r>
          </w:p>
        </w:tc>
        <w:tc>
          <w:tcPr>
            <w:tcW w:w="1134" w:type="dxa"/>
            <w:tcBorders>
              <w:top w:val="nil"/>
              <w:left w:val="double" w:sz="6" w:space="0" w:color="auto"/>
              <w:bottom w:val="single" w:sz="4" w:space="0" w:color="auto"/>
              <w:right w:val="double" w:sz="6" w:space="0" w:color="auto"/>
            </w:tcBorders>
            <w:shd w:val="clear" w:color="000000" w:fill="FFFFFF"/>
            <w:vAlign w:val="center"/>
            <w:hideMark/>
          </w:tcPr>
          <w:p w14:paraId="56F9F7C3"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HP</w:t>
            </w:r>
          </w:p>
        </w:tc>
        <w:tc>
          <w:tcPr>
            <w:tcW w:w="850" w:type="dxa"/>
            <w:tcBorders>
              <w:top w:val="nil"/>
              <w:left w:val="double" w:sz="6" w:space="0" w:color="auto"/>
              <w:bottom w:val="single" w:sz="4" w:space="0" w:color="auto"/>
              <w:right w:val="double" w:sz="6" w:space="0" w:color="auto"/>
            </w:tcBorders>
            <w:shd w:val="clear" w:color="000000" w:fill="FFFFFF"/>
            <w:vAlign w:val="center"/>
            <w:hideMark/>
          </w:tcPr>
          <w:p w14:paraId="4EA2DAB7"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PIEZA</w:t>
            </w:r>
          </w:p>
        </w:tc>
        <w:tc>
          <w:tcPr>
            <w:tcW w:w="1134" w:type="dxa"/>
            <w:tcBorders>
              <w:top w:val="nil"/>
              <w:left w:val="double" w:sz="6" w:space="0" w:color="auto"/>
              <w:bottom w:val="single" w:sz="4" w:space="0" w:color="auto"/>
              <w:right w:val="double" w:sz="6" w:space="0" w:color="auto"/>
            </w:tcBorders>
            <w:shd w:val="clear" w:color="000000" w:fill="FFFFFF"/>
          </w:tcPr>
          <w:p w14:paraId="58AD8761" w14:textId="77777777" w:rsidR="009924C5" w:rsidRPr="00352117" w:rsidRDefault="009924C5" w:rsidP="00A1307B">
            <w:pPr>
              <w:jc w:val="center"/>
              <w:rPr>
                <w:rFonts w:ascii="Arial" w:hAnsi="Arial" w:cs="Arial"/>
                <w:sz w:val="16"/>
                <w:szCs w:val="16"/>
              </w:rPr>
            </w:pPr>
          </w:p>
        </w:tc>
      </w:tr>
      <w:tr w:rsidR="009924C5" w:rsidRPr="00352117" w14:paraId="7ABBE4B9" w14:textId="77777777" w:rsidTr="00A1307B">
        <w:trPr>
          <w:trHeight w:val="288"/>
          <w:jc w:val="center"/>
        </w:trPr>
        <w:tc>
          <w:tcPr>
            <w:tcW w:w="828" w:type="dxa"/>
            <w:tcBorders>
              <w:top w:val="nil"/>
              <w:left w:val="double" w:sz="6" w:space="0" w:color="auto"/>
              <w:bottom w:val="single" w:sz="4" w:space="0" w:color="auto"/>
              <w:right w:val="double" w:sz="6" w:space="0" w:color="auto"/>
            </w:tcBorders>
            <w:shd w:val="clear" w:color="000000" w:fill="FFFFFF"/>
            <w:vAlign w:val="center"/>
          </w:tcPr>
          <w:p w14:paraId="7C53B347" w14:textId="77777777" w:rsidR="009924C5" w:rsidRPr="00352117" w:rsidRDefault="009924C5" w:rsidP="00A1307B">
            <w:pPr>
              <w:jc w:val="center"/>
              <w:rPr>
                <w:rFonts w:ascii="Arial" w:hAnsi="Arial" w:cs="Arial"/>
                <w:b/>
                <w:sz w:val="16"/>
                <w:szCs w:val="16"/>
              </w:rPr>
            </w:pPr>
            <w:r w:rsidRPr="00352117">
              <w:rPr>
                <w:rFonts w:ascii="Arial" w:hAnsi="Arial" w:cs="Arial"/>
                <w:b/>
                <w:sz w:val="16"/>
                <w:szCs w:val="16"/>
              </w:rPr>
              <w:t>159</w:t>
            </w:r>
          </w:p>
        </w:tc>
        <w:tc>
          <w:tcPr>
            <w:tcW w:w="2977" w:type="dxa"/>
            <w:tcBorders>
              <w:top w:val="nil"/>
              <w:left w:val="double" w:sz="6" w:space="0" w:color="auto"/>
              <w:bottom w:val="single" w:sz="4" w:space="0" w:color="auto"/>
              <w:right w:val="double" w:sz="6" w:space="0" w:color="auto"/>
            </w:tcBorders>
            <w:shd w:val="clear" w:color="000000" w:fill="FFFFFF"/>
            <w:vAlign w:val="center"/>
            <w:hideMark/>
          </w:tcPr>
          <w:p w14:paraId="32119DF5" w14:textId="77777777" w:rsidR="009924C5" w:rsidRPr="00352117" w:rsidRDefault="009924C5" w:rsidP="00A1307B">
            <w:pPr>
              <w:rPr>
                <w:rFonts w:ascii="Arial" w:hAnsi="Arial" w:cs="Arial"/>
                <w:sz w:val="16"/>
                <w:szCs w:val="16"/>
              </w:rPr>
            </w:pPr>
            <w:r w:rsidRPr="00352117">
              <w:rPr>
                <w:rFonts w:ascii="Arial" w:hAnsi="Arial" w:cs="Arial"/>
                <w:sz w:val="16"/>
                <w:szCs w:val="16"/>
              </w:rPr>
              <w:t>TONNER PARA IMPRESORA SAMSUNG MODELO MN-3710 ND MLT-D205E</w:t>
            </w:r>
          </w:p>
        </w:tc>
        <w:tc>
          <w:tcPr>
            <w:tcW w:w="1134" w:type="dxa"/>
            <w:tcBorders>
              <w:top w:val="nil"/>
              <w:left w:val="double" w:sz="6" w:space="0" w:color="auto"/>
              <w:bottom w:val="single" w:sz="4" w:space="0" w:color="auto"/>
              <w:right w:val="double" w:sz="6" w:space="0" w:color="auto"/>
            </w:tcBorders>
            <w:shd w:val="clear" w:color="000000" w:fill="FFFFFF"/>
            <w:vAlign w:val="center"/>
            <w:hideMark/>
          </w:tcPr>
          <w:p w14:paraId="68E5A0E2"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MLT-D205E</w:t>
            </w:r>
          </w:p>
        </w:tc>
        <w:tc>
          <w:tcPr>
            <w:tcW w:w="1134" w:type="dxa"/>
            <w:tcBorders>
              <w:top w:val="nil"/>
              <w:left w:val="double" w:sz="6" w:space="0" w:color="auto"/>
              <w:bottom w:val="single" w:sz="4" w:space="0" w:color="auto"/>
              <w:right w:val="double" w:sz="6" w:space="0" w:color="auto"/>
            </w:tcBorders>
            <w:shd w:val="clear" w:color="000000" w:fill="FFFFFF"/>
            <w:vAlign w:val="center"/>
            <w:hideMark/>
          </w:tcPr>
          <w:p w14:paraId="4C59F8FC"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SAMSUNG</w:t>
            </w:r>
          </w:p>
        </w:tc>
        <w:tc>
          <w:tcPr>
            <w:tcW w:w="850" w:type="dxa"/>
            <w:tcBorders>
              <w:top w:val="nil"/>
              <w:left w:val="double" w:sz="6" w:space="0" w:color="auto"/>
              <w:bottom w:val="single" w:sz="4" w:space="0" w:color="auto"/>
              <w:right w:val="double" w:sz="6" w:space="0" w:color="auto"/>
            </w:tcBorders>
            <w:shd w:val="clear" w:color="000000" w:fill="FFFFFF"/>
            <w:vAlign w:val="center"/>
            <w:hideMark/>
          </w:tcPr>
          <w:p w14:paraId="32B1B131"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PIEZA</w:t>
            </w:r>
          </w:p>
        </w:tc>
        <w:tc>
          <w:tcPr>
            <w:tcW w:w="1134" w:type="dxa"/>
            <w:tcBorders>
              <w:top w:val="nil"/>
              <w:left w:val="double" w:sz="6" w:space="0" w:color="auto"/>
              <w:bottom w:val="single" w:sz="4" w:space="0" w:color="auto"/>
              <w:right w:val="double" w:sz="6" w:space="0" w:color="auto"/>
            </w:tcBorders>
            <w:shd w:val="clear" w:color="000000" w:fill="FFFFFF"/>
          </w:tcPr>
          <w:p w14:paraId="65E76FE0" w14:textId="77777777" w:rsidR="009924C5" w:rsidRPr="00352117" w:rsidRDefault="009924C5" w:rsidP="00A1307B">
            <w:pPr>
              <w:jc w:val="center"/>
              <w:rPr>
                <w:rFonts w:ascii="Arial" w:hAnsi="Arial" w:cs="Arial"/>
                <w:sz w:val="16"/>
                <w:szCs w:val="16"/>
              </w:rPr>
            </w:pPr>
          </w:p>
        </w:tc>
      </w:tr>
      <w:tr w:rsidR="009924C5" w:rsidRPr="00352117" w14:paraId="7B02F377" w14:textId="77777777" w:rsidTr="00A1307B">
        <w:trPr>
          <w:trHeight w:val="480"/>
          <w:jc w:val="center"/>
        </w:trPr>
        <w:tc>
          <w:tcPr>
            <w:tcW w:w="828" w:type="dxa"/>
            <w:tcBorders>
              <w:top w:val="nil"/>
              <w:left w:val="double" w:sz="6" w:space="0" w:color="auto"/>
              <w:bottom w:val="single" w:sz="4" w:space="0" w:color="auto"/>
              <w:right w:val="double" w:sz="6" w:space="0" w:color="auto"/>
            </w:tcBorders>
            <w:shd w:val="clear" w:color="000000" w:fill="FFFFFF"/>
            <w:vAlign w:val="center"/>
          </w:tcPr>
          <w:p w14:paraId="1542932F" w14:textId="77777777" w:rsidR="009924C5" w:rsidRPr="00352117" w:rsidRDefault="009924C5" w:rsidP="00A1307B">
            <w:pPr>
              <w:jc w:val="center"/>
              <w:rPr>
                <w:rFonts w:ascii="Arial" w:hAnsi="Arial" w:cs="Arial"/>
                <w:b/>
                <w:sz w:val="16"/>
                <w:szCs w:val="16"/>
              </w:rPr>
            </w:pPr>
            <w:r w:rsidRPr="00352117">
              <w:rPr>
                <w:rFonts w:ascii="Arial" w:hAnsi="Arial" w:cs="Arial"/>
                <w:b/>
                <w:sz w:val="16"/>
                <w:szCs w:val="16"/>
              </w:rPr>
              <w:t>160</w:t>
            </w:r>
          </w:p>
        </w:tc>
        <w:tc>
          <w:tcPr>
            <w:tcW w:w="2977" w:type="dxa"/>
            <w:tcBorders>
              <w:top w:val="nil"/>
              <w:left w:val="double" w:sz="6" w:space="0" w:color="auto"/>
              <w:bottom w:val="single" w:sz="4" w:space="0" w:color="auto"/>
              <w:right w:val="double" w:sz="6" w:space="0" w:color="auto"/>
            </w:tcBorders>
            <w:shd w:val="clear" w:color="000000" w:fill="FFFFFF"/>
            <w:vAlign w:val="center"/>
            <w:hideMark/>
          </w:tcPr>
          <w:p w14:paraId="36151CDC" w14:textId="77777777" w:rsidR="009924C5" w:rsidRPr="00352117" w:rsidRDefault="009924C5" w:rsidP="00A1307B">
            <w:pPr>
              <w:rPr>
                <w:rFonts w:ascii="Arial" w:hAnsi="Arial" w:cs="Arial"/>
                <w:sz w:val="16"/>
                <w:szCs w:val="16"/>
              </w:rPr>
            </w:pPr>
            <w:r w:rsidRPr="00352117">
              <w:rPr>
                <w:rFonts w:ascii="Arial" w:hAnsi="Arial" w:cs="Arial"/>
                <w:sz w:val="16"/>
                <w:szCs w:val="16"/>
              </w:rPr>
              <w:t>TORRE DE DISCO COMPACTO CD-R GRABABLE DE 700MB 80MIN COLOR PLATEADO C/50 PIEZAS</w:t>
            </w:r>
          </w:p>
        </w:tc>
        <w:tc>
          <w:tcPr>
            <w:tcW w:w="1134" w:type="dxa"/>
            <w:tcBorders>
              <w:top w:val="nil"/>
              <w:left w:val="double" w:sz="6" w:space="0" w:color="auto"/>
              <w:bottom w:val="single" w:sz="4" w:space="0" w:color="auto"/>
              <w:right w:val="double" w:sz="6" w:space="0" w:color="auto"/>
            </w:tcBorders>
            <w:shd w:val="clear" w:color="000000" w:fill="FFFFFF"/>
            <w:vAlign w:val="center"/>
            <w:hideMark/>
          </w:tcPr>
          <w:p w14:paraId="6300F2E5" w14:textId="77777777" w:rsidR="009924C5" w:rsidRPr="00352117" w:rsidRDefault="009924C5" w:rsidP="00A1307B">
            <w:pPr>
              <w:jc w:val="center"/>
              <w:rPr>
                <w:rFonts w:ascii="Arial" w:hAnsi="Arial" w:cs="Arial"/>
                <w:sz w:val="16"/>
                <w:szCs w:val="16"/>
              </w:rPr>
            </w:pPr>
          </w:p>
        </w:tc>
        <w:tc>
          <w:tcPr>
            <w:tcW w:w="1134" w:type="dxa"/>
            <w:tcBorders>
              <w:top w:val="nil"/>
              <w:left w:val="double" w:sz="6" w:space="0" w:color="auto"/>
              <w:bottom w:val="single" w:sz="4" w:space="0" w:color="auto"/>
              <w:right w:val="double" w:sz="6" w:space="0" w:color="auto"/>
            </w:tcBorders>
            <w:shd w:val="clear" w:color="000000" w:fill="FFFFFF"/>
            <w:vAlign w:val="center"/>
            <w:hideMark/>
          </w:tcPr>
          <w:p w14:paraId="36732644"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VERBATIM</w:t>
            </w:r>
          </w:p>
        </w:tc>
        <w:tc>
          <w:tcPr>
            <w:tcW w:w="850" w:type="dxa"/>
            <w:tcBorders>
              <w:top w:val="nil"/>
              <w:left w:val="double" w:sz="6" w:space="0" w:color="auto"/>
              <w:bottom w:val="single" w:sz="4" w:space="0" w:color="auto"/>
              <w:right w:val="double" w:sz="6" w:space="0" w:color="auto"/>
            </w:tcBorders>
            <w:shd w:val="clear" w:color="000000" w:fill="FFFFFF"/>
            <w:vAlign w:val="center"/>
            <w:hideMark/>
          </w:tcPr>
          <w:p w14:paraId="7A8FC7D4"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CAMPANA/ 50 PIEZAS</w:t>
            </w:r>
          </w:p>
        </w:tc>
        <w:tc>
          <w:tcPr>
            <w:tcW w:w="1134" w:type="dxa"/>
            <w:tcBorders>
              <w:top w:val="nil"/>
              <w:left w:val="double" w:sz="6" w:space="0" w:color="auto"/>
              <w:bottom w:val="single" w:sz="4" w:space="0" w:color="auto"/>
              <w:right w:val="double" w:sz="6" w:space="0" w:color="auto"/>
            </w:tcBorders>
            <w:shd w:val="clear" w:color="000000" w:fill="FFFFFF"/>
          </w:tcPr>
          <w:p w14:paraId="78F21B01" w14:textId="77777777" w:rsidR="009924C5" w:rsidRPr="00352117" w:rsidRDefault="009924C5" w:rsidP="00A1307B">
            <w:pPr>
              <w:jc w:val="center"/>
              <w:rPr>
                <w:rFonts w:ascii="Arial" w:hAnsi="Arial" w:cs="Arial"/>
                <w:sz w:val="16"/>
                <w:szCs w:val="16"/>
              </w:rPr>
            </w:pPr>
          </w:p>
        </w:tc>
      </w:tr>
      <w:tr w:rsidR="009924C5" w:rsidRPr="00352117" w14:paraId="6A3A2A83" w14:textId="77777777" w:rsidTr="00A1307B">
        <w:trPr>
          <w:trHeight w:val="480"/>
          <w:jc w:val="center"/>
        </w:trPr>
        <w:tc>
          <w:tcPr>
            <w:tcW w:w="828" w:type="dxa"/>
            <w:tcBorders>
              <w:top w:val="nil"/>
              <w:left w:val="double" w:sz="6" w:space="0" w:color="auto"/>
              <w:bottom w:val="single" w:sz="4" w:space="0" w:color="auto"/>
              <w:right w:val="double" w:sz="6" w:space="0" w:color="auto"/>
            </w:tcBorders>
            <w:shd w:val="clear" w:color="000000" w:fill="FFFFFF"/>
            <w:vAlign w:val="center"/>
          </w:tcPr>
          <w:p w14:paraId="3B43110B" w14:textId="77777777" w:rsidR="009924C5" w:rsidRPr="00352117" w:rsidRDefault="009924C5" w:rsidP="00A1307B">
            <w:pPr>
              <w:jc w:val="center"/>
              <w:rPr>
                <w:rFonts w:ascii="Arial" w:hAnsi="Arial" w:cs="Arial"/>
                <w:b/>
                <w:sz w:val="16"/>
                <w:szCs w:val="16"/>
              </w:rPr>
            </w:pPr>
            <w:r w:rsidRPr="00352117">
              <w:rPr>
                <w:rFonts w:ascii="Arial" w:hAnsi="Arial" w:cs="Arial"/>
                <w:b/>
                <w:sz w:val="16"/>
                <w:szCs w:val="16"/>
              </w:rPr>
              <w:t>161</w:t>
            </w:r>
          </w:p>
        </w:tc>
        <w:tc>
          <w:tcPr>
            <w:tcW w:w="2977" w:type="dxa"/>
            <w:tcBorders>
              <w:top w:val="nil"/>
              <w:left w:val="double" w:sz="6" w:space="0" w:color="auto"/>
              <w:bottom w:val="single" w:sz="4" w:space="0" w:color="auto"/>
              <w:right w:val="double" w:sz="6" w:space="0" w:color="auto"/>
            </w:tcBorders>
            <w:shd w:val="clear" w:color="000000" w:fill="FFFFFF"/>
            <w:vAlign w:val="center"/>
            <w:hideMark/>
          </w:tcPr>
          <w:p w14:paraId="16F1B3BB" w14:textId="77777777" w:rsidR="009924C5" w:rsidRPr="00352117" w:rsidRDefault="009924C5" w:rsidP="00A1307B">
            <w:pPr>
              <w:rPr>
                <w:rFonts w:ascii="Arial" w:hAnsi="Arial" w:cs="Arial"/>
                <w:sz w:val="16"/>
                <w:szCs w:val="16"/>
              </w:rPr>
            </w:pPr>
            <w:r w:rsidRPr="00352117">
              <w:rPr>
                <w:rFonts w:ascii="Arial" w:hAnsi="Arial" w:cs="Arial"/>
                <w:sz w:val="16"/>
                <w:szCs w:val="16"/>
              </w:rPr>
              <w:t>TORRE DE DISCO COMPACTO DVD-R GRABABLE 120MIN /4.7GB., CAMPANA  CON 50 PIEZAS</w:t>
            </w:r>
          </w:p>
        </w:tc>
        <w:tc>
          <w:tcPr>
            <w:tcW w:w="1134" w:type="dxa"/>
            <w:tcBorders>
              <w:top w:val="nil"/>
              <w:left w:val="double" w:sz="6" w:space="0" w:color="auto"/>
              <w:bottom w:val="single" w:sz="4" w:space="0" w:color="auto"/>
              <w:right w:val="double" w:sz="6" w:space="0" w:color="auto"/>
            </w:tcBorders>
            <w:shd w:val="clear" w:color="000000" w:fill="FFFFFF"/>
            <w:vAlign w:val="center"/>
            <w:hideMark/>
          </w:tcPr>
          <w:p w14:paraId="5188D384" w14:textId="77777777" w:rsidR="009924C5" w:rsidRPr="00352117" w:rsidRDefault="009924C5" w:rsidP="00A1307B">
            <w:pPr>
              <w:jc w:val="center"/>
              <w:rPr>
                <w:rFonts w:ascii="Arial" w:hAnsi="Arial" w:cs="Arial"/>
                <w:sz w:val="16"/>
                <w:szCs w:val="16"/>
              </w:rPr>
            </w:pPr>
          </w:p>
        </w:tc>
        <w:tc>
          <w:tcPr>
            <w:tcW w:w="1134" w:type="dxa"/>
            <w:tcBorders>
              <w:top w:val="nil"/>
              <w:left w:val="double" w:sz="6" w:space="0" w:color="auto"/>
              <w:bottom w:val="single" w:sz="4" w:space="0" w:color="auto"/>
              <w:right w:val="double" w:sz="6" w:space="0" w:color="auto"/>
            </w:tcBorders>
            <w:shd w:val="clear" w:color="000000" w:fill="FFFFFF"/>
            <w:vAlign w:val="center"/>
            <w:hideMark/>
          </w:tcPr>
          <w:p w14:paraId="09274CD8"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VERBATIM</w:t>
            </w:r>
          </w:p>
        </w:tc>
        <w:tc>
          <w:tcPr>
            <w:tcW w:w="850" w:type="dxa"/>
            <w:tcBorders>
              <w:top w:val="nil"/>
              <w:left w:val="double" w:sz="6" w:space="0" w:color="auto"/>
              <w:bottom w:val="single" w:sz="4" w:space="0" w:color="auto"/>
              <w:right w:val="double" w:sz="6" w:space="0" w:color="auto"/>
            </w:tcBorders>
            <w:shd w:val="clear" w:color="000000" w:fill="FFFFFF"/>
            <w:vAlign w:val="center"/>
            <w:hideMark/>
          </w:tcPr>
          <w:p w14:paraId="43BB9E6F"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CAMPANA/ 50 PIEZAS</w:t>
            </w:r>
          </w:p>
        </w:tc>
        <w:tc>
          <w:tcPr>
            <w:tcW w:w="1134" w:type="dxa"/>
            <w:tcBorders>
              <w:top w:val="nil"/>
              <w:left w:val="double" w:sz="6" w:space="0" w:color="auto"/>
              <w:bottom w:val="single" w:sz="4" w:space="0" w:color="auto"/>
              <w:right w:val="double" w:sz="6" w:space="0" w:color="auto"/>
            </w:tcBorders>
            <w:shd w:val="clear" w:color="000000" w:fill="FFFFFF"/>
          </w:tcPr>
          <w:p w14:paraId="0FB9E95C" w14:textId="77777777" w:rsidR="009924C5" w:rsidRPr="00352117" w:rsidRDefault="009924C5" w:rsidP="00A1307B">
            <w:pPr>
              <w:jc w:val="center"/>
              <w:rPr>
                <w:rFonts w:ascii="Arial" w:hAnsi="Arial" w:cs="Arial"/>
                <w:sz w:val="16"/>
                <w:szCs w:val="16"/>
              </w:rPr>
            </w:pPr>
          </w:p>
        </w:tc>
      </w:tr>
      <w:tr w:rsidR="009924C5" w:rsidRPr="00352117" w14:paraId="0587AD61" w14:textId="77777777" w:rsidTr="00A1307B">
        <w:trPr>
          <w:trHeight w:val="288"/>
          <w:jc w:val="center"/>
        </w:trPr>
        <w:tc>
          <w:tcPr>
            <w:tcW w:w="828" w:type="dxa"/>
            <w:tcBorders>
              <w:top w:val="nil"/>
              <w:left w:val="double" w:sz="6" w:space="0" w:color="auto"/>
              <w:bottom w:val="single" w:sz="4" w:space="0" w:color="auto"/>
              <w:right w:val="double" w:sz="6" w:space="0" w:color="auto"/>
            </w:tcBorders>
            <w:shd w:val="clear" w:color="000000" w:fill="FFFFFF"/>
            <w:vAlign w:val="center"/>
          </w:tcPr>
          <w:p w14:paraId="547DD75A" w14:textId="77777777" w:rsidR="009924C5" w:rsidRPr="00352117" w:rsidRDefault="009924C5" w:rsidP="00A1307B">
            <w:pPr>
              <w:jc w:val="center"/>
              <w:rPr>
                <w:rFonts w:ascii="Arial" w:hAnsi="Arial" w:cs="Arial"/>
                <w:b/>
                <w:sz w:val="16"/>
                <w:szCs w:val="16"/>
              </w:rPr>
            </w:pPr>
            <w:r w:rsidRPr="00352117">
              <w:rPr>
                <w:rFonts w:ascii="Arial" w:hAnsi="Arial" w:cs="Arial"/>
                <w:b/>
                <w:sz w:val="16"/>
                <w:szCs w:val="16"/>
              </w:rPr>
              <w:t>162</w:t>
            </w:r>
          </w:p>
        </w:tc>
        <w:tc>
          <w:tcPr>
            <w:tcW w:w="2977" w:type="dxa"/>
            <w:tcBorders>
              <w:top w:val="nil"/>
              <w:left w:val="double" w:sz="6" w:space="0" w:color="auto"/>
              <w:bottom w:val="single" w:sz="4" w:space="0" w:color="auto"/>
              <w:right w:val="double" w:sz="6" w:space="0" w:color="auto"/>
            </w:tcBorders>
            <w:shd w:val="clear" w:color="000000" w:fill="FFFFFF"/>
            <w:vAlign w:val="center"/>
            <w:hideMark/>
          </w:tcPr>
          <w:p w14:paraId="7ABB89E2" w14:textId="77777777" w:rsidR="009924C5" w:rsidRPr="00352117" w:rsidRDefault="009924C5" w:rsidP="00A1307B">
            <w:pPr>
              <w:rPr>
                <w:rFonts w:ascii="Arial" w:hAnsi="Arial" w:cs="Arial"/>
                <w:sz w:val="16"/>
                <w:szCs w:val="16"/>
              </w:rPr>
            </w:pPr>
            <w:r>
              <w:rPr>
                <w:rFonts w:ascii="Arial" w:hAnsi="Arial" w:cs="Arial"/>
                <w:sz w:val="16"/>
                <w:szCs w:val="16"/>
              </w:rPr>
              <w:t>KIT DE MANTENIMIENTO PARA SCANER INJET 9120</w:t>
            </w:r>
          </w:p>
        </w:tc>
        <w:tc>
          <w:tcPr>
            <w:tcW w:w="1134" w:type="dxa"/>
            <w:tcBorders>
              <w:top w:val="nil"/>
              <w:left w:val="double" w:sz="6" w:space="0" w:color="auto"/>
              <w:bottom w:val="single" w:sz="4" w:space="0" w:color="auto"/>
              <w:right w:val="double" w:sz="6" w:space="0" w:color="auto"/>
            </w:tcBorders>
            <w:shd w:val="clear" w:color="000000" w:fill="FFFFFF"/>
            <w:vAlign w:val="center"/>
            <w:hideMark/>
          </w:tcPr>
          <w:p w14:paraId="07A59C6A" w14:textId="77777777" w:rsidR="009924C5" w:rsidRPr="00352117" w:rsidRDefault="009924C5" w:rsidP="00A1307B">
            <w:pPr>
              <w:rPr>
                <w:rFonts w:ascii="Arial" w:hAnsi="Arial" w:cs="Arial"/>
                <w:sz w:val="16"/>
                <w:szCs w:val="16"/>
              </w:rPr>
            </w:pPr>
            <w:r>
              <w:rPr>
                <w:rFonts w:ascii="Arial" w:hAnsi="Arial" w:cs="Arial"/>
                <w:sz w:val="16"/>
                <w:szCs w:val="16"/>
              </w:rPr>
              <w:t xml:space="preserve"> PF 2307K097NI</w:t>
            </w:r>
          </w:p>
        </w:tc>
        <w:tc>
          <w:tcPr>
            <w:tcW w:w="1134" w:type="dxa"/>
            <w:tcBorders>
              <w:top w:val="nil"/>
              <w:left w:val="double" w:sz="6" w:space="0" w:color="auto"/>
              <w:bottom w:val="single" w:sz="4" w:space="0" w:color="auto"/>
              <w:right w:val="double" w:sz="6" w:space="0" w:color="auto"/>
            </w:tcBorders>
            <w:shd w:val="clear" w:color="000000" w:fill="FFFFFF"/>
            <w:vAlign w:val="center"/>
            <w:hideMark/>
          </w:tcPr>
          <w:p w14:paraId="776E44FA" w14:textId="77777777" w:rsidR="009924C5" w:rsidRPr="00352117" w:rsidRDefault="009924C5" w:rsidP="00A1307B">
            <w:pPr>
              <w:jc w:val="center"/>
              <w:rPr>
                <w:rFonts w:ascii="Arial" w:hAnsi="Arial" w:cs="Arial"/>
                <w:sz w:val="16"/>
                <w:szCs w:val="16"/>
              </w:rPr>
            </w:pPr>
            <w:r>
              <w:rPr>
                <w:rFonts w:ascii="Arial" w:hAnsi="Arial" w:cs="Arial"/>
                <w:sz w:val="16"/>
                <w:szCs w:val="16"/>
              </w:rPr>
              <w:t>HP</w:t>
            </w:r>
          </w:p>
        </w:tc>
        <w:tc>
          <w:tcPr>
            <w:tcW w:w="850" w:type="dxa"/>
            <w:tcBorders>
              <w:top w:val="nil"/>
              <w:left w:val="double" w:sz="6" w:space="0" w:color="auto"/>
              <w:bottom w:val="single" w:sz="4" w:space="0" w:color="auto"/>
              <w:right w:val="double" w:sz="6" w:space="0" w:color="auto"/>
            </w:tcBorders>
            <w:shd w:val="clear" w:color="000000" w:fill="FFFFFF"/>
            <w:vAlign w:val="center"/>
            <w:hideMark/>
          </w:tcPr>
          <w:p w14:paraId="5C592D0B"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PIEZA</w:t>
            </w:r>
          </w:p>
        </w:tc>
        <w:tc>
          <w:tcPr>
            <w:tcW w:w="1134" w:type="dxa"/>
            <w:tcBorders>
              <w:top w:val="nil"/>
              <w:left w:val="double" w:sz="6" w:space="0" w:color="auto"/>
              <w:bottom w:val="single" w:sz="4" w:space="0" w:color="auto"/>
              <w:right w:val="double" w:sz="6" w:space="0" w:color="auto"/>
            </w:tcBorders>
            <w:shd w:val="clear" w:color="000000" w:fill="FFFFFF"/>
          </w:tcPr>
          <w:p w14:paraId="6421F382" w14:textId="77777777" w:rsidR="009924C5" w:rsidRPr="00352117" w:rsidRDefault="009924C5" w:rsidP="00A1307B">
            <w:pPr>
              <w:jc w:val="center"/>
              <w:rPr>
                <w:rFonts w:ascii="Arial" w:hAnsi="Arial" w:cs="Arial"/>
                <w:sz w:val="16"/>
                <w:szCs w:val="16"/>
              </w:rPr>
            </w:pPr>
          </w:p>
        </w:tc>
      </w:tr>
      <w:tr w:rsidR="009924C5" w:rsidRPr="00352117" w14:paraId="23DE430A" w14:textId="77777777" w:rsidTr="00A1307B">
        <w:trPr>
          <w:trHeight w:val="288"/>
          <w:jc w:val="center"/>
        </w:trPr>
        <w:tc>
          <w:tcPr>
            <w:tcW w:w="828" w:type="dxa"/>
            <w:tcBorders>
              <w:top w:val="nil"/>
              <w:left w:val="double" w:sz="6" w:space="0" w:color="auto"/>
              <w:bottom w:val="single" w:sz="4" w:space="0" w:color="auto"/>
              <w:right w:val="double" w:sz="6" w:space="0" w:color="auto"/>
            </w:tcBorders>
            <w:shd w:val="clear" w:color="000000" w:fill="FFFFFF"/>
            <w:vAlign w:val="center"/>
          </w:tcPr>
          <w:p w14:paraId="41130BF9" w14:textId="77777777" w:rsidR="009924C5" w:rsidRPr="00352117" w:rsidRDefault="009924C5" w:rsidP="00A1307B">
            <w:pPr>
              <w:jc w:val="center"/>
              <w:rPr>
                <w:rFonts w:ascii="Arial" w:hAnsi="Arial" w:cs="Arial"/>
                <w:b/>
                <w:sz w:val="16"/>
                <w:szCs w:val="16"/>
              </w:rPr>
            </w:pPr>
            <w:r w:rsidRPr="00352117">
              <w:rPr>
                <w:rFonts w:ascii="Arial" w:hAnsi="Arial" w:cs="Arial"/>
                <w:b/>
                <w:sz w:val="16"/>
                <w:szCs w:val="16"/>
              </w:rPr>
              <w:t>163</w:t>
            </w:r>
          </w:p>
        </w:tc>
        <w:tc>
          <w:tcPr>
            <w:tcW w:w="2977" w:type="dxa"/>
            <w:tcBorders>
              <w:top w:val="nil"/>
              <w:left w:val="double" w:sz="6" w:space="0" w:color="auto"/>
              <w:bottom w:val="single" w:sz="4" w:space="0" w:color="auto"/>
              <w:right w:val="double" w:sz="6" w:space="0" w:color="auto"/>
            </w:tcBorders>
            <w:shd w:val="clear" w:color="000000" w:fill="FFFFFF"/>
            <w:vAlign w:val="center"/>
            <w:hideMark/>
          </w:tcPr>
          <w:p w14:paraId="12BF2FF8" w14:textId="77777777" w:rsidR="009924C5" w:rsidRPr="00352117" w:rsidRDefault="009924C5" w:rsidP="00A1307B">
            <w:pPr>
              <w:rPr>
                <w:rFonts w:ascii="Arial" w:hAnsi="Arial" w:cs="Arial"/>
                <w:sz w:val="16"/>
                <w:szCs w:val="16"/>
              </w:rPr>
            </w:pPr>
            <w:r w:rsidRPr="00352117">
              <w:rPr>
                <w:rFonts w:ascii="Arial" w:hAnsi="Arial" w:cs="Arial"/>
                <w:sz w:val="16"/>
                <w:szCs w:val="16"/>
              </w:rPr>
              <w:t>UNIDAD DE IMAGEN PARA IMPRESORA MS812</w:t>
            </w:r>
          </w:p>
        </w:tc>
        <w:tc>
          <w:tcPr>
            <w:tcW w:w="1134" w:type="dxa"/>
            <w:tcBorders>
              <w:top w:val="nil"/>
              <w:left w:val="double" w:sz="6" w:space="0" w:color="auto"/>
              <w:bottom w:val="single" w:sz="4" w:space="0" w:color="auto"/>
              <w:right w:val="double" w:sz="6" w:space="0" w:color="auto"/>
            </w:tcBorders>
            <w:shd w:val="clear" w:color="000000" w:fill="FFFFFF"/>
            <w:vAlign w:val="center"/>
            <w:hideMark/>
          </w:tcPr>
          <w:p w14:paraId="4B9FEEC5" w14:textId="77777777" w:rsidR="009924C5" w:rsidRPr="00352117" w:rsidRDefault="009924C5" w:rsidP="00A1307B">
            <w:pPr>
              <w:jc w:val="center"/>
              <w:rPr>
                <w:rFonts w:ascii="Arial" w:hAnsi="Arial" w:cs="Arial"/>
                <w:sz w:val="16"/>
                <w:szCs w:val="16"/>
              </w:rPr>
            </w:pPr>
          </w:p>
        </w:tc>
        <w:tc>
          <w:tcPr>
            <w:tcW w:w="1134" w:type="dxa"/>
            <w:tcBorders>
              <w:top w:val="nil"/>
              <w:left w:val="double" w:sz="6" w:space="0" w:color="auto"/>
              <w:bottom w:val="single" w:sz="4" w:space="0" w:color="auto"/>
              <w:right w:val="double" w:sz="6" w:space="0" w:color="auto"/>
            </w:tcBorders>
            <w:shd w:val="clear" w:color="000000" w:fill="FFFFFF"/>
            <w:vAlign w:val="center"/>
            <w:hideMark/>
          </w:tcPr>
          <w:p w14:paraId="5197E5D0"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LEXMARK</w:t>
            </w:r>
          </w:p>
        </w:tc>
        <w:tc>
          <w:tcPr>
            <w:tcW w:w="850" w:type="dxa"/>
            <w:tcBorders>
              <w:top w:val="nil"/>
              <w:left w:val="double" w:sz="6" w:space="0" w:color="auto"/>
              <w:bottom w:val="single" w:sz="4" w:space="0" w:color="auto"/>
              <w:right w:val="double" w:sz="6" w:space="0" w:color="auto"/>
            </w:tcBorders>
            <w:shd w:val="clear" w:color="000000" w:fill="FFFFFF"/>
            <w:vAlign w:val="center"/>
            <w:hideMark/>
          </w:tcPr>
          <w:p w14:paraId="4B584C21"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PIEZA</w:t>
            </w:r>
          </w:p>
        </w:tc>
        <w:tc>
          <w:tcPr>
            <w:tcW w:w="1134" w:type="dxa"/>
            <w:tcBorders>
              <w:top w:val="nil"/>
              <w:left w:val="double" w:sz="6" w:space="0" w:color="auto"/>
              <w:bottom w:val="single" w:sz="4" w:space="0" w:color="auto"/>
              <w:right w:val="double" w:sz="6" w:space="0" w:color="auto"/>
            </w:tcBorders>
            <w:shd w:val="clear" w:color="000000" w:fill="FFFFFF"/>
          </w:tcPr>
          <w:p w14:paraId="156D7997" w14:textId="77777777" w:rsidR="009924C5" w:rsidRPr="00352117" w:rsidRDefault="009924C5" w:rsidP="00A1307B">
            <w:pPr>
              <w:jc w:val="center"/>
              <w:rPr>
                <w:rFonts w:ascii="Arial" w:hAnsi="Arial" w:cs="Arial"/>
                <w:sz w:val="16"/>
                <w:szCs w:val="16"/>
              </w:rPr>
            </w:pPr>
          </w:p>
        </w:tc>
      </w:tr>
      <w:tr w:rsidR="009924C5" w:rsidRPr="00352117" w14:paraId="0A2E6EA8" w14:textId="77777777" w:rsidTr="00A1307B">
        <w:trPr>
          <w:trHeight w:val="288"/>
          <w:jc w:val="center"/>
        </w:trPr>
        <w:tc>
          <w:tcPr>
            <w:tcW w:w="828" w:type="dxa"/>
            <w:tcBorders>
              <w:top w:val="nil"/>
              <w:left w:val="double" w:sz="6" w:space="0" w:color="auto"/>
              <w:bottom w:val="single" w:sz="4" w:space="0" w:color="auto"/>
              <w:right w:val="double" w:sz="6" w:space="0" w:color="auto"/>
            </w:tcBorders>
            <w:shd w:val="clear" w:color="000000" w:fill="FFFFFF"/>
            <w:vAlign w:val="center"/>
          </w:tcPr>
          <w:p w14:paraId="20BE9E6B" w14:textId="77777777" w:rsidR="009924C5" w:rsidRPr="00352117" w:rsidRDefault="009924C5" w:rsidP="00A1307B">
            <w:pPr>
              <w:jc w:val="center"/>
              <w:rPr>
                <w:rFonts w:ascii="Arial" w:hAnsi="Arial" w:cs="Arial"/>
                <w:b/>
                <w:sz w:val="16"/>
                <w:szCs w:val="16"/>
              </w:rPr>
            </w:pPr>
            <w:r w:rsidRPr="00352117">
              <w:rPr>
                <w:rFonts w:ascii="Arial" w:hAnsi="Arial" w:cs="Arial"/>
                <w:b/>
                <w:sz w:val="16"/>
                <w:szCs w:val="16"/>
              </w:rPr>
              <w:t>164</w:t>
            </w:r>
          </w:p>
        </w:tc>
        <w:tc>
          <w:tcPr>
            <w:tcW w:w="2977" w:type="dxa"/>
            <w:tcBorders>
              <w:top w:val="nil"/>
              <w:left w:val="double" w:sz="6" w:space="0" w:color="auto"/>
              <w:bottom w:val="single" w:sz="4" w:space="0" w:color="auto"/>
              <w:right w:val="double" w:sz="6" w:space="0" w:color="auto"/>
            </w:tcBorders>
            <w:shd w:val="clear" w:color="000000" w:fill="FFFFFF"/>
            <w:vAlign w:val="center"/>
            <w:hideMark/>
          </w:tcPr>
          <w:p w14:paraId="4BD022CC" w14:textId="77777777" w:rsidR="009924C5" w:rsidRPr="00352117" w:rsidRDefault="009924C5" w:rsidP="00A1307B">
            <w:pPr>
              <w:rPr>
                <w:rFonts w:ascii="Arial" w:hAnsi="Arial" w:cs="Arial"/>
                <w:sz w:val="16"/>
                <w:szCs w:val="16"/>
              </w:rPr>
            </w:pPr>
            <w:r w:rsidRPr="00352117">
              <w:rPr>
                <w:rFonts w:ascii="Arial" w:hAnsi="Arial" w:cs="Arial"/>
                <w:sz w:val="16"/>
                <w:szCs w:val="16"/>
              </w:rPr>
              <w:t>UNIDAD DE RECOGIDA DE TONER HP LASERJET M651</w:t>
            </w:r>
          </w:p>
        </w:tc>
        <w:tc>
          <w:tcPr>
            <w:tcW w:w="1134" w:type="dxa"/>
            <w:tcBorders>
              <w:top w:val="nil"/>
              <w:left w:val="double" w:sz="6" w:space="0" w:color="auto"/>
              <w:bottom w:val="single" w:sz="4" w:space="0" w:color="auto"/>
              <w:right w:val="double" w:sz="6" w:space="0" w:color="auto"/>
            </w:tcBorders>
            <w:shd w:val="clear" w:color="000000" w:fill="FFFFFF"/>
            <w:vAlign w:val="center"/>
            <w:hideMark/>
          </w:tcPr>
          <w:p w14:paraId="0AD3C13B"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CE265A</w:t>
            </w:r>
          </w:p>
        </w:tc>
        <w:tc>
          <w:tcPr>
            <w:tcW w:w="1134" w:type="dxa"/>
            <w:tcBorders>
              <w:top w:val="nil"/>
              <w:left w:val="double" w:sz="6" w:space="0" w:color="auto"/>
              <w:bottom w:val="single" w:sz="4" w:space="0" w:color="auto"/>
              <w:right w:val="double" w:sz="6" w:space="0" w:color="auto"/>
            </w:tcBorders>
            <w:shd w:val="clear" w:color="000000" w:fill="FFFFFF"/>
            <w:vAlign w:val="center"/>
            <w:hideMark/>
          </w:tcPr>
          <w:p w14:paraId="78A8B518"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HP</w:t>
            </w:r>
          </w:p>
        </w:tc>
        <w:tc>
          <w:tcPr>
            <w:tcW w:w="850" w:type="dxa"/>
            <w:tcBorders>
              <w:top w:val="nil"/>
              <w:left w:val="double" w:sz="6" w:space="0" w:color="auto"/>
              <w:bottom w:val="single" w:sz="4" w:space="0" w:color="auto"/>
              <w:right w:val="double" w:sz="6" w:space="0" w:color="auto"/>
            </w:tcBorders>
            <w:shd w:val="clear" w:color="000000" w:fill="FFFFFF"/>
            <w:vAlign w:val="center"/>
            <w:hideMark/>
          </w:tcPr>
          <w:p w14:paraId="7B38508D"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PIEZA</w:t>
            </w:r>
          </w:p>
        </w:tc>
        <w:tc>
          <w:tcPr>
            <w:tcW w:w="1134" w:type="dxa"/>
            <w:tcBorders>
              <w:top w:val="nil"/>
              <w:left w:val="double" w:sz="6" w:space="0" w:color="auto"/>
              <w:bottom w:val="single" w:sz="4" w:space="0" w:color="auto"/>
              <w:right w:val="double" w:sz="6" w:space="0" w:color="auto"/>
            </w:tcBorders>
            <w:shd w:val="clear" w:color="000000" w:fill="FFFFFF"/>
          </w:tcPr>
          <w:p w14:paraId="3A7734B9" w14:textId="77777777" w:rsidR="009924C5" w:rsidRPr="00352117" w:rsidRDefault="009924C5" w:rsidP="00A1307B">
            <w:pPr>
              <w:jc w:val="center"/>
              <w:rPr>
                <w:rFonts w:ascii="Arial" w:hAnsi="Arial" w:cs="Arial"/>
                <w:sz w:val="16"/>
                <w:szCs w:val="16"/>
              </w:rPr>
            </w:pPr>
          </w:p>
        </w:tc>
      </w:tr>
      <w:tr w:rsidR="009924C5" w:rsidRPr="00352117" w14:paraId="21A0FE01" w14:textId="77777777" w:rsidTr="00A1307B">
        <w:trPr>
          <w:trHeight w:val="288"/>
          <w:jc w:val="center"/>
        </w:trPr>
        <w:tc>
          <w:tcPr>
            <w:tcW w:w="828" w:type="dxa"/>
            <w:tcBorders>
              <w:top w:val="nil"/>
              <w:left w:val="double" w:sz="6" w:space="0" w:color="auto"/>
              <w:bottom w:val="single" w:sz="4" w:space="0" w:color="auto"/>
              <w:right w:val="double" w:sz="6" w:space="0" w:color="auto"/>
            </w:tcBorders>
            <w:shd w:val="clear" w:color="000000" w:fill="FFFFFF"/>
            <w:vAlign w:val="center"/>
          </w:tcPr>
          <w:p w14:paraId="3257E784" w14:textId="77777777" w:rsidR="009924C5" w:rsidRPr="00352117" w:rsidRDefault="009924C5" w:rsidP="00A1307B">
            <w:pPr>
              <w:jc w:val="center"/>
              <w:rPr>
                <w:rFonts w:ascii="Arial" w:hAnsi="Arial" w:cs="Arial"/>
                <w:b/>
                <w:sz w:val="16"/>
                <w:szCs w:val="16"/>
              </w:rPr>
            </w:pPr>
            <w:r w:rsidRPr="00352117">
              <w:rPr>
                <w:rFonts w:ascii="Arial" w:hAnsi="Arial" w:cs="Arial"/>
                <w:b/>
                <w:sz w:val="16"/>
                <w:szCs w:val="16"/>
              </w:rPr>
              <w:t>165</w:t>
            </w:r>
          </w:p>
        </w:tc>
        <w:tc>
          <w:tcPr>
            <w:tcW w:w="2977" w:type="dxa"/>
            <w:tcBorders>
              <w:top w:val="nil"/>
              <w:left w:val="double" w:sz="6" w:space="0" w:color="auto"/>
              <w:bottom w:val="single" w:sz="4" w:space="0" w:color="auto"/>
              <w:right w:val="double" w:sz="6" w:space="0" w:color="auto"/>
            </w:tcBorders>
            <w:shd w:val="clear" w:color="000000" w:fill="FFFFFF"/>
            <w:vAlign w:val="center"/>
            <w:hideMark/>
          </w:tcPr>
          <w:p w14:paraId="71598D8A" w14:textId="77777777" w:rsidR="009924C5" w:rsidRPr="00352117" w:rsidRDefault="009924C5" w:rsidP="00A1307B">
            <w:pPr>
              <w:rPr>
                <w:rFonts w:ascii="Arial" w:hAnsi="Arial" w:cs="Arial"/>
                <w:sz w:val="16"/>
                <w:szCs w:val="16"/>
              </w:rPr>
            </w:pPr>
            <w:r w:rsidRPr="00352117">
              <w:rPr>
                <w:rFonts w:ascii="Arial" w:hAnsi="Arial" w:cs="Arial"/>
                <w:sz w:val="16"/>
                <w:szCs w:val="16"/>
              </w:rPr>
              <w:t>XEROX 4135 LASER DEVELOPER REVELADOR 005R00161</w:t>
            </w:r>
          </w:p>
        </w:tc>
        <w:tc>
          <w:tcPr>
            <w:tcW w:w="1134" w:type="dxa"/>
            <w:tcBorders>
              <w:top w:val="nil"/>
              <w:left w:val="double" w:sz="6" w:space="0" w:color="auto"/>
              <w:bottom w:val="single" w:sz="4" w:space="0" w:color="auto"/>
              <w:right w:val="double" w:sz="6" w:space="0" w:color="auto"/>
            </w:tcBorders>
            <w:shd w:val="clear" w:color="000000" w:fill="FFFFFF"/>
            <w:vAlign w:val="center"/>
            <w:hideMark/>
          </w:tcPr>
          <w:p w14:paraId="1397D821"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005R00161</w:t>
            </w:r>
          </w:p>
        </w:tc>
        <w:tc>
          <w:tcPr>
            <w:tcW w:w="1134" w:type="dxa"/>
            <w:tcBorders>
              <w:top w:val="nil"/>
              <w:left w:val="double" w:sz="6" w:space="0" w:color="auto"/>
              <w:bottom w:val="single" w:sz="4" w:space="0" w:color="auto"/>
              <w:right w:val="double" w:sz="6" w:space="0" w:color="auto"/>
            </w:tcBorders>
            <w:shd w:val="clear" w:color="000000" w:fill="FFFFFF"/>
            <w:vAlign w:val="center"/>
            <w:hideMark/>
          </w:tcPr>
          <w:p w14:paraId="434B1A2B"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XEROX</w:t>
            </w:r>
          </w:p>
        </w:tc>
        <w:tc>
          <w:tcPr>
            <w:tcW w:w="850" w:type="dxa"/>
            <w:tcBorders>
              <w:top w:val="nil"/>
              <w:left w:val="double" w:sz="6" w:space="0" w:color="auto"/>
              <w:bottom w:val="single" w:sz="4" w:space="0" w:color="auto"/>
              <w:right w:val="double" w:sz="6" w:space="0" w:color="auto"/>
            </w:tcBorders>
            <w:shd w:val="clear" w:color="000000" w:fill="FFFFFF"/>
            <w:vAlign w:val="center"/>
            <w:hideMark/>
          </w:tcPr>
          <w:p w14:paraId="3337B598"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PIEZA</w:t>
            </w:r>
          </w:p>
        </w:tc>
        <w:tc>
          <w:tcPr>
            <w:tcW w:w="1134" w:type="dxa"/>
            <w:tcBorders>
              <w:top w:val="nil"/>
              <w:left w:val="double" w:sz="6" w:space="0" w:color="auto"/>
              <w:bottom w:val="single" w:sz="4" w:space="0" w:color="auto"/>
              <w:right w:val="double" w:sz="6" w:space="0" w:color="auto"/>
            </w:tcBorders>
            <w:shd w:val="clear" w:color="000000" w:fill="FFFFFF"/>
          </w:tcPr>
          <w:p w14:paraId="7B3E571D" w14:textId="77777777" w:rsidR="009924C5" w:rsidRPr="00352117" w:rsidRDefault="009924C5" w:rsidP="00A1307B">
            <w:pPr>
              <w:jc w:val="center"/>
              <w:rPr>
                <w:rFonts w:ascii="Arial" w:hAnsi="Arial" w:cs="Arial"/>
                <w:sz w:val="16"/>
                <w:szCs w:val="16"/>
              </w:rPr>
            </w:pPr>
          </w:p>
        </w:tc>
      </w:tr>
      <w:tr w:rsidR="009924C5" w:rsidRPr="00352117" w14:paraId="1641E940" w14:textId="77777777" w:rsidTr="00A1307B">
        <w:trPr>
          <w:trHeight w:val="288"/>
          <w:jc w:val="center"/>
        </w:trPr>
        <w:tc>
          <w:tcPr>
            <w:tcW w:w="828" w:type="dxa"/>
            <w:tcBorders>
              <w:top w:val="nil"/>
              <w:left w:val="double" w:sz="6" w:space="0" w:color="auto"/>
              <w:bottom w:val="single" w:sz="4" w:space="0" w:color="auto"/>
              <w:right w:val="double" w:sz="6" w:space="0" w:color="auto"/>
            </w:tcBorders>
            <w:shd w:val="clear" w:color="000000" w:fill="FFFFFF"/>
            <w:vAlign w:val="center"/>
          </w:tcPr>
          <w:p w14:paraId="383D399D" w14:textId="77777777" w:rsidR="009924C5" w:rsidRPr="00352117" w:rsidRDefault="009924C5" w:rsidP="00A1307B">
            <w:pPr>
              <w:jc w:val="center"/>
              <w:rPr>
                <w:rFonts w:ascii="Arial" w:hAnsi="Arial" w:cs="Arial"/>
                <w:b/>
                <w:sz w:val="16"/>
                <w:szCs w:val="16"/>
              </w:rPr>
            </w:pPr>
            <w:r w:rsidRPr="00352117">
              <w:rPr>
                <w:rFonts w:ascii="Arial" w:hAnsi="Arial" w:cs="Arial"/>
                <w:b/>
                <w:sz w:val="16"/>
                <w:szCs w:val="16"/>
              </w:rPr>
              <w:t>166</w:t>
            </w:r>
          </w:p>
        </w:tc>
        <w:tc>
          <w:tcPr>
            <w:tcW w:w="2977" w:type="dxa"/>
            <w:tcBorders>
              <w:top w:val="nil"/>
              <w:left w:val="double" w:sz="6" w:space="0" w:color="auto"/>
              <w:bottom w:val="single" w:sz="4" w:space="0" w:color="auto"/>
              <w:right w:val="double" w:sz="6" w:space="0" w:color="auto"/>
            </w:tcBorders>
            <w:shd w:val="clear" w:color="000000" w:fill="FFFFFF"/>
            <w:vAlign w:val="center"/>
            <w:hideMark/>
          </w:tcPr>
          <w:p w14:paraId="1FD8204B" w14:textId="77777777" w:rsidR="009924C5" w:rsidRPr="00352117" w:rsidRDefault="009924C5" w:rsidP="00A1307B">
            <w:pPr>
              <w:rPr>
                <w:rFonts w:ascii="Arial" w:hAnsi="Arial" w:cs="Arial"/>
                <w:sz w:val="16"/>
                <w:szCs w:val="16"/>
              </w:rPr>
            </w:pPr>
            <w:r w:rsidRPr="00352117">
              <w:rPr>
                <w:rFonts w:ascii="Arial" w:hAnsi="Arial" w:cs="Arial"/>
                <w:sz w:val="16"/>
                <w:szCs w:val="16"/>
              </w:rPr>
              <w:t>XEROX LASER PHASER 6360N TAMBOR DE TRANSFERENCIA 108R00646</w:t>
            </w:r>
          </w:p>
        </w:tc>
        <w:tc>
          <w:tcPr>
            <w:tcW w:w="1134" w:type="dxa"/>
            <w:tcBorders>
              <w:top w:val="nil"/>
              <w:left w:val="double" w:sz="6" w:space="0" w:color="auto"/>
              <w:bottom w:val="single" w:sz="4" w:space="0" w:color="auto"/>
              <w:right w:val="double" w:sz="6" w:space="0" w:color="auto"/>
            </w:tcBorders>
            <w:shd w:val="clear" w:color="000000" w:fill="FFFFFF"/>
            <w:vAlign w:val="center"/>
            <w:hideMark/>
          </w:tcPr>
          <w:p w14:paraId="415B9212"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108R00646</w:t>
            </w:r>
          </w:p>
        </w:tc>
        <w:tc>
          <w:tcPr>
            <w:tcW w:w="1134" w:type="dxa"/>
            <w:tcBorders>
              <w:top w:val="nil"/>
              <w:left w:val="double" w:sz="6" w:space="0" w:color="auto"/>
              <w:bottom w:val="single" w:sz="4" w:space="0" w:color="auto"/>
              <w:right w:val="double" w:sz="6" w:space="0" w:color="auto"/>
            </w:tcBorders>
            <w:shd w:val="clear" w:color="000000" w:fill="FFFFFF"/>
            <w:vAlign w:val="center"/>
            <w:hideMark/>
          </w:tcPr>
          <w:p w14:paraId="70FF988C"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XEROX</w:t>
            </w:r>
          </w:p>
        </w:tc>
        <w:tc>
          <w:tcPr>
            <w:tcW w:w="850" w:type="dxa"/>
            <w:tcBorders>
              <w:top w:val="nil"/>
              <w:left w:val="double" w:sz="6" w:space="0" w:color="auto"/>
              <w:bottom w:val="single" w:sz="4" w:space="0" w:color="auto"/>
              <w:right w:val="double" w:sz="6" w:space="0" w:color="auto"/>
            </w:tcBorders>
            <w:shd w:val="clear" w:color="000000" w:fill="FFFFFF"/>
            <w:vAlign w:val="center"/>
            <w:hideMark/>
          </w:tcPr>
          <w:p w14:paraId="188C352A"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PIEZA</w:t>
            </w:r>
          </w:p>
        </w:tc>
        <w:tc>
          <w:tcPr>
            <w:tcW w:w="1134" w:type="dxa"/>
            <w:tcBorders>
              <w:top w:val="nil"/>
              <w:left w:val="double" w:sz="6" w:space="0" w:color="auto"/>
              <w:bottom w:val="single" w:sz="4" w:space="0" w:color="auto"/>
              <w:right w:val="double" w:sz="6" w:space="0" w:color="auto"/>
            </w:tcBorders>
            <w:shd w:val="clear" w:color="000000" w:fill="FFFFFF"/>
          </w:tcPr>
          <w:p w14:paraId="55E03AF0" w14:textId="77777777" w:rsidR="009924C5" w:rsidRPr="00352117" w:rsidRDefault="009924C5" w:rsidP="00A1307B">
            <w:pPr>
              <w:jc w:val="center"/>
              <w:rPr>
                <w:rFonts w:ascii="Arial" w:hAnsi="Arial" w:cs="Arial"/>
                <w:sz w:val="16"/>
                <w:szCs w:val="16"/>
              </w:rPr>
            </w:pPr>
          </w:p>
        </w:tc>
      </w:tr>
      <w:tr w:rsidR="009924C5" w:rsidRPr="00352117" w14:paraId="7AFC120F" w14:textId="77777777" w:rsidTr="00A1307B">
        <w:trPr>
          <w:trHeight w:val="288"/>
          <w:jc w:val="center"/>
        </w:trPr>
        <w:tc>
          <w:tcPr>
            <w:tcW w:w="828" w:type="dxa"/>
            <w:tcBorders>
              <w:top w:val="nil"/>
              <w:left w:val="double" w:sz="6" w:space="0" w:color="auto"/>
              <w:bottom w:val="single" w:sz="4" w:space="0" w:color="auto"/>
              <w:right w:val="double" w:sz="6" w:space="0" w:color="auto"/>
            </w:tcBorders>
            <w:shd w:val="clear" w:color="000000" w:fill="FFFFFF"/>
            <w:vAlign w:val="center"/>
          </w:tcPr>
          <w:p w14:paraId="799DEA7A" w14:textId="77777777" w:rsidR="009924C5" w:rsidRPr="00352117" w:rsidRDefault="009924C5" w:rsidP="00A1307B">
            <w:pPr>
              <w:jc w:val="center"/>
              <w:rPr>
                <w:rFonts w:ascii="Arial" w:hAnsi="Arial" w:cs="Arial"/>
                <w:b/>
                <w:sz w:val="16"/>
                <w:szCs w:val="16"/>
              </w:rPr>
            </w:pPr>
            <w:r w:rsidRPr="00352117">
              <w:rPr>
                <w:rFonts w:ascii="Arial" w:hAnsi="Arial" w:cs="Arial"/>
                <w:b/>
                <w:sz w:val="16"/>
                <w:szCs w:val="16"/>
              </w:rPr>
              <w:t>167</w:t>
            </w:r>
          </w:p>
        </w:tc>
        <w:tc>
          <w:tcPr>
            <w:tcW w:w="2977" w:type="dxa"/>
            <w:tcBorders>
              <w:top w:val="nil"/>
              <w:left w:val="double" w:sz="6" w:space="0" w:color="auto"/>
              <w:bottom w:val="single" w:sz="4" w:space="0" w:color="auto"/>
              <w:right w:val="double" w:sz="6" w:space="0" w:color="auto"/>
            </w:tcBorders>
            <w:shd w:val="clear" w:color="000000" w:fill="FFFFFF"/>
            <w:vAlign w:val="center"/>
            <w:hideMark/>
          </w:tcPr>
          <w:p w14:paraId="3A394D4C" w14:textId="77777777" w:rsidR="009924C5" w:rsidRPr="00352117" w:rsidRDefault="009924C5" w:rsidP="00A1307B">
            <w:pPr>
              <w:rPr>
                <w:rFonts w:ascii="Arial" w:hAnsi="Arial" w:cs="Arial"/>
                <w:sz w:val="16"/>
                <w:szCs w:val="16"/>
              </w:rPr>
            </w:pPr>
            <w:r w:rsidRPr="00352117">
              <w:rPr>
                <w:rFonts w:ascii="Arial" w:hAnsi="Arial" w:cs="Arial"/>
                <w:sz w:val="16"/>
                <w:szCs w:val="16"/>
              </w:rPr>
              <w:t>XEROX LASER PHASER 6360N UNIDAD DE IMAGEN 108R00645</w:t>
            </w:r>
          </w:p>
        </w:tc>
        <w:tc>
          <w:tcPr>
            <w:tcW w:w="1134" w:type="dxa"/>
            <w:tcBorders>
              <w:top w:val="nil"/>
              <w:left w:val="double" w:sz="6" w:space="0" w:color="auto"/>
              <w:bottom w:val="single" w:sz="4" w:space="0" w:color="auto"/>
              <w:right w:val="double" w:sz="6" w:space="0" w:color="auto"/>
            </w:tcBorders>
            <w:shd w:val="clear" w:color="000000" w:fill="FFFFFF"/>
            <w:vAlign w:val="center"/>
            <w:hideMark/>
          </w:tcPr>
          <w:p w14:paraId="43572391"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108R00645</w:t>
            </w:r>
          </w:p>
        </w:tc>
        <w:tc>
          <w:tcPr>
            <w:tcW w:w="1134" w:type="dxa"/>
            <w:tcBorders>
              <w:top w:val="nil"/>
              <w:left w:val="double" w:sz="6" w:space="0" w:color="auto"/>
              <w:bottom w:val="single" w:sz="4" w:space="0" w:color="auto"/>
              <w:right w:val="double" w:sz="6" w:space="0" w:color="auto"/>
            </w:tcBorders>
            <w:shd w:val="clear" w:color="000000" w:fill="FFFFFF"/>
            <w:vAlign w:val="center"/>
            <w:hideMark/>
          </w:tcPr>
          <w:p w14:paraId="00FC4C0B"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XEROX</w:t>
            </w:r>
          </w:p>
        </w:tc>
        <w:tc>
          <w:tcPr>
            <w:tcW w:w="850" w:type="dxa"/>
            <w:tcBorders>
              <w:top w:val="nil"/>
              <w:left w:val="double" w:sz="6" w:space="0" w:color="auto"/>
              <w:bottom w:val="single" w:sz="4" w:space="0" w:color="auto"/>
              <w:right w:val="double" w:sz="6" w:space="0" w:color="auto"/>
            </w:tcBorders>
            <w:shd w:val="clear" w:color="000000" w:fill="FFFFFF"/>
            <w:vAlign w:val="center"/>
            <w:hideMark/>
          </w:tcPr>
          <w:p w14:paraId="69FDF7B8"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PIEZA</w:t>
            </w:r>
          </w:p>
        </w:tc>
        <w:tc>
          <w:tcPr>
            <w:tcW w:w="1134" w:type="dxa"/>
            <w:tcBorders>
              <w:top w:val="nil"/>
              <w:left w:val="double" w:sz="6" w:space="0" w:color="auto"/>
              <w:bottom w:val="single" w:sz="4" w:space="0" w:color="auto"/>
              <w:right w:val="double" w:sz="6" w:space="0" w:color="auto"/>
            </w:tcBorders>
            <w:shd w:val="clear" w:color="000000" w:fill="FFFFFF"/>
          </w:tcPr>
          <w:p w14:paraId="4F1530C0" w14:textId="77777777" w:rsidR="009924C5" w:rsidRPr="00352117" w:rsidRDefault="009924C5" w:rsidP="00A1307B">
            <w:pPr>
              <w:jc w:val="center"/>
              <w:rPr>
                <w:rFonts w:ascii="Arial" w:hAnsi="Arial" w:cs="Arial"/>
                <w:sz w:val="16"/>
                <w:szCs w:val="16"/>
              </w:rPr>
            </w:pPr>
          </w:p>
        </w:tc>
      </w:tr>
      <w:tr w:rsidR="009924C5" w:rsidRPr="00352117" w14:paraId="29589B2A" w14:textId="77777777" w:rsidTr="00A1307B">
        <w:trPr>
          <w:trHeight w:val="288"/>
          <w:jc w:val="center"/>
        </w:trPr>
        <w:tc>
          <w:tcPr>
            <w:tcW w:w="828" w:type="dxa"/>
            <w:tcBorders>
              <w:top w:val="nil"/>
              <w:left w:val="double" w:sz="6" w:space="0" w:color="auto"/>
              <w:bottom w:val="single" w:sz="4" w:space="0" w:color="auto"/>
              <w:right w:val="double" w:sz="6" w:space="0" w:color="auto"/>
            </w:tcBorders>
            <w:shd w:val="clear" w:color="000000" w:fill="FFFFFF"/>
            <w:vAlign w:val="center"/>
          </w:tcPr>
          <w:p w14:paraId="334DC143" w14:textId="77777777" w:rsidR="009924C5" w:rsidRPr="00352117" w:rsidRDefault="009924C5" w:rsidP="00A1307B">
            <w:pPr>
              <w:jc w:val="center"/>
              <w:rPr>
                <w:rFonts w:ascii="Arial" w:hAnsi="Arial" w:cs="Arial"/>
                <w:b/>
                <w:sz w:val="16"/>
                <w:szCs w:val="16"/>
              </w:rPr>
            </w:pPr>
            <w:r w:rsidRPr="00352117">
              <w:rPr>
                <w:rFonts w:ascii="Arial" w:hAnsi="Arial" w:cs="Arial"/>
                <w:b/>
                <w:sz w:val="16"/>
                <w:szCs w:val="16"/>
              </w:rPr>
              <w:t>168</w:t>
            </w:r>
          </w:p>
        </w:tc>
        <w:tc>
          <w:tcPr>
            <w:tcW w:w="2977" w:type="dxa"/>
            <w:tcBorders>
              <w:top w:val="nil"/>
              <w:left w:val="double" w:sz="6" w:space="0" w:color="auto"/>
              <w:bottom w:val="single" w:sz="4" w:space="0" w:color="auto"/>
              <w:right w:val="double" w:sz="6" w:space="0" w:color="auto"/>
            </w:tcBorders>
            <w:shd w:val="clear" w:color="000000" w:fill="FFFFFF"/>
            <w:vAlign w:val="center"/>
            <w:hideMark/>
          </w:tcPr>
          <w:p w14:paraId="48FBEBE6" w14:textId="77777777" w:rsidR="009924C5" w:rsidRPr="00352117" w:rsidRDefault="009924C5" w:rsidP="00A1307B">
            <w:pPr>
              <w:rPr>
                <w:rFonts w:ascii="Arial" w:hAnsi="Arial" w:cs="Arial"/>
                <w:sz w:val="16"/>
                <w:szCs w:val="16"/>
              </w:rPr>
            </w:pPr>
            <w:r w:rsidRPr="00352117">
              <w:rPr>
                <w:rFonts w:ascii="Arial" w:hAnsi="Arial" w:cs="Arial"/>
                <w:sz w:val="16"/>
                <w:szCs w:val="16"/>
              </w:rPr>
              <w:t>XEROX MULTIFUNCIONAL P/PE 120 TONER 013R00606 NEGRO</w:t>
            </w:r>
          </w:p>
        </w:tc>
        <w:tc>
          <w:tcPr>
            <w:tcW w:w="1134" w:type="dxa"/>
            <w:tcBorders>
              <w:top w:val="nil"/>
              <w:left w:val="double" w:sz="6" w:space="0" w:color="auto"/>
              <w:bottom w:val="single" w:sz="4" w:space="0" w:color="auto"/>
              <w:right w:val="double" w:sz="6" w:space="0" w:color="auto"/>
            </w:tcBorders>
            <w:shd w:val="clear" w:color="000000" w:fill="FFFFFF"/>
            <w:vAlign w:val="center"/>
            <w:hideMark/>
          </w:tcPr>
          <w:p w14:paraId="0395B81E"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013R00606</w:t>
            </w:r>
          </w:p>
        </w:tc>
        <w:tc>
          <w:tcPr>
            <w:tcW w:w="1134" w:type="dxa"/>
            <w:tcBorders>
              <w:top w:val="nil"/>
              <w:left w:val="double" w:sz="6" w:space="0" w:color="auto"/>
              <w:bottom w:val="single" w:sz="4" w:space="0" w:color="auto"/>
              <w:right w:val="double" w:sz="6" w:space="0" w:color="auto"/>
            </w:tcBorders>
            <w:shd w:val="clear" w:color="000000" w:fill="FFFFFF"/>
            <w:vAlign w:val="center"/>
            <w:hideMark/>
          </w:tcPr>
          <w:p w14:paraId="21C4F70B"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XEROX</w:t>
            </w:r>
          </w:p>
        </w:tc>
        <w:tc>
          <w:tcPr>
            <w:tcW w:w="850" w:type="dxa"/>
            <w:tcBorders>
              <w:top w:val="nil"/>
              <w:left w:val="double" w:sz="6" w:space="0" w:color="auto"/>
              <w:bottom w:val="single" w:sz="4" w:space="0" w:color="auto"/>
              <w:right w:val="double" w:sz="6" w:space="0" w:color="auto"/>
            </w:tcBorders>
            <w:shd w:val="clear" w:color="000000" w:fill="FFFFFF"/>
            <w:vAlign w:val="center"/>
            <w:hideMark/>
          </w:tcPr>
          <w:p w14:paraId="1C4637EA"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PIEZA</w:t>
            </w:r>
          </w:p>
        </w:tc>
        <w:tc>
          <w:tcPr>
            <w:tcW w:w="1134" w:type="dxa"/>
            <w:tcBorders>
              <w:top w:val="nil"/>
              <w:left w:val="double" w:sz="6" w:space="0" w:color="auto"/>
              <w:bottom w:val="single" w:sz="4" w:space="0" w:color="auto"/>
              <w:right w:val="double" w:sz="6" w:space="0" w:color="auto"/>
            </w:tcBorders>
            <w:shd w:val="clear" w:color="000000" w:fill="FFFFFF"/>
          </w:tcPr>
          <w:p w14:paraId="4CDBDA75" w14:textId="77777777" w:rsidR="009924C5" w:rsidRPr="00352117" w:rsidRDefault="009924C5" w:rsidP="00A1307B">
            <w:pPr>
              <w:jc w:val="center"/>
              <w:rPr>
                <w:rFonts w:ascii="Arial" w:hAnsi="Arial" w:cs="Arial"/>
                <w:sz w:val="16"/>
                <w:szCs w:val="16"/>
              </w:rPr>
            </w:pPr>
          </w:p>
        </w:tc>
      </w:tr>
      <w:tr w:rsidR="009924C5" w:rsidRPr="00352117" w14:paraId="068DF8A1" w14:textId="77777777" w:rsidTr="00A1307B">
        <w:trPr>
          <w:trHeight w:val="288"/>
          <w:jc w:val="center"/>
        </w:trPr>
        <w:tc>
          <w:tcPr>
            <w:tcW w:w="828" w:type="dxa"/>
            <w:tcBorders>
              <w:top w:val="nil"/>
              <w:left w:val="double" w:sz="6" w:space="0" w:color="auto"/>
              <w:bottom w:val="single" w:sz="4" w:space="0" w:color="auto"/>
              <w:right w:val="double" w:sz="6" w:space="0" w:color="auto"/>
            </w:tcBorders>
            <w:shd w:val="clear" w:color="000000" w:fill="FFFFFF"/>
            <w:vAlign w:val="center"/>
          </w:tcPr>
          <w:p w14:paraId="474559DF" w14:textId="77777777" w:rsidR="009924C5" w:rsidRPr="00352117" w:rsidRDefault="009924C5" w:rsidP="00A1307B">
            <w:pPr>
              <w:jc w:val="center"/>
              <w:rPr>
                <w:rFonts w:ascii="Arial" w:hAnsi="Arial" w:cs="Arial"/>
                <w:b/>
                <w:sz w:val="16"/>
                <w:szCs w:val="16"/>
              </w:rPr>
            </w:pPr>
            <w:r w:rsidRPr="00352117">
              <w:rPr>
                <w:rFonts w:ascii="Arial" w:hAnsi="Arial" w:cs="Arial"/>
                <w:b/>
                <w:sz w:val="16"/>
                <w:szCs w:val="16"/>
              </w:rPr>
              <w:t>169</w:t>
            </w:r>
          </w:p>
        </w:tc>
        <w:tc>
          <w:tcPr>
            <w:tcW w:w="2977" w:type="dxa"/>
            <w:tcBorders>
              <w:top w:val="nil"/>
              <w:left w:val="double" w:sz="6" w:space="0" w:color="auto"/>
              <w:bottom w:val="single" w:sz="4" w:space="0" w:color="auto"/>
              <w:right w:val="double" w:sz="6" w:space="0" w:color="auto"/>
            </w:tcBorders>
            <w:shd w:val="clear" w:color="000000" w:fill="FFFFFF"/>
            <w:vAlign w:val="center"/>
            <w:hideMark/>
          </w:tcPr>
          <w:p w14:paraId="4A95A205" w14:textId="77777777" w:rsidR="009924C5" w:rsidRPr="00352117" w:rsidRDefault="009924C5" w:rsidP="00A1307B">
            <w:pPr>
              <w:rPr>
                <w:rFonts w:ascii="Arial" w:hAnsi="Arial" w:cs="Arial"/>
                <w:sz w:val="16"/>
                <w:szCs w:val="16"/>
              </w:rPr>
            </w:pPr>
            <w:r w:rsidRPr="00352117">
              <w:rPr>
                <w:rFonts w:ascii="Arial" w:hAnsi="Arial" w:cs="Arial"/>
                <w:sz w:val="16"/>
                <w:szCs w:val="16"/>
              </w:rPr>
              <w:t>XEROX PHASER 3428 TONER 106R01246 NEGRO</w:t>
            </w:r>
          </w:p>
        </w:tc>
        <w:tc>
          <w:tcPr>
            <w:tcW w:w="1134" w:type="dxa"/>
            <w:tcBorders>
              <w:top w:val="nil"/>
              <w:left w:val="double" w:sz="6" w:space="0" w:color="auto"/>
              <w:bottom w:val="single" w:sz="4" w:space="0" w:color="auto"/>
              <w:right w:val="double" w:sz="6" w:space="0" w:color="auto"/>
            </w:tcBorders>
            <w:shd w:val="clear" w:color="000000" w:fill="FFFFFF"/>
            <w:vAlign w:val="center"/>
            <w:hideMark/>
          </w:tcPr>
          <w:p w14:paraId="697563C5"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106R01246</w:t>
            </w:r>
          </w:p>
        </w:tc>
        <w:tc>
          <w:tcPr>
            <w:tcW w:w="1134" w:type="dxa"/>
            <w:tcBorders>
              <w:top w:val="nil"/>
              <w:left w:val="double" w:sz="6" w:space="0" w:color="auto"/>
              <w:bottom w:val="single" w:sz="4" w:space="0" w:color="auto"/>
              <w:right w:val="double" w:sz="6" w:space="0" w:color="auto"/>
            </w:tcBorders>
            <w:shd w:val="clear" w:color="000000" w:fill="FFFFFF"/>
            <w:vAlign w:val="center"/>
            <w:hideMark/>
          </w:tcPr>
          <w:p w14:paraId="5781611E"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XEROX</w:t>
            </w:r>
          </w:p>
        </w:tc>
        <w:tc>
          <w:tcPr>
            <w:tcW w:w="850" w:type="dxa"/>
            <w:tcBorders>
              <w:top w:val="nil"/>
              <w:left w:val="double" w:sz="6" w:space="0" w:color="auto"/>
              <w:bottom w:val="single" w:sz="4" w:space="0" w:color="auto"/>
              <w:right w:val="double" w:sz="6" w:space="0" w:color="auto"/>
            </w:tcBorders>
            <w:shd w:val="clear" w:color="000000" w:fill="FFFFFF"/>
            <w:vAlign w:val="center"/>
            <w:hideMark/>
          </w:tcPr>
          <w:p w14:paraId="1977B2F6"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PIEZA</w:t>
            </w:r>
          </w:p>
        </w:tc>
        <w:tc>
          <w:tcPr>
            <w:tcW w:w="1134" w:type="dxa"/>
            <w:tcBorders>
              <w:top w:val="nil"/>
              <w:left w:val="double" w:sz="6" w:space="0" w:color="auto"/>
              <w:bottom w:val="single" w:sz="4" w:space="0" w:color="auto"/>
              <w:right w:val="double" w:sz="6" w:space="0" w:color="auto"/>
            </w:tcBorders>
            <w:shd w:val="clear" w:color="000000" w:fill="FFFFFF"/>
          </w:tcPr>
          <w:p w14:paraId="201952E6" w14:textId="77777777" w:rsidR="009924C5" w:rsidRPr="00352117" w:rsidRDefault="009924C5" w:rsidP="00A1307B">
            <w:pPr>
              <w:jc w:val="center"/>
              <w:rPr>
                <w:rFonts w:ascii="Arial" w:hAnsi="Arial" w:cs="Arial"/>
                <w:sz w:val="16"/>
                <w:szCs w:val="16"/>
              </w:rPr>
            </w:pPr>
          </w:p>
        </w:tc>
      </w:tr>
      <w:tr w:rsidR="009924C5" w:rsidRPr="00352117" w14:paraId="11232B60" w14:textId="77777777" w:rsidTr="00A1307B">
        <w:trPr>
          <w:trHeight w:val="288"/>
          <w:jc w:val="center"/>
        </w:trPr>
        <w:tc>
          <w:tcPr>
            <w:tcW w:w="828" w:type="dxa"/>
            <w:tcBorders>
              <w:top w:val="nil"/>
              <w:left w:val="double" w:sz="6" w:space="0" w:color="auto"/>
              <w:bottom w:val="single" w:sz="4" w:space="0" w:color="auto"/>
              <w:right w:val="double" w:sz="6" w:space="0" w:color="auto"/>
            </w:tcBorders>
            <w:shd w:val="clear" w:color="000000" w:fill="FFFFFF"/>
            <w:vAlign w:val="center"/>
          </w:tcPr>
          <w:p w14:paraId="0F87FF60" w14:textId="77777777" w:rsidR="009924C5" w:rsidRPr="00352117" w:rsidRDefault="009924C5" w:rsidP="00A1307B">
            <w:pPr>
              <w:jc w:val="center"/>
              <w:rPr>
                <w:rFonts w:ascii="Arial" w:hAnsi="Arial" w:cs="Arial"/>
                <w:b/>
                <w:sz w:val="16"/>
                <w:szCs w:val="16"/>
              </w:rPr>
            </w:pPr>
            <w:r w:rsidRPr="00352117">
              <w:rPr>
                <w:rFonts w:ascii="Arial" w:hAnsi="Arial" w:cs="Arial"/>
                <w:b/>
                <w:sz w:val="16"/>
                <w:szCs w:val="16"/>
              </w:rPr>
              <w:t>170</w:t>
            </w:r>
          </w:p>
        </w:tc>
        <w:tc>
          <w:tcPr>
            <w:tcW w:w="2977" w:type="dxa"/>
            <w:tcBorders>
              <w:top w:val="nil"/>
              <w:left w:val="double" w:sz="6" w:space="0" w:color="auto"/>
              <w:bottom w:val="single" w:sz="4" w:space="0" w:color="auto"/>
              <w:right w:val="double" w:sz="6" w:space="0" w:color="auto"/>
            </w:tcBorders>
            <w:shd w:val="clear" w:color="000000" w:fill="FFFFFF"/>
            <w:vAlign w:val="center"/>
            <w:hideMark/>
          </w:tcPr>
          <w:p w14:paraId="6F5CB2E8" w14:textId="77777777" w:rsidR="009924C5" w:rsidRPr="00352117" w:rsidRDefault="009924C5" w:rsidP="00A1307B">
            <w:pPr>
              <w:rPr>
                <w:rFonts w:ascii="Arial" w:hAnsi="Arial" w:cs="Arial"/>
                <w:sz w:val="16"/>
                <w:szCs w:val="16"/>
              </w:rPr>
            </w:pPr>
            <w:r w:rsidRPr="00352117">
              <w:rPr>
                <w:rFonts w:ascii="Arial" w:hAnsi="Arial" w:cs="Arial"/>
                <w:sz w:val="16"/>
                <w:szCs w:val="16"/>
              </w:rPr>
              <w:t>XEROX PHASER 4510 KIT DE MTTO 108R00717</w:t>
            </w:r>
          </w:p>
        </w:tc>
        <w:tc>
          <w:tcPr>
            <w:tcW w:w="1134" w:type="dxa"/>
            <w:tcBorders>
              <w:top w:val="nil"/>
              <w:left w:val="double" w:sz="6" w:space="0" w:color="auto"/>
              <w:bottom w:val="single" w:sz="4" w:space="0" w:color="auto"/>
              <w:right w:val="double" w:sz="6" w:space="0" w:color="auto"/>
            </w:tcBorders>
            <w:shd w:val="clear" w:color="000000" w:fill="FFFFFF"/>
            <w:vAlign w:val="center"/>
            <w:hideMark/>
          </w:tcPr>
          <w:p w14:paraId="52484E7D"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108R00717</w:t>
            </w:r>
          </w:p>
        </w:tc>
        <w:tc>
          <w:tcPr>
            <w:tcW w:w="1134" w:type="dxa"/>
            <w:tcBorders>
              <w:top w:val="nil"/>
              <w:left w:val="double" w:sz="6" w:space="0" w:color="auto"/>
              <w:bottom w:val="single" w:sz="4" w:space="0" w:color="auto"/>
              <w:right w:val="double" w:sz="6" w:space="0" w:color="auto"/>
            </w:tcBorders>
            <w:shd w:val="clear" w:color="000000" w:fill="FFFFFF"/>
            <w:vAlign w:val="center"/>
            <w:hideMark/>
          </w:tcPr>
          <w:p w14:paraId="3AF7F3F1"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XEROX</w:t>
            </w:r>
          </w:p>
        </w:tc>
        <w:tc>
          <w:tcPr>
            <w:tcW w:w="850" w:type="dxa"/>
            <w:tcBorders>
              <w:top w:val="nil"/>
              <w:left w:val="double" w:sz="6" w:space="0" w:color="auto"/>
              <w:bottom w:val="single" w:sz="4" w:space="0" w:color="auto"/>
              <w:right w:val="double" w:sz="6" w:space="0" w:color="auto"/>
            </w:tcBorders>
            <w:shd w:val="clear" w:color="000000" w:fill="FFFFFF"/>
            <w:vAlign w:val="center"/>
            <w:hideMark/>
          </w:tcPr>
          <w:p w14:paraId="555638EB"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PIEZA</w:t>
            </w:r>
          </w:p>
        </w:tc>
        <w:tc>
          <w:tcPr>
            <w:tcW w:w="1134" w:type="dxa"/>
            <w:tcBorders>
              <w:top w:val="nil"/>
              <w:left w:val="double" w:sz="6" w:space="0" w:color="auto"/>
              <w:bottom w:val="single" w:sz="4" w:space="0" w:color="auto"/>
              <w:right w:val="double" w:sz="6" w:space="0" w:color="auto"/>
            </w:tcBorders>
            <w:shd w:val="clear" w:color="000000" w:fill="FFFFFF"/>
          </w:tcPr>
          <w:p w14:paraId="67D27D70" w14:textId="77777777" w:rsidR="009924C5" w:rsidRPr="00352117" w:rsidRDefault="009924C5" w:rsidP="00A1307B">
            <w:pPr>
              <w:jc w:val="center"/>
              <w:rPr>
                <w:rFonts w:ascii="Arial" w:hAnsi="Arial" w:cs="Arial"/>
                <w:sz w:val="16"/>
                <w:szCs w:val="16"/>
              </w:rPr>
            </w:pPr>
          </w:p>
        </w:tc>
      </w:tr>
      <w:tr w:rsidR="009924C5" w:rsidRPr="00352117" w14:paraId="15312D01" w14:textId="77777777" w:rsidTr="00A1307B">
        <w:trPr>
          <w:trHeight w:val="288"/>
          <w:jc w:val="center"/>
        </w:trPr>
        <w:tc>
          <w:tcPr>
            <w:tcW w:w="828" w:type="dxa"/>
            <w:tcBorders>
              <w:top w:val="nil"/>
              <w:left w:val="double" w:sz="6" w:space="0" w:color="auto"/>
              <w:bottom w:val="single" w:sz="4" w:space="0" w:color="auto"/>
              <w:right w:val="double" w:sz="6" w:space="0" w:color="auto"/>
            </w:tcBorders>
            <w:shd w:val="clear" w:color="000000" w:fill="FFFFFF"/>
            <w:vAlign w:val="center"/>
          </w:tcPr>
          <w:p w14:paraId="0D43B4C1" w14:textId="77777777" w:rsidR="009924C5" w:rsidRPr="00352117" w:rsidRDefault="009924C5" w:rsidP="00A1307B">
            <w:pPr>
              <w:jc w:val="center"/>
              <w:rPr>
                <w:rFonts w:ascii="Arial" w:hAnsi="Arial" w:cs="Arial"/>
                <w:b/>
                <w:sz w:val="16"/>
                <w:szCs w:val="16"/>
              </w:rPr>
            </w:pPr>
            <w:r w:rsidRPr="00352117">
              <w:rPr>
                <w:rFonts w:ascii="Arial" w:hAnsi="Arial" w:cs="Arial"/>
                <w:b/>
                <w:sz w:val="16"/>
                <w:szCs w:val="16"/>
              </w:rPr>
              <w:t>171</w:t>
            </w:r>
          </w:p>
        </w:tc>
        <w:tc>
          <w:tcPr>
            <w:tcW w:w="2977" w:type="dxa"/>
            <w:tcBorders>
              <w:top w:val="nil"/>
              <w:left w:val="double" w:sz="6" w:space="0" w:color="auto"/>
              <w:bottom w:val="single" w:sz="4" w:space="0" w:color="auto"/>
              <w:right w:val="double" w:sz="6" w:space="0" w:color="auto"/>
            </w:tcBorders>
            <w:shd w:val="clear" w:color="000000" w:fill="FFFFFF"/>
            <w:vAlign w:val="center"/>
            <w:hideMark/>
          </w:tcPr>
          <w:p w14:paraId="797A1066" w14:textId="77777777" w:rsidR="009924C5" w:rsidRPr="00352117" w:rsidRDefault="009924C5" w:rsidP="00A1307B">
            <w:pPr>
              <w:rPr>
                <w:rFonts w:ascii="Arial" w:hAnsi="Arial" w:cs="Arial"/>
                <w:sz w:val="16"/>
                <w:szCs w:val="16"/>
              </w:rPr>
            </w:pPr>
            <w:r w:rsidRPr="00352117">
              <w:rPr>
                <w:rFonts w:ascii="Arial" w:hAnsi="Arial" w:cs="Arial"/>
                <w:sz w:val="16"/>
                <w:szCs w:val="16"/>
              </w:rPr>
              <w:t>XEROX PHASER 4510 SERIES/ 4510 DT TONER 113R00712 NEGRO</w:t>
            </w:r>
          </w:p>
        </w:tc>
        <w:tc>
          <w:tcPr>
            <w:tcW w:w="1134" w:type="dxa"/>
            <w:tcBorders>
              <w:top w:val="nil"/>
              <w:left w:val="double" w:sz="6" w:space="0" w:color="auto"/>
              <w:bottom w:val="single" w:sz="4" w:space="0" w:color="auto"/>
              <w:right w:val="double" w:sz="6" w:space="0" w:color="auto"/>
            </w:tcBorders>
            <w:shd w:val="clear" w:color="000000" w:fill="FFFFFF"/>
            <w:vAlign w:val="center"/>
            <w:hideMark/>
          </w:tcPr>
          <w:p w14:paraId="5AD41369"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113R00712</w:t>
            </w:r>
          </w:p>
        </w:tc>
        <w:tc>
          <w:tcPr>
            <w:tcW w:w="1134" w:type="dxa"/>
            <w:tcBorders>
              <w:top w:val="nil"/>
              <w:left w:val="double" w:sz="6" w:space="0" w:color="auto"/>
              <w:bottom w:val="single" w:sz="4" w:space="0" w:color="auto"/>
              <w:right w:val="double" w:sz="6" w:space="0" w:color="auto"/>
            </w:tcBorders>
            <w:shd w:val="clear" w:color="000000" w:fill="FFFFFF"/>
            <w:vAlign w:val="center"/>
            <w:hideMark/>
          </w:tcPr>
          <w:p w14:paraId="14F994D0"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XEROX</w:t>
            </w:r>
          </w:p>
        </w:tc>
        <w:tc>
          <w:tcPr>
            <w:tcW w:w="850" w:type="dxa"/>
            <w:tcBorders>
              <w:top w:val="nil"/>
              <w:left w:val="double" w:sz="6" w:space="0" w:color="auto"/>
              <w:bottom w:val="single" w:sz="4" w:space="0" w:color="auto"/>
              <w:right w:val="double" w:sz="6" w:space="0" w:color="auto"/>
            </w:tcBorders>
            <w:shd w:val="clear" w:color="000000" w:fill="FFFFFF"/>
            <w:vAlign w:val="center"/>
            <w:hideMark/>
          </w:tcPr>
          <w:p w14:paraId="45CEB818"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PIEZA</w:t>
            </w:r>
          </w:p>
        </w:tc>
        <w:tc>
          <w:tcPr>
            <w:tcW w:w="1134" w:type="dxa"/>
            <w:tcBorders>
              <w:top w:val="nil"/>
              <w:left w:val="double" w:sz="6" w:space="0" w:color="auto"/>
              <w:bottom w:val="single" w:sz="4" w:space="0" w:color="auto"/>
              <w:right w:val="double" w:sz="6" w:space="0" w:color="auto"/>
            </w:tcBorders>
            <w:shd w:val="clear" w:color="000000" w:fill="FFFFFF"/>
          </w:tcPr>
          <w:p w14:paraId="267943F7" w14:textId="77777777" w:rsidR="009924C5" w:rsidRPr="00352117" w:rsidRDefault="009924C5" w:rsidP="00A1307B">
            <w:pPr>
              <w:jc w:val="center"/>
              <w:rPr>
                <w:rFonts w:ascii="Arial" w:hAnsi="Arial" w:cs="Arial"/>
                <w:sz w:val="16"/>
                <w:szCs w:val="16"/>
              </w:rPr>
            </w:pPr>
          </w:p>
        </w:tc>
      </w:tr>
      <w:tr w:rsidR="009924C5" w:rsidRPr="00352117" w14:paraId="54035226" w14:textId="77777777" w:rsidTr="00A1307B">
        <w:trPr>
          <w:trHeight w:val="288"/>
          <w:jc w:val="center"/>
        </w:trPr>
        <w:tc>
          <w:tcPr>
            <w:tcW w:w="828" w:type="dxa"/>
            <w:tcBorders>
              <w:top w:val="nil"/>
              <w:left w:val="double" w:sz="6" w:space="0" w:color="auto"/>
              <w:bottom w:val="single" w:sz="4" w:space="0" w:color="auto"/>
              <w:right w:val="double" w:sz="6" w:space="0" w:color="auto"/>
            </w:tcBorders>
            <w:shd w:val="clear" w:color="000000" w:fill="FFFFFF"/>
            <w:vAlign w:val="center"/>
          </w:tcPr>
          <w:p w14:paraId="1A9843C7" w14:textId="77777777" w:rsidR="009924C5" w:rsidRPr="00352117" w:rsidRDefault="009924C5" w:rsidP="00A1307B">
            <w:pPr>
              <w:jc w:val="center"/>
              <w:rPr>
                <w:rFonts w:ascii="Arial" w:hAnsi="Arial" w:cs="Arial"/>
                <w:b/>
                <w:sz w:val="16"/>
                <w:szCs w:val="16"/>
              </w:rPr>
            </w:pPr>
            <w:r w:rsidRPr="00352117">
              <w:rPr>
                <w:rFonts w:ascii="Arial" w:hAnsi="Arial" w:cs="Arial"/>
                <w:b/>
                <w:sz w:val="16"/>
                <w:szCs w:val="16"/>
              </w:rPr>
              <w:t>172</w:t>
            </w:r>
          </w:p>
        </w:tc>
        <w:tc>
          <w:tcPr>
            <w:tcW w:w="2977" w:type="dxa"/>
            <w:tcBorders>
              <w:top w:val="nil"/>
              <w:left w:val="double" w:sz="6" w:space="0" w:color="auto"/>
              <w:bottom w:val="single" w:sz="4" w:space="0" w:color="auto"/>
              <w:right w:val="double" w:sz="6" w:space="0" w:color="auto"/>
            </w:tcBorders>
            <w:shd w:val="clear" w:color="000000" w:fill="FFFFFF"/>
            <w:vAlign w:val="center"/>
            <w:hideMark/>
          </w:tcPr>
          <w:p w14:paraId="5E6CD68C" w14:textId="77777777" w:rsidR="009924C5" w:rsidRPr="00352117" w:rsidRDefault="009924C5" w:rsidP="00A1307B">
            <w:pPr>
              <w:rPr>
                <w:rFonts w:ascii="Arial" w:hAnsi="Arial" w:cs="Arial"/>
                <w:sz w:val="16"/>
                <w:szCs w:val="16"/>
              </w:rPr>
            </w:pPr>
            <w:r w:rsidRPr="00352117">
              <w:rPr>
                <w:rFonts w:ascii="Arial" w:hAnsi="Arial" w:cs="Arial"/>
                <w:sz w:val="16"/>
                <w:szCs w:val="16"/>
              </w:rPr>
              <w:t>XEROX PHASER 4600/4620 KIT DE MTTO 115R00069</w:t>
            </w:r>
          </w:p>
        </w:tc>
        <w:tc>
          <w:tcPr>
            <w:tcW w:w="1134" w:type="dxa"/>
            <w:tcBorders>
              <w:top w:val="nil"/>
              <w:left w:val="double" w:sz="6" w:space="0" w:color="auto"/>
              <w:bottom w:val="single" w:sz="4" w:space="0" w:color="auto"/>
              <w:right w:val="double" w:sz="6" w:space="0" w:color="auto"/>
            </w:tcBorders>
            <w:shd w:val="clear" w:color="000000" w:fill="FFFFFF"/>
            <w:vAlign w:val="center"/>
            <w:hideMark/>
          </w:tcPr>
          <w:p w14:paraId="106FADFA"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115R00069</w:t>
            </w:r>
          </w:p>
        </w:tc>
        <w:tc>
          <w:tcPr>
            <w:tcW w:w="1134" w:type="dxa"/>
            <w:tcBorders>
              <w:top w:val="nil"/>
              <w:left w:val="double" w:sz="6" w:space="0" w:color="auto"/>
              <w:bottom w:val="single" w:sz="4" w:space="0" w:color="auto"/>
              <w:right w:val="double" w:sz="6" w:space="0" w:color="auto"/>
            </w:tcBorders>
            <w:shd w:val="clear" w:color="000000" w:fill="FFFFFF"/>
            <w:vAlign w:val="center"/>
            <w:hideMark/>
          </w:tcPr>
          <w:p w14:paraId="2771FFA0"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XEROX</w:t>
            </w:r>
          </w:p>
        </w:tc>
        <w:tc>
          <w:tcPr>
            <w:tcW w:w="850" w:type="dxa"/>
            <w:tcBorders>
              <w:top w:val="nil"/>
              <w:left w:val="double" w:sz="6" w:space="0" w:color="auto"/>
              <w:bottom w:val="single" w:sz="4" w:space="0" w:color="auto"/>
              <w:right w:val="double" w:sz="6" w:space="0" w:color="auto"/>
            </w:tcBorders>
            <w:shd w:val="clear" w:color="000000" w:fill="FFFFFF"/>
            <w:vAlign w:val="center"/>
            <w:hideMark/>
          </w:tcPr>
          <w:p w14:paraId="5B68729E"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PIEZA</w:t>
            </w:r>
          </w:p>
        </w:tc>
        <w:tc>
          <w:tcPr>
            <w:tcW w:w="1134" w:type="dxa"/>
            <w:tcBorders>
              <w:top w:val="nil"/>
              <w:left w:val="double" w:sz="6" w:space="0" w:color="auto"/>
              <w:bottom w:val="single" w:sz="4" w:space="0" w:color="auto"/>
              <w:right w:val="double" w:sz="6" w:space="0" w:color="auto"/>
            </w:tcBorders>
            <w:shd w:val="clear" w:color="000000" w:fill="FFFFFF"/>
          </w:tcPr>
          <w:p w14:paraId="5101FAE7" w14:textId="77777777" w:rsidR="009924C5" w:rsidRPr="00352117" w:rsidRDefault="009924C5" w:rsidP="00A1307B">
            <w:pPr>
              <w:jc w:val="center"/>
              <w:rPr>
                <w:rFonts w:ascii="Arial" w:hAnsi="Arial" w:cs="Arial"/>
                <w:sz w:val="16"/>
                <w:szCs w:val="16"/>
              </w:rPr>
            </w:pPr>
          </w:p>
        </w:tc>
      </w:tr>
      <w:tr w:rsidR="009924C5" w:rsidRPr="00352117" w14:paraId="0BD3BFB6" w14:textId="77777777" w:rsidTr="00A1307B">
        <w:trPr>
          <w:trHeight w:val="288"/>
          <w:jc w:val="center"/>
        </w:trPr>
        <w:tc>
          <w:tcPr>
            <w:tcW w:w="828" w:type="dxa"/>
            <w:tcBorders>
              <w:top w:val="nil"/>
              <w:left w:val="double" w:sz="6" w:space="0" w:color="auto"/>
              <w:bottom w:val="single" w:sz="4" w:space="0" w:color="auto"/>
              <w:right w:val="double" w:sz="6" w:space="0" w:color="auto"/>
            </w:tcBorders>
            <w:shd w:val="clear" w:color="000000" w:fill="FFFFFF"/>
            <w:vAlign w:val="center"/>
          </w:tcPr>
          <w:p w14:paraId="1E735AAB" w14:textId="77777777" w:rsidR="009924C5" w:rsidRPr="00352117" w:rsidRDefault="009924C5" w:rsidP="00A1307B">
            <w:pPr>
              <w:jc w:val="center"/>
              <w:rPr>
                <w:rFonts w:ascii="Arial" w:hAnsi="Arial" w:cs="Arial"/>
                <w:b/>
                <w:sz w:val="16"/>
                <w:szCs w:val="16"/>
              </w:rPr>
            </w:pPr>
            <w:r w:rsidRPr="00352117">
              <w:rPr>
                <w:rFonts w:ascii="Arial" w:hAnsi="Arial" w:cs="Arial"/>
                <w:b/>
                <w:sz w:val="16"/>
                <w:szCs w:val="16"/>
              </w:rPr>
              <w:t>173</w:t>
            </w:r>
          </w:p>
        </w:tc>
        <w:tc>
          <w:tcPr>
            <w:tcW w:w="2977" w:type="dxa"/>
            <w:tcBorders>
              <w:top w:val="nil"/>
              <w:left w:val="double" w:sz="6" w:space="0" w:color="auto"/>
              <w:bottom w:val="single" w:sz="4" w:space="0" w:color="auto"/>
              <w:right w:val="double" w:sz="6" w:space="0" w:color="auto"/>
            </w:tcBorders>
            <w:shd w:val="clear" w:color="000000" w:fill="FFFFFF"/>
            <w:vAlign w:val="center"/>
            <w:hideMark/>
          </w:tcPr>
          <w:p w14:paraId="4A6A03F3" w14:textId="77777777" w:rsidR="009924C5" w:rsidRPr="00352117" w:rsidRDefault="009924C5" w:rsidP="00A1307B">
            <w:pPr>
              <w:rPr>
                <w:rFonts w:ascii="Arial" w:hAnsi="Arial" w:cs="Arial"/>
                <w:sz w:val="16"/>
                <w:szCs w:val="16"/>
              </w:rPr>
            </w:pPr>
            <w:r w:rsidRPr="00352117">
              <w:rPr>
                <w:rFonts w:ascii="Arial" w:hAnsi="Arial" w:cs="Arial"/>
                <w:sz w:val="16"/>
                <w:szCs w:val="16"/>
              </w:rPr>
              <w:t>XEROX PHASER 4600/4620 TONER 106R01536 NEGRO</w:t>
            </w:r>
          </w:p>
        </w:tc>
        <w:tc>
          <w:tcPr>
            <w:tcW w:w="1134" w:type="dxa"/>
            <w:tcBorders>
              <w:top w:val="nil"/>
              <w:left w:val="double" w:sz="6" w:space="0" w:color="auto"/>
              <w:bottom w:val="single" w:sz="4" w:space="0" w:color="auto"/>
              <w:right w:val="double" w:sz="6" w:space="0" w:color="auto"/>
            </w:tcBorders>
            <w:shd w:val="clear" w:color="000000" w:fill="FFFFFF"/>
            <w:vAlign w:val="center"/>
            <w:hideMark/>
          </w:tcPr>
          <w:p w14:paraId="60265319"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106R01536</w:t>
            </w:r>
          </w:p>
        </w:tc>
        <w:tc>
          <w:tcPr>
            <w:tcW w:w="1134" w:type="dxa"/>
            <w:tcBorders>
              <w:top w:val="nil"/>
              <w:left w:val="double" w:sz="6" w:space="0" w:color="auto"/>
              <w:bottom w:val="single" w:sz="4" w:space="0" w:color="auto"/>
              <w:right w:val="double" w:sz="6" w:space="0" w:color="auto"/>
            </w:tcBorders>
            <w:shd w:val="clear" w:color="000000" w:fill="FFFFFF"/>
            <w:vAlign w:val="center"/>
            <w:hideMark/>
          </w:tcPr>
          <w:p w14:paraId="394ECD69"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XEROX</w:t>
            </w:r>
          </w:p>
        </w:tc>
        <w:tc>
          <w:tcPr>
            <w:tcW w:w="850" w:type="dxa"/>
            <w:tcBorders>
              <w:top w:val="nil"/>
              <w:left w:val="double" w:sz="6" w:space="0" w:color="auto"/>
              <w:bottom w:val="single" w:sz="4" w:space="0" w:color="auto"/>
              <w:right w:val="double" w:sz="6" w:space="0" w:color="auto"/>
            </w:tcBorders>
            <w:shd w:val="clear" w:color="000000" w:fill="FFFFFF"/>
            <w:vAlign w:val="center"/>
            <w:hideMark/>
          </w:tcPr>
          <w:p w14:paraId="1F2AFB21"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PIEZA</w:t>
            </w:r>
          </w:p>
        </w:tc>
        <w:tc>
          <w:tcPr>
            <w:tcW w:w="1134" w:type="dxa"/>
            <w:tcBorders>
              <w:top w:val="nil"/>
              <w:left w:val="double" w:sz="6" w:space="0" w:color="auto"/>
              <w:bottom w:val="single" w:sz="4" w:space="0" w:color="auto"/>
              <w:right w:val="double" w:sz="6" w:space="0" w:color="auto"/>
            </w:tcBorders>
            <w:shd w:val="clear" w:color="000000" w:fill="FFFFFF"/>
          </w:tcPr>
          <w:p w14:paraId="4EF0ED7D" w14:textId="77777777" w:rsidR="009924C5" w:rsidRPr="00352117" w:rsidRDefault="009924C5" w:rsidP="00A1307B">
            <w:pPr>
              <w:jc w:val="center"/>
              <w:rPr>
                <w:rFonts w:ascii="Arial" w:hAnsi="Arial" w:cs="Arial"/>
                <w:sz w:val="16"/>
                <w:szCs w:val="16"/>
              </w:rPr>
            </w:pPr>
          </w:p>
        </w:tc>
      </w:tr>
      <w:tr w:rsidR="009924C5" w:rsidRPr="00352117" w14:paraId="56579BBD" w14:textId="77777777" w:rsidTr="00A1307B">
        <w:trPr>
          <w:trHeight w:val="288"/>
          <w:jc w:val="center"/>
        </w:trPr>
        <w:tc>
          <w:tcPr>
            <w:tcW w:w="828" w:type="dxa"/>
            <w:tcBorders>
              <w:top w:val="nil"/>
              <w:left w:val="double" w:sz="6" w:space="0" w:color="auto"/>
              <w:bottom w:val="single" w:sz="4" w:space="0" w:color="auto"/>
              <w:right w:val="double" w:sz="6" w:space="0" w:color="auto"/>
            </w:tcBorders>
            <w:shd w:val="clear" w:color="000000" w:fill="FFFFFF"/>
            <w:vAlign w:val="center"/>
          </w:tcPr>
          <w:p w14:paraId="556E60CA" w14:textId="77777777" w:rsidR="009924C5" w:rsidRPr="00352117" w:rsidRDefault="009924C5" w:rsidP="00A1307B">
            <w:pPr>
              <w:jc w:val="center"/>
              <w:rPr>
                <w:rFonts w:ascii="Arial" w:hAnsi="Arial" w:cs="Arial"/>
                <w:b/>
                <w:sz w:val="16"/>
                <w:szCs w:val="16"/>
              </w:rPr>
            </w:pPr>
            <w:r w:rsidRPr="00352117">
              <w:rPr>
                <w:rFonts w:ascii="Arial" w:hAnsi="Arial" w:cs="Arial"/>
                <w:b/>
                <w:sz w:val="16"/>
                <w:szCs w:val="16"/>
              </w:rPr>
              <w:t>174</w:t>
            </w:r>
          </w:p>
        </w:tc>
        <w:tc>
          <w:tcPr>
            <w:tcW w:w="2977" w:type="dxa"/>
            <w:tcBorders>
              <w:top w:val="nil"/>
              <w:left w:val="double" w:sz="6" w:space="0" w:color="auto"/>
              <w:bottom w:val="single" w:sz="4" w:space="0" w:color="auto"/>
              <w:right w:val="double" w:sz="6" w:space="0" w:color="auto"/>
            </w:tcBorders>
            <w:shd w:val="clear" w:color="000000" w:fill="FFFFFF"/>
            <w:vAlign w:val="center"/>
            <w:hideMark/>
          </w:tcPr>
          <w:p w14:paraId="0683FDA7" w14:textId="77777777" w:rsidR="009924C5" w:rsidRPr="00352117" w:rsidRDefault="009924C5" w:rsidP="00A1307B">
            <w:pPr>
              <w:rPr>
                <w:rFonts w:ascii="Arial" w:hAnsi="Arial" w:cs="Arial"/>
                <w:sz w:val="16"/>
                <w:szCs w:val="16"/>
              </w:rPr>
            </w:pPr>
            <w:r w:rsidRPr="00352117">
              <w:rPr>
                <w:rFonts w:ascii="Arial" w:hAnsi="Arial" w:cs="Arial"/>
                <w:sz w:val="16"/>
                <w:szCs w:val="16"/>
              </w:rPr>
              <w:t>XEROX PHASER 6360 TONER 106R01218 CYAN</w:t>
            </w:r>
          </w:p>
        </w:tc>
        <w:tc>
          <w:tcPr>
            <w:tcW w:w="1134" w:type="dxa"/>
            <w:tcBorders>
              <w:top w:val="nil"/>
              <w:left w:val="double" w:sz="6" w:space="0" w:color="auto"/>
              <w:bottom w:val="single" w:sz="4" w:space="0" w:color="auto"/>
              <w:right w:val="double" w:sz="6" w:space="0" w:color="auto"/>
            </w:tcBorders>
            <w:shd w:val="clear" w:color="000000" w:fill="FFFFFF"/>
            <w:vAlign w:val="center"/>
            <w:hideMark/>
          </w:tcPr>
          <w:p w14:paraId="10A6A219"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106R01218</w:t>
            </w:r>
          </w:p>
        </w:tc>
        <w:tc>
          <w:tcPr>
            <w:tcW w:w="1134" w:type="dxa"/>
            <w:tcBorders>
              <w:top w:val="nil"/>
              <w:left w:val="double" w:sz="6" w:space="0" w:color="auto"/>
              <w:bottom w:val="single" w:sz="4" w:space="0" w:color="auto"/>
              <w:right w:val="double" w:sz="6" w:space="0" w:color="auto"/>
            </w:tcBorders>
            <w:shd w:val="clear" w:color="000000" w:fill="FFFFFF"/>
            <w:vAlign w:val="center"/>
            <w:hideMark/>
          </w:tcPr>
          <w:p w14:paraId="63A555EC"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XEROX</w:t>
            </w:r>
          </w:p>
        </w:tc>
        <w:tc>
          <w:tcPr>
            <w:tcW w:w="850" w:type="dxa"/>
            <w:tcBorders>
              <w:top w:val="nil"/>
              <w:left w:val="double" w:sz="6" w:space="0" w:color="auto"/>
              <w:bottom w:val="single" w:sz="4" w:space="0" w:color="auto"/>
              <w:right w:val="double" w:sz="6" w:space="0" w:color="auto"/>
            </w:tcBorders>
            <w:shd w:val="clear" w:color="000000" w:fill="FFFFFF"/>
            <w:vAlign w:val="center"/>
            <w:hideMark/>
          </w:tcPr>
          <w:p w14:paraId="58DE2B74"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PIEZA</w:t>
            </w:r>
          </w:p>
        </w:tc>
        <w:tc>
          <w:tcPr>
            <w:tcW w:w="1134" w:type="dxa"/>
            <w:tcBorders>
              <w:top w:val="nil"/>
              <w:left w:val="double" w:sz="6" w:space="0" w:color="auto"/>
              <w:bottom w:val="single" w:sz="4" w:space="0" w:color="auto"/>
              <w:right w:val="double" w:sz="6" w:space="0" w:color="auto"/>
            </w:tcBorders>
            <w:shd w:val="clear" w:color="000000" w:fill="FFFFFF"/>
          </w:tcPr>
          <w:p w14:paraId="5E35F07C" w14:textId="77777777" w:rsidR="009924C5" w:rsidRPr="00352117" w:rsidRDefault="009924C5" w:rsidP="00A1307B">
            <w:pPr>
              <w:jc w:val="center"/>
              <w:rPr>
                <w:rFonts w:ascii="Arial" w:hAnsi="Arial" w:cs="Arial"/>
                <w:sz w:val="16"/>
                <w:szCs w:val="16"/>
              </w:rPr>
            </w:pPr>
          </w:p>
        </w:tc>
      </w:tr>
      <w:tr w:rsidR="009924C5" w:rsidRPr="00352117" w14:paraId="7BB6BB9F" w14:textId="77777777" w:rsidTr="00A1307B">
        <w:trPr>
          <w:trHeight w:val="288"/>
          <w:jc w:val="center"/>
        </w:trPr>
        <w:tc>
          <w:tcPr>
            <w:tcW w:w="828" w:type="dxa"/>
            <w:tcBorders>
              <w:top w:val="nil"/>
              <w:left w:val="double" w:sz="6" w:space="0" w:color="auto"/>
              <w:bottom w:val="single" w:sz="4" w:space="0" w:color="auto"/>
              <w:right w:val="double" w:sz="6" w:space="0" w:color="auto"/>
            </w:tcBorders>
            <w:shd w:val="clear" w:color="000000" w:fill="FFFFFF"/>
            <w:vAlign w:val="center"/>
          </w:tcPr>
          <w:p w14:paraId="79FE8191" w14:textId="77777777" w:rsidR="009924C5" w:rsidRPr="00352117" w:rsidRDefault="009924C5" w:rsidP="00A1307B">
            <w:pPr>
              <w:jc w:val="center"/>
              <w:rPr>
                <w:rFonts w:ascii="Arial" w:hAnsi="Arial" w:cs="Arial"/>
                <w:b/>
                <w:sz w:val="16"/>
                <w:szCs w:val="16"/>
              </w:rPr>
            </w:pPr>
            <w:r w:rsidRPr="00352117">
              <w:rPr>
                <w:rFonts w:ascii="Arial" w:hAnsi="Arial" w:cs="Arial"/>
                <w:b/>
                <w:sz w:val="16"/>
                <w:szCs w:val="16"/>
              </w:rPr>
              <w:t>175</w:t>
            </w:r>
          </w:p>
        </w:tc>
        <w:tc>
          <w:tcPr>
            <w:tcW w:w="2977" w:type="dxa"/>
            <w:tcBorders>
              <w:top w:val="nil"/>
              <w:left w:val="double" w:sz="6" w:space="0" w:color="auto"/>
              <w:bottom w:val="single" w:sz="4" w:space="0" w:color="auto"/>
              <w:right w:val="double" w:sz="6" w:space="0" w:color="auto"/>
            </w:tcBorders>
            <w:shd w:val="clear" w:color="000000" w:fill="FFFFFF"/>
            <w:vAlign w:val="center"/>
            <w:hideMark/>
          </w:tcPr>
          <w:p w14:paraId="33BD84B3" w14:textId="77777777" w:rsidR="009924C5" w:rsidRPr="00352117" w:rsidRDefault="009924C5" w:rsidP="00A1307B">
            <w:pPr>
              <w:rPr>
                <w:rFonts w:ascii="Arial" w:hAnsi="Arial" w:cs="Arial"/>
                <w:sz w:val="16"/>
                <w:szCs w:val="16"/>
              </w:rPr>
            </w:pPr>
            <w:r w:rsidRPr="00352117">
              <w:rPr>
                <w:rFonts w:ascii="Arial" w:hAnsi="Arial" w:cs="Arial"/>
                <w:sz w:val="16"/>
                <w:szCs w:val="16"/>
              </w:rPr>
              <w:t>XEROX PHASER 6360 TONER 106R01219 MAGENTA</w:t>
            </w:r>
          </w:p>
        </w:tc>
        <w:tc>
          <w:tcPr>
            <w:tcW w:w="1134" w:type="dxa"/>
            <w:tcBorders>
              <w:top w:val="nil"/>
              <w:left w:val="double" w:sz="6" w:space="0" w:color="auto"/>
              <w:bottom w:val="single" w:sz="4" w:space="0" w:color="auto"/>
              <w:right w:val="double" w:sz="6" w:space="0" w:color="auto"/>
            </w:tcBorders>
            <w:shd w:val="clear" w:color="000000" w:fill="FFFFFF"/>
            <w:vAlign w:val="center"/>
            <w:hideMark/>
          </w:tcPr>
          <w:p w14:paraId="08988599"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106R01219</w:t>
            </w:r>
          </w:p>
        </w:tc>
        <w:tc>
          <w:tcPr>
            <w:tcW w:w="1134" w:type="dxa"/>
            <w:tcBorders>
              <w:top w:val="nil"/>
              <w:left w:val="double" w:sz="6" w:space="0" w:color="auto"/>
              <w:bottom w:val="single" w:sz="4" w:space="0" w:color="auto"/>
              <w:right w:val="double" w:sz="6" w:space="0" w:color="auto"/>
            </w:tcBorders>
            <w:shd w:val="clear" w:color="000000" w:fill="FFFFFF"/>
            <w:vAlign w:val="center"/>
            <w:hideMark/>
          </w:tcPr>
          <w:p w14:paraId="5E49E565"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XEROX</w:t>
            </w:r>
          </w:p>
        </w:tc>
        <w:tc>
          <w:tcPr>
            <w:tcW w:w="850" w:type="dxa"/>
            <w:tcBorders>
              <w:top w:val="nil"/>
              <w:left w:val="double" w:sz="6" w:space="0" w:color="auto"/>
              <w:bottom w:val="single" w:sz="4" w:space="0" w:color="auto"/>
              <w:right w:val="double" w:sz="6" w:space="0" w:color="auto"/>
            </w:tcBorders>
            <w:shd w:val="clear" w:color="000000" w:fill="FFFFFF"/>
            <w:vAlign w:val="center"/>
            <w:hideMark/>
          </w:tcPr>
          <w:p w14:paraId="53F230FA"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PIEZA</w:t>
            </w:r>
          </w:p>
        </w:tc>
        <w:tc>
          <w:tcPr>
            <w:tcW w:w="1134" w:type="dxa"/>
            <w:tcBorders>
              <w:top w:val="nil"/>
              <w:left w:val="double" w:sz="6" w:space="0" w:color="auto"/>
              <w:bottom w:val="single" w:sz="4" w:space="0" w:color="auto"/>
              <w:right w:val="double" w:sz="6" w:space="0" w:color="auto"/>
            </w:tcBorders>
            <w:shd w:val="clear" w:color="000000" w:fill="FFFFFF"/>
          </w:tcPr>
          <w:p w14:paraId="0D4DC622" w14:textId="77777777" w:rsidR="009924C5" w:rsidRPr="00352117" w:rsidRDefault="009924C5" w:rsidP="00A1307B">
            <w:pPr>
              <w:jc w:val="center"/>
              <w:rPr>
                <w:rFonts w:ascii="Arial" w:hAnsi="Arial" w:cs="Arial"/>
                <w:sz w:val="16"/>
                <w:szCs w:val="16"/>
              </w:rPr>
            </w:pPr>
          </w:p>
        </w:tc>
      </w:tr>
      <w:tr w:rsidR="009924C5" w:rsidRPr="00352117" w14:paraId="50699E0F" w14:textId="77777777" w:rsidTr="00A1307B">
        <w:trPr>
          <w:trHeight w:val="288"/>
          <w:jc w:val="center"/>
        </w:trPr>
        <w:tc>
          <w:tcPr>
            <w:tcW w:w="828" w:type="dxa"/>
            <w:tcBorders>
              <w:top w:val="nil"/>
              <w:left w:val="double" w:sz="6" w:space="0" w:color="auto"/>
              <w:bottom w:val="single" w:sz="4" w:space="0" w:color="auto"/>
              <w:right w:val="double" w:sz="6" w:space="0" w:color="auto"/>
            </w:tcBorders>
            <w:shd w:val="clear" w:color="000000" w:fill="FFFFFF"/>
            <w:vAlign w:val="center"/>
          </w:tcPr>
          <w:p w14:paraId="2C48C896" w14:textId="77777777" w:rsidR="009924C5" w:rsidRPr="00352117" w:rsidRDefault="009924C5" w:rsidP="00A1307B">
            <w:pPr>
              <w:jc w:val="center"/>
              <w:rPr>
                <w:rFonts w:ascii="Arial" w:hAnsi="Arial" w:cs="Arial"/>
                <w:b/>
                <w:sz w:val="16"/>
                <w:szCs w:val="16"/>
              </w:rPr>
            </w:pPr>
            <w:r w:rsidRPr="00352117">
              <w:rPr>
                <w:rFonts w:ascii="Arial" w:hAnsi="Arial" w:cs="Arial"/>
                <w:b/>
                <w:sz w:val="16"/>
                <w:szCs w:val="16"/>
              </w:rPr>
              <w:t>176</w:t>
            </w:r>
          </w:p>
        </w:tc>
        <w:tc>
          <w:tcPr>
            <w:tcW w:w="2977" w:type="dxa"/>
            <w:tcBorders>
              <w:top w:val="nil"/>
              <w:left w:val="double" w:sz="6" w:space="0" w:color="auto"/>
              <w:bottom w:val="single" w:sz="4" w:space="0" w:color="auto"/>
              <w:right w:val="double" w:sz="6" w:space="0" w:color="auto"/>
            </w:tcBorders>
            <w:shd w:val="clear" w:color="000000" w:fill="FFFFFF"/>
            <w:vAlign w:val="center"/>
            <w:hideMark/>
          </w:tcPr>
          <w:p w14:paraId="7F43E5D9" w14:textId="77777777" w:rsidR="009924C5" w:rsidRPr="00352117" w:rsidRDefault="009924C5" w:rsidP="00A1307B">
            <w:pPr>
              <w:rPr>
                <w:rFonts w:ascii="Arial" w:hAnsi="Arial" w:cs="Arial"/>
                <w:sz w:val="16"/>
                <w:szCs w:val="16"/>
              </w:rPr>
            </w:pPr>
            <w:r w:rsidRPr="00352117">
              <w:rPr>
                <w:rFonts w:ascii="Arial" w:hAnsi="Arial" w:cs="Arial"/>
                <w:sz w:val="16"/>
                <w:szCs w:val="16"/>
              </w:rPr>
              <w:t>XEROX PHASER 6360 TONER 106R01220 AMARILLO</w:t>
            </w:r>
          </w:p>
        </w:tc>
        <w:tc>
          <w:tcPr>
            <w:tcW w:w="1134" w:type="dxa"/>
            <w:tcBorders>
              <w:top w:val="nil"/>
              <w:left w:val="double" w:sz="6" w:space="0" w:color="auto"/>
              <w:bottom w:val="single" w:sz="4" w:space="0" w:color="auto"/>
              <w:right w:val="double" w:sz="6" w:space="0" w:color="auto"/>
            </w:tcBorders>
            <w:shd w:val="clear" w:color="000000" w:fill="FFFFFF"/>
            <w:vAlign w:val="center"/>
            <w:hideMark/>
          </w:tcPr>
          <w:p w14:paraId="6AD5C159"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106R01220</w:t>
            </w:r>
          </w:p>
        </w:tc>
        <w:tc>
          <w:tcPr>
            <w:tcW w:w="1134" w:type="dxa"/>
            <w:tcBorders>
              <w:top w:val="nil"/>
              <w:left w:val="double" w:sz="6" w:space="0" w:color="auto"/>
              <w:bottom w:val="single" w:sz="4" w:space="0" w:color="auto"/>
              <w:right w:val="double" w:sz="6" w:space="0" w:color="auto"/>
            </w:tcBorders>
            <w:shd w:val="clear" w:color="000000" w:fill="FFFFFF"/>
            <w:vAlign w:val="center"/>
            <w:hideMark/>
          </w:tcPr>
          <w:p w14:paraId="25675591"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XEROX</w:t>
            </w:r>
          </w:p>
        </w:tc>
        <w:tc>
          <w:tcPr>
            <w:tcW w:w="850" w:type="dxa"/>
            <w:tcBorders>
              <w:top w:val="nil"/>
              <w:left w:val="double" w:sz="6" w:space="0" w:color="auto"/>
              <w:bottom w:val="single" w:sz="4" w:space="0" w:color="auto"/>
              <w:right w:val="double" w:sz="6" w:space="0" w:color="auto"/>
            </w:tcBorders>
            <w:shd w:val="clear" w:color="000000" w:fill="FFFFFF"/>
            <w:vAlign w:val="center"/>
            <w:hideMark/>
          </w:tcPr>
          <w:p w14:paraId="084A5440"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PIEZA</w:t>
            </w:r>
          </w:p>
        </w:tc>
        <w:tc>
          <w:tcPr>
            <w:tcW w:w="1134" w:type="dxa"/>
            <w:tcBorders>
              <w:top w:val="nil"/>
              <w:left w:val="double" w:sz="6" w:space="0" w:color="auto"/>
              <w:bottom w:val="single" w:sz="4" w:space="0" w:color="auto"/>
              <w:right w:val="double" w:sz="6" w:space="0" w:color="auto"/>
            </w:tcBorders>
            <w:shd w:val="clear" w:color="000000" w:fill="FFFFFF"/>
          </w:tcPr>
          <w:p w14:paraId="268ED40C" w14:textId="77777777" w:rsidR="009924C5" w:rsidRPr="00352117" w:rsidRDefault="009924C5" w:rsidP="00A1307B">
            <w:pPr>
              <w:jc w:val="center"/>
              <w:rPr>
                <w:rFonts w:ascii="Arial" w:hAnsi="Arial" w:cs="Arial"/>
                <w:sz w:val="16"/>
                <w:szCs w:val="16"/>
              </w:rPr>
            </w:pPr>
          </w:p>
        </w:tc>
      </w:tr>
      <w:tr w:rsidR="009924C5" w:rsidRPr="00352117" w14:paraId="59564A6A" w14:textId="77777777" w:rsidTr="00A1307B">
        <w:trPr>
          <w:trHeight w:val="288"/>
          <w:jc w:val="center"/>
        </w:trPr>
        <w:tc>
          <w:tcPr>
            <w:tcW w:w="828" w:type="dxa"/>
            <w:tcBorders>
              <w:top w:val="nil"/>
              <w:left w:val="double" w:sz="6" w:space="0" w:color="auto"/>
              <w:bottom w:val="single" w:sz="4" w:space="0" w:color="auto"/>
              <w:right w:val="double" w:sz="6" w:space="0" w:color="auto"/>
            </w:tcBorders>
            <w:shd w:val="clear" w:color="000000" w:fill="FFFFFF"/>
            <w:vAlign w:val="center"/>
          </w:tcPr>
          <w:p w14:paraId="7EE18D25" w14:textId="77777777" w:rsidR="009924C5" w:rsidRPr="00352117" w:rsidRDefault="009924C5" w:rsidP="00A1307B">
            <w:pPr>
              <w:jc w:val="center"/>
              <w:rPr>
                <w:rFonts w:ascii="Arial" w:hAnsi="Arial" w:cs="Arial"/>
                <w:b/>
                <w:sz w:val="16"/>
                <w:szCs w:val="16"/>
              </w:rPr>
            </w:pPr>
            <w:r w:rsidRPr="00352117">
              <w:rPr>
                <w:rFonts w:ascii="Arial" w:hAnsi="Arial" w:cs="Arial"/>
                <w:b/>
                <w:sz w:val="16"/>
                <w:szCs w:val="16"/>
              </w:rPr>
              <w:t>177</w:t>
            </w:r>
          </w:p>
        </w:tc>
        <w:tc>
          <w:tcPr>
            <w:tcW w:w="2977" w:type="dxa"/>
            <w:tcBorders>
              <w:top w:val="nil"/>
              <w:left w:val="double" w:sz="6" w:space="0" w:color="auto"/>
              <w:bottom w:val="single" w:sz="4" w:space="0" w:color="auto"/>
              <w:right w:val="double" w:sz="6" w:space="0" w:color="auto"/>
            </w:tcBorders>
            <w:shd w:val="clear" w:color="000000" w:fill="FFFFFF"/>
            <w:vAlign w:val="center"/>
            <w:hideMark/>
          </w:tcPr>
          <w:p w14:paraId="2DF0D3A1" w14:textId="77777777" w:rsidR="009924C5" w:rsidRPr="00352117" w:rsidRDefault="009924C5" w:rsidP="00A1307B">
            <w:pPr>
              <w:rPr>
                <w:rFonts w:ascii="Arial" w:hAnsi="Arial" w:cs="Arial"/>
                <w:sz w:val="16"/>
                <w:szCs w:val="16"/>
              </w:rPr>
            </w:pPr>
            <w:r w:rsidRPr="00352117">
              <w:rPr>
                <w:rFonts w:ascii="Arial" w:hAnsi="Arial" w:cs="Arial"/>
                <w:sz w:val="16"/>
                <w:szCs w:val="16"/>
              </w:rPr>
              <w:t>XEROX PHASER 6360 TONER 106R01221 NEGRO</w:t>
            </w:r>
          </w:p>
        </w:tc>
        <w:tc>
          <w:tcPr>
            <w:tcW w:w="1134" w:type="dxa"/>
            <w:tcBorders>
              <w:top w:val="nil"/>
              <w:left w:val="double" w:sz="6" w:space="0" w:color="auto"/>
              <w:bottom w:val="single" w:sz="4" w:space="0" w:color="auto"/>
              <w:right w:val="double" w:sz="6" w:space="0" w:color="auto"/>
            </w:tcBorders>
            <w:shd w:val="clear" w:color="000000" w:fill="FFFFFF"/>
            <w:vAlign w:val="center"/>
            <w:hideMark/>
          </w:tcPr>
          <w:p w14:paraId="0AF3A5D4"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106R01221</w:t>
            </w:r>
          </w:p>
        </w:tc>
        <w:tc>
          <w:tcPr>
            <w:tcW w:w="1134" w:type="dxa"/>
            <w:tcBorders>
              <w:top w:val="nil"/>
              <w:left w:val="double" w:sz="6" w:space="0" w:color="auto"/>
              <w:bottom w:val="single" w:sz="4" w:space="0" w:color="auto"/>
              <w:right w:val="double" w:sz="6" w:space="0" w:color="auto"/>
            </w:tcBorders>
            <w:shd w:val="clear" w:color="000000" w:fill="FFFFFF"/>
            <w:vAlign w:val="center"/>
            <w:hideMark/>
          </w:tcPr>
          <w:p w14:paraId="402D5D6E"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XEROX</w:t>
            </w:r>
          </w:p>
        </w:tc>
        <w:tc>
          <w:tcPr>
            <w:tcW w:w="850" w:type="dxa"/>
            <w:tcBorders>
              <w:top w:val="nil"/>
              <w:left w:val="double" w:sz="6" w:space="0" w:color="auto"/>
              <w:bottom w:val="single" w:sz="4" w:space="0" w:color="auto"/>
              <w:right w:val="double" w:sz="6" w:space="0" w:color="auto"/>
            </w:tcBorders>
            <w:shd w:val="clear" w:color="000000" w:fill="FFFFFF"/>
            <w:vAlign w:val="center"/>
            <w:hideMark/>
          </w:tcPr>
          <w:p w14:paraId="27660D45"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PIEZA</w:t>
            </w:r>
          </w:p>
        </w:tc>
        <w:tc>
          <w:tcPr>
            <w:tcW w:w="1134" w:type="dxa"/>
            <w:tcBorders>
              <w:top w:val="nil"/>
              <w:left w:val="double" w:sz="6" w:space="0" w:color="auto"/>
              <w:bottom w:val="single" w:sz="4" w:space="0" w:color="auto"/>
              <w:right w:val="double" w:sz="6" w:space="0" w:color="auto"/>
            </w:tcBorders>
            <w:shd w:val="clear" w:color="000000" w:fill="FFFFFF"/>
          </w:tcPr>
          <w:p w14:paraId="1117CE69" w14:textId="77777777" w:rsidR="009924C5" w:rsidRPr="00352117" w:rsidRDefault="009924C5" w:rsidP="00A1307B">
            <w:pPr>
              <w:jc w:val="center"/>
              <w:rPr>
                <w:rFonts w:ascii="Arial" w:hAnsi="Arial" w:cs="Arial"/>
                <w:sz w:val="16"/>
                <w:szCs w:val="16"/>
              </w:rPr>
            </w:pPr>
          </w:p>
        </w:tc>
      </w:tr>
      <w:tr w:rsidR="009924C5" w:rsidRPr="00352117" w14:paraId="57EB2F87" w14:textId="77777777" w:rsidTr="00A1307B">
        <w:trPr>
          <w:trHeight w:val="288"/>
          <w:jc w:val="center"/>
        </w:trPr>
        <w:tc>
          <w:tcPr>
            <w:tcW w:w="828" w:type="dxa"/>
            <w:tcBorders>
              <w:top w:val="nil"/>
              <w:left w:val="double" w:sz="6" w:space="0" w:color="auto"/>
              <w:bottom w:val="single" w:sz="4" w:space="0" w:color="auto"/>
              <w:right w:val="double" w:sz="6" w:space="0" w:color="auto"/>
            </w:tcBorders>
            <w:shd w:val="clear" w:color="000000" w:fill="FFFFFF"/>
            <w:vAlign w:val="center"/>
          </w:tcPr>
          <w:p w14:paraId="5E71AE28" w14:textId="77777777" w:rsidR="009924C5" w:rsidRPr="00352117" w:rsidRDefault="009924C5" w:rsidP="00A1307B">
            <w:pPr>
              <w:jc w:val="center"/>
              <w:rPr>
                <w:rFonts w:ascii="Arial" w:hAnsi="Arial" w:cs="Arial"/>
                <w:b/>
                <w:sz w:val="16"/>
                <w:szCs w:val="16"/>
              </w:rPr>
            </w:pPr>
            <w:r w:rsidRPr="00352117">
              <w:rPr>
                <w:rFonts w:ascii="Arial" w:hAnsi="Arial" w:cs="Arial"/>
                <w:b/>
                <w:sz w:val="16"/>
                <w:szCs w:val="16"/>
              </w:rPr>
              <w:t>178</w:t>
            </w:r>
          </w:p>
        </w:tc>
        <w:tc>
          <w:tcPr>
            <w:tcW w:w="2977" w:type="dxa"/>
            <w:tcBorders>
              <w:top w:val="nil"/>
              <w:left w:val="double" w:sz="6" w:space="0" w:color="auto"/>
              <w:bottom w:val="single" w:sz="4" w:space="0" w:color="auto"/>
              <w:right w:val="double" w:sz="6" w:space="0" w:color="auto"/>
            </w:tcBorders>
            <w:shd w:val="clear" w:color="000000" w:fill="FFFFFF"/>
            <w:vAlign w:val="center"/>
            <w:hideMark/>
          </w:tcPr>
          <w:p w14:paraId="4A3312B7" w14:textId="77777777" w:rsidR="009924C5" w:rsidRPr="00352117" w:rsidRDefault="009924C5" w:rsidP="00A1307B">
            <w:pPr>
              <w:rPr>
                <w:rFonts w:ascii="Arial" w:hAnsi="Arial" w:cs="Arial"/>
                <w:sz w:val="16"/>
                <w:szCs w:val="16"/>
              </w:rPr>
            </w:pPr>
            <w:r w:rsidRPr="00352117">
              <w:rPr>
                <w:rFonts w:ascii="Arial" w:hAnsi="Arial" w:cs="Arial"/>
                <w:sz w:val="16"/>
                <w:szCs w:val="16"/>
              </w:rPr>
              <w:t>TÓNER PARA IMPRESORA LÁSER JET PRO 400 MFP M425 DN CF280X</w:t>
            </w:r>
          </w:p>
        </w:tc>
        <w:tc>
          <w:tcPr>
            <w:tcW w:w="1134" w:type="dxa"/>
            <w:tcBorders>
              <w:top w:val="nil"/>
              <w:left w:val="double" w:sz="6" w:space="0" w:color="auto"/>
              <w:bottom w:val="single" w:sz="4" w:space="0" w:color="auto"/>
              <w:right w:val="double" w:sz="6" w:space="0" w:color="auto"/>
            </w:tcBorders>
            <w:shd w:val="clear" w:color="000000" w:fill="FFFFFF"/>
            <w:vAlign w:val="center"/>
            <w:hideMark/>
          </w:tcPr>
          <w:p w14:paraId="2461DCAF"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CF280X</w:t>
            </w:r>
          </w:p>
        </w:tc>
        <w:tc>
          <w:tcPr>
            <w:tcW w:w="1134" w:type="dxa"/>
            <w:tcBorders>
              <w:top w:val="nil"/>
              <w:left w:val="double" w:sz="6" w:space="0" w:color="auto"/>
              <w:bottom w:val="single" w:sz="4" w:space="0" w:color="auto"/>
              <w:right w:val="double" w:sz="6" w:space="0" w:color="auto"/>
            </w:tcBorders>
            <w:shd w:val="clear" w:color="000000" w:fill="FFFFFF"/>
            <w:vAlign w:val="center"/>
            <w:hideMark/>
          </w:tcPr>
          <w:p w14:paraId="595BF61F"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HP</w:t>
            </w:r>
          </w:p>
        </w:tc>
        <w:tc>
          <w:tcPr>
            <w:tcW w:w="850" w:type="dxa"/>
            <w:tcBorders>
              <w:top w:val="nil"/>
              <w:left w:val="double" w:sz="6" w:space="0" w:color="auto"/>
              <w:bottom w:val="single" w:sz="4" w:space="0" w:color="auto"/>
              <w:right w:val="double" w:sz="6" w:space="0" w:color="auto"/>
            </w:tcBorders>
            <w:shd w:val="clear" w:color="000000" w:fill="FFFFFF"/>
            <w:vAlign w:val="center"/>
            <w:hideMark/>
          </w:tcPr>
          <w:p w14:paraId="37FDE738"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PIEZA</w:t>
            </w:r>
          </w:p>
        </w:tc>
        <w:tc>
          <w:tcPr>
            <w:tcW w:w="1134" w:type="dxa"/>
            <w:tcBorders>
              <w:top w:val="nil"/>
              <w:left w:val="double" w:sz="6" w:space="0" w:color="auto"/>
              <w:bottom w:val="single" w:sz="4" w:space="0" w:color="auto"/>
              <w:right w:val="double" w:sz="6" w:space="0" w:color="auto"/>
            </w:tcBorders>
            <w:shd w:val="clear" w:color="000000" w:fill="FFFFFF"/>
          </w:tcPr>
          <w:p w14:paraId="229C0EA9" w14:textId="77777777" w:rsidR="009924C5" w:rsidRPr="00352117" w:rsidRDefault="009924C5" w:rsidP="00A1307B">
            <w:pPr>
              <w:jc w:val="center"/>
              <w:rPr>
                <w:rFonts w:ascii="Arial" w:hAnsi="Arial" w:cs="Arial"/>
                <w:sz w:val="16"/>
                <w:szCs w:val="16"/>
              </w:rPr>
            </w:pPr>
          </w:p>
        </w:tc>
      </w:tr>
      <w:tr w:rsidR="009924C5" w:rsidRPr="00352117" w14:paraId="66F31E24" w14:textId="77777777" w:rsidTr="00A1307B">
        <w:trPr>
          <w:trHeight w:val="288"/>
          <w:jc w:val="center"/>
        </w:trPr>
        <w:tc>
          <w:tcPr>
            <w:tcW w:w="828" w:type="dxa"/>
            <w:tcBorders>
              <w:top w:val="nil"/>
              <w:left w:val="double" w:sz="6" w:space="0" w:color="auto"/>
              <w:bottom w:val="single" w:sz="4" w:space="0" w:color="auto"/>
              <w:right w:val="double" w:sz="6" w:space="0" w:color="auto"/>
            </w:tcBorders>
            <w:shd w:val="clear" w:color="000000" w:fill="FFFFFF"/>
            <w:vAlign w:val="center"/>
          </w:tcPr>
          <w:p w14:paraId="748B287B" w14:textId="77777777" w:rsidR="009924C5" w:rsidRPr="00352117" w:rsidRDefault="009924C5" w:rsidP="00A1307B">
            <w:pPr>
              <w:jc w:val="center"/>
              <w:rPr>
                <w:rFonts w:ascii="Arial" w:hAnsi="Arial" w:cs="Arial"/>
                <w:b/>
                <w:sz w:val="16"/>
                <w:szCs w:val="16"/>
              </w:rPr>
            </w:pPr>
            <w:r w:rsidRPr="00352117">
              <w:rPr>
                <w:rFonts w:ascii="Arial" w:hAnsi="Arial" w:cs="Arial"/>
                <w:b/>
                <w:sz w:val="16"/>
                <w:szCs w:val="16"/>
              </w:rPr>
              <w:t>179</w:t>
            </w:r>
          </w:p>
        </w:tc>
        <w:tc>
          <w:tcPr>
            <w:tcW w:w="2977" w:type="dxa"/>
            <w:tcBorders>
              <w:top w:val="nil"/>
              <w:left w:val="double" w:sz="6" w:space="0" w:color="auto"/>
              <w:bottom w:val="single" w:sz="4" w:space="0" w:color="auto"/>
              <w:right w:val="double" w:sz="6" w:space="0" w:color="auto"/>
            </w:tcBorders>
            <w:shd w:val="clear" w:color="000000" w:fill="FFFFFF"/>
            <w:vAlign w:val="center"/>
            <w:hideMark/>
          </w:tcPr>
          <w:p w14:paraId="199CD9BE" w14:textId="77777777" w:rsidR="009924C5" w:rsidRPr="00352117" w:rsidRDefault="009924C5" w:rsidP="00A1307B">
            <w:pPr>
              <w:rPr>
                <w:rFonts w:ascii="Arial" w:hAnsi="Arial" w:cs="Arial"/>
                <w:sz w:val="16"/>
                <w:szCs w:val="16"/>
              </w:rPr>
            </w:pPr>
            <w:r w:rsidRPr="00352117">
              <w:rPr>
                <w:rFonts w:ascii="Arial" w:hAnsi="Arial" w:cs="Arial"/>
                <w:sz w:val="16"/>
                <w:szCs w:val="16"/>
              </w:rPr>
              <w:t>TÓNER PARA LA IMPRESORA XEROX 7500 106R01441</w:t>
            </w:r>
          </w:p>
        </w:tc>
        <w:tc>
          <w:tcPr>
            <w:tcW w:w="1134" w:type="dxa"/>
            <w:tcBorders>
              <w:top w:val="nil"/>
              <w:left w:val="double" w:sz="6" w:space="0" w:color="auto"/>
              <w:bottom w:val="single" w:sz="4" w:space="0" w:color="auto"/>
              <w:right w:val="double" w:sz="6" w:space="0" w:color="auto"/>
            </w:tcBorders>
            <w:shd w:val="clear" w:color="000000" w:fill="FFFFFF"/>
            <w:vAlign w:val="center"/>
            <w:hideMark/>
          </w:tcPr>
          <w:p w14:paraId="315A0698"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106R01441</w:t>
            </w:r>
          </w:p>
        </w:tc>
        <w:tc>
          <w:tcPr>
            <w:tcW w:w="1134" w:type="dxa"/>
            <w:tcBorders>
              <w:top w:val="nil"/>
              <w:left w:val="double" w:sz="6" w:space="0" w:color="auto"/>
              <w:bottom w:val="single" w:sz="4" w:space="0" w:color="auto"/>
              <w:right w:val="double" w:sz="6" w:space="0" w:color="auto"/>
            </w:tcBorders>
            <w:shd w:val="clear" w:color="000000" w:fill="FFFFFF"/>
            <w:vAlign w:val="center"/>
            <w:hideMark/>
          </w:tcPr>
          <w:p w14:paraId="65BBD460"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XEROX</w:t>
            </w:r>
          </w:p>
        </w:tc>
        <w:tc>
          <w:tcPr>
            <w:tcW w:w="850" w:type="dxa"/>
            <w:tcBorders>
              <w:top w:val="nil"/>
              <w:left w:val="double" w:sz="6" w:space="0" w:color="auto"/>
              <w:bottom w:val="single" w:sz="4" w:space="0" w:color="auto"/>
              <w:right w:val="double" w:sz="6" w:space="0" w:color="auto"/>
            </w:tcBorders>
            <w:shd w:val="clear" w:color="000000" w:fill="FFFFFF"/>
            <w:vAlign w:val="center"/>
            <w:hideMark/>
          </w:tcPr>
          <w:p w14:paraId="71CF5AF0"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PIEZA</w:t>
            </w:r>
          </w:p>
        </w:tc>
        <w:tc>
          <w:tcPr>
            <w:tcW w:w="1134" w:type="dxa"/>
            <w:tcBorders>
              <w:top w:val="nil"/>
              <w:left w:val="double" w:sz="6" w:space="0" w:color="auto"/>
              <w:bottom w:val="single" w:sz="4" w:space="0" w:color="auto"/>
              <w:right w:val="double" w:sz="6" w:space="0" w:color="auto"/>
            </w:tcBorders>
            <w:shd w:val="clear" w:color="000000" w:fill="FFFFFF"/>
          </w:tcPr>
          <w:p w14:paraId="3AE090E4" w14:textId="77777777" w:rsidR="009924C5" w:rsidRDefault="009924C5" w:rsidP="00A1307B">
            <w:pPr>
              <w:jc w:val="center"/>
              <w:rPr>
                <w:ins w:id="919" w:author="INE" w:date="2018-02-07T13:25:00Z"/>
                <w:rFonts w:ascii="Arial" w:hAnsi="Arial" w:cs="Arial"/>
                <w:sz w:val="16"/>
                <w:szCs w:val="16"/>
              </w:rPr>
            </w:pPr>
          </w:p>
          <w:p w14:paraId="54233D4A" w14:textId="77777777" w:rsidR="009924C5" w:rsidRPr="00352117" w:rsidRDefault="009924C5" w:rsidP="00A1307B">
            <w:pPr>
              <w:jc w:val="center"/>
              <w:rPr>
                <w:rFonts w:ascii="Arial" w:hAnsi="Arial" w:cs="Arial"/>
                <w:sz w:val="16"/>
                <w:szCs w:val="16"/>
              </w:rPr>
            </w:pPr>
          </w:p>
        </w:tc>
      </w:tr>
      <w:tr w:rsidR="009924C5" w:rsidRPr="00352117" w14:paraId="1AF11AEB" w14:textId="77777777" w:rsidTr="00A1307B">
        <w:trPr>
          <w:trHeight w:val="288"/>
          <w:jc w:val="center"/>
        </w:trPr>
        <w:tc>
          <w:tcPr>
            <w:tcW w:w="828" w:type="dxa"/>
            <w:tcBorders>
              <w:top w:val="nil"/>
              <w:left w:val="double" w:sz="6" w:space="0" w:color="auto"/>
              <w:bottom w:val="single" w:sz="4" w:space="0" w:color="auto"/>
              <w:right w:val="double" w:sz="6" w:space="0" w:color="auto"/>
            </w:tcBorders>
            <w:shd w:val="clear" w:color="000000" w:fill="FFFFFF"/>
            <w:vAlign w:val="center"/>
          </w:tcPr>
          <w:p w14:paraId="17D83840" w14:textId="77777777" w:rsidR="009924C5" w:rsidRPr="00352117" w:rsidRDefault="009924C5" w:rsidP="00A1307B">
            <w:pPr>
              <w:jc w:val="center"/>
              <w:rPr>
                <w:rFonts w:ascii="Arial" w:hAnsi="Arial" w:cs="Arial"/>
                <w:b/>
                <w:sz w:val="16"/>
                <w:szCs w:val="16"/>
              </w:rPr>
            </w:pPr>
            <w:r w:rsidRPr="00352117">
              <w:rPr>
                <w:rFonts w:ascii="Arial" w:hAnsi="Arial" w:cs="Arial"/>
                <w:b/>
                <w:sz w:val="16"/>
                <w:szCs w:val="16"/>
              </w:rPr>
              <w:t>180</w:t>
            </w:r>
          </w:p>
        </w:tc>
        <w:tc>
          <w:tcPr>
            <w:tcW w:w="2977" w:type="dxa"/>
            <w:tcBorders>
              <w:top w:val="nil"/>
              <w:left w:val="double" w:sz="6" w:space="0" w:color="auto"/>
              <w:bottom w:val="single" w:sz="4" w:space="0" w:color="auto"/>
              <w:right w:val="double" w:sz="6" w:space="0" w:color="auto"/>
            </w:tcBorders>
            <w:shd w:val="clear" w:color="000000" w:fill="FFFFFF"/>
            <w:vAlign w:val="center"/>
            <w:hideMark/>
          </w:tcPr>
          <w:p w14:paraId="5CF2BBAD" w14:textId="77777777" w:rsidR="009924C5" w:rsidRPr="00352117" w:rsidRDefault="009924C5" w:rsidP="00A1307B">
            <w:pPr>
              <w:rPr>
                <w:rFonts w:ascii="Arial" w:hAnsi="Arial" w:cs="Arial"/>
                <w:sz w:val="16"/>
                <w:szCs w:val="16"/>
              </w:rPr>
            </w:pPr>
            <w:r w:rsidRPr="00352117">
              <w:rPr>
                <w:rFonts w:ascii="Arial" w:hAnsi="Arial" w:cs="Arial"/>
                <w:sz w:val="16"/>
                <w:szCs w:val="16"/>
              </w:rPr>
              <w:t>TÓNER PARA LA IMPRESORA XEROX 7500 106R01443</w:t>
            </w:r>
          </w:p>
        </w:tc>
        <w:tc>
          <w:tcPr>
            <w:tcW w:w="1134" w:type="dxa"/>
            <w:tcBorders>
              <w:top w:val="nil"/>
              <w:left w:val="double" w:sz="6" w:space="0" w:color="auto"/>
              <w:bottom w:val="single" w:sz="4" w:space="0" w:color="auto"/>
              <w:right w:val="double" w:sz="6" w:space="0" w:color="auto"/>
            </w:tcBorders>
            <w:shd w:val="clear" w:color="000000" w:fill="FFFFFF"/>
            <w:vAlign w:val="center"/>
            <w:hideMark/>
          </w:tcPr>
          <w:p w14:paraId="6716C02D"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106R01443</w:t>
            </w:r>
          </w:p>
        </w:tc>
        <w:tc>
          <w:tcPr>
            <w:tcW w:w="1134" w:type="dxa"/>
            <w:tcBorders>
              <w:top w:val="nil"/>
              <w:left w:val="double" w:sz="6" w:space="0" w:color="auto"/>
              <w:bottom w:val="single" w:sz="4" w:space="0" w:color="auto"/>
              <w:right w:val="double" w:sz="6" w:space="0" w:color="auto"/>
            </w:tcBorders>
            <w:shd w:val="clear" w:color="000000" w:fill="FFFFFF"/>
            <w:vAlign w:val="center"/>
            <w:hideMark/>
          </w:tcPr>
          <w:p w14:paraId="6ED76080"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XEROX</w:t>
            </w:r>
          </w:p>
        </w:tc>
        <w:tc>
          <w:tcPr>
            <w:tcW w:w="850" w:type="dxa"/>
            <w:tcBorders>
              <w:top w:val="nil"/>
              <w:left w:val="double" w:sz="6" w:space="0" w:color="auto"/>
              <w:bottom w:val="single" w:sz="4" w:space="0" w:color="auto"/>
              <w:right w:val="double" w:sz="6" w:space="0" w:color="auto"/>
            </w:tcBorders>
            <w:shd w:val="clear" w:color="000000" w:fill="FFFFFF"/>
            <w:vAlign w:val="center"/>
            <w:hideMark/>
          </w:tcPr>
          <w:p w14:paraId="579E0CC1"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PIEZA</w:t>
            </w:r>
          </w:p>
        </w:tc>
        <w:tc>
          <w:tcPr>
            <w:tcW w:w="1134" w:type="dxa"/>
            <w:tcBorders>
              <w:top w:val="nil"/>
              <w:left w:val="double" w:sz="6" w:space="0" w:color="auto"/>
              <w:bottom w:val="single" w:sz="4" w:space="0" w:color="auto"/>
              <w:right w:val="double" w:sz="6" w:space="0" w:color="auto"/>
            </w:tcBorders>
            <w:shd w:val="clear" w:color="000000" w:fill="FFFFFF"/>
          </w:tcPr>
          <w:p w14:paraId="655C247F" w14:textId="77777777" w:rsidR="009924C5" w:rsidRPr="00352117" w:rsidRDefault="009924C5" w:rsidP="00A1307B">
            <w:pPr>
              <w:jc w:val="center"/>
              <w:rPr>
                <w:rFonts w:ascii="Arial" w:hAnsi="Arial" w:cs="Arial"/>
                <w:sz w:val="16"/>
                <w:szCs w:val="16"/>
              </w:rPr>
            </w:pPr>
          </w:p>
        </w:tc>
      </w:tr>
      <w:tr w:rsidR="009924C5" w:rsidRPr="00352117" w14:paraId="7FCC9B01" w14:textId="77777777" w:rsidTr="00A1307B">
        <w:trPr>
          <w:trHeight w:val="288"/>
          <w:jc w:val="center"/>
        </w:trPr>
        <w:tc>
          <w:tcPr>
            <w:tcW w:w="828" w:type="dxa"/>
            <w:tcBorders>
              <w:top w:val="nil"/>
              <w:left w:val="double" w:sz="6" w:space="0" w:color="auto"/>
              <w:bottom w:val="single" w:sz="4" w:space="0" w:color="auto"/>
              <w:right w:val="double" w:sz="6" w:space="0" w:color="auto"/>
            </w:tcBorders>
            <w:shd w:val="clear" w:color="000000" w:fill="FFFFFF"/>
            <w:vAlign w:val="center"/>
          </w:tcPr>
          <w:p w14:paraId="2EA269BC" w14:textId="77777777" w:rsidR="009924C5" w:rsidRPr="00352117" w:rsidRDefault="009924C5" w:rsidP="00A1307B">
            <w:pPr>
              <w:jc w:val="center"/>
              <w:rPr>
                <w:rFonts w:ascii="Arial" w:hAnsi="Arial" w:cs="Arial"/>
                <w:b/>
                <w:sz w:val="16"/>
                <w:szCs w:val="16"/>
              </w:rPr>
            </w:pPr>
            <w:r w:rsidRPr="00352117">
              <w:rPr>
                <w:rFonts w:ascii="Arial" w:hAnsi="Arial" w:cs="Arial"/>
                <w:b/>
                <w:sz w:val="16"/>
                <w:szCs w:val="16"/>
              </w:rPr>
              <w:t>181</w:t>
            </w:r>
          </w:p>
        </w:tc>
        <w:tc>
          <w:tcPr>
            <w:tcW w:w="2977" w:type="dxa"/>
            <w:tcBorders>
              <w:top w:val="nil"/>
              <w:left w:val="double" w:sz="6" w:space="0" w:color="auto"/>
              <w:bottom w:val="single" w:sz="4" w:space="0" w:color="auto"/>
              <w:right w:val="double" w:sz="6" w:space="0" w:color="auto"/>
            </w:tcBorders>
            <w:shd w:val="clear" w:color="000000" w:fill="FFFFFF"/>
            <w:vAlign w:val="center"/>
            <w:hideMark/>
          </w:tcPr>
          <w:p w14:paraId="27BF2C43" w14:textId="77777777" w:rsidR="009924C5" w:rsidRPr="00352117" w:rsidRDefault="009924C5" w:rsidP="00A1307B">
            <w:pPr>
              <w:rPr>
                <w:rFonts w:ascii="Arial" w:hAnsi="Arial" w:cs="Arial"/>
                <w:sz w:val="16"/>
                <w:szCs w:val="16"/>
              </w:rPr>
            </w:pPr>
            <w:r w:rsidRPr="00352117">
              <w:rPr>
                <w:rFonts w:ascii="Arial" w:hAnsi="Arial" w:cs="Arial"/>
                <w:sz w:val="16"/>
                <w:szCs w:val="16"/>
              </w:rPr>
              <w:t>TÓNER PARA LA IMPRESORA XEROX 7500 106R01445</w:t>
            </w:r>
          </w:p>
        </w:tc>
        <w:tc>
          <w:tcPr>
            <w:tcW w:w="1134" w:type="dxa"/>
            <w:tcBorders>
              <w:top w:val="nil"/>
              <w:left w:val="double" w:sz="6" w:space="0" w:color="auto"/>
              <w:bottom w:val="single" w:sz="4" w:space="0" w:color="auto"/>
              <w:right w:val="double" w:sz="6" w:space="0" w:color="auto"/>
            </w:tcBorders>
            <w:shd w:val="clear" w:color="000000" w:fill="FFFFFF"/>
            <w:vAlign w:val="center"/>
            <w:hideMark/>
          </w:tcPr>
          <w:p w14:paraId="6C11CD72"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106R01445</w:t>
            </w:r>
          </w:p>
        </w:tc>
        <w:tc>
          <w:tcPr>
            <w:tcW w:w="1134" w:type="dxa"/>
            <w:tcBorders>
              <w:top w:val="nil"/>
              <w:left w:val="double" w:sz="6" w:space="0" w:color="auto"/>
              <w:bottom w:val="single" w:sz="4" w:space="0" w:color="auto"/>
              <w:right w:val="double" w:sz="6" w:space="0" w:color="auto"/>
            </w:tcBorders>
            <w:shd w:val="clear" w:color="000000" w:fill="FFFFFF"/>
            <w:vAlign w:val="center"/>
            <w:hideMark/>
          </w:tcPr>
          <w:p w14:paraId="020376B8"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XEROX</w:t>
            </w:r>
          </w:p>
        </w:tc>
        <w:tc>
          <w:tcPr>
            <w:tcW w:w="850" w:type="dxa"/>
            <w:tcBorders>
              <w:top w:val="nil"/>
              <w:left w:val="double" w:sz="6" w:space="0" w:color="auto"/>
              <w:bottom w:val="single" w:sz="4" w:space="0" w:color="auto"/>
              <w:right w:val="double" w:sz="6" w:space="0" w:color="auto"/>
            </w:tcBorders>
            <w:shd w:val="clear" w:color="000000" w:fill="FFFFFF"/>
            <w:vAlign w:val="center"/>
            <w:hideMark/>
          </w:tcPr>
          <w:p w14:paraId="59EE1E53"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PIEZA</w:t>
            </w:r>
          </w:p>
        </w:tc>
        <w:tc>
          <w:tcPr>
            <w:tcW w:w="1134" w:type="dxa"/>
            <w:tcBorders>
              <w:top w:val="nil"/>
              <w:left w:val="double" w:sz="6" w:space="0" w:color="auto"/>
              <w:bottom w:val="single" w:sz="4" w:space="0" w:color="auto"/>
              <w:right w:val="double" w:sz="6" w:space="0" w:color="auto"/>
            </w:tcBorders>
            <w:shd w:val="clear" w:color="000000" w:fill="FFFFFF"/>
          </w:tcPr>
          <w:p w14:paraId="1F0E39D0" w14:textId="77777777" w:rsidR="009924C5" w:rsidRPr="00352117" w:rsidRDefault="009924C5" w:rsidP="00A1307B">
            <w:pPr>
              <w:jc w:val="center"/>
              <w:rPr>
                <w:rFonts w:ascii="Arial" w:hAnsi="Arial" w:cs="Arial"/>
                <w:sz w:val="16"/>
                <w:szCs w:val="16"/>
              </w:rPr>
            </w:pPr>
          </w:p>
        </w:tc>
      </w:tr>
      <w:tr w:rsidR="009924C5" w:rsidRPr="00352117" w14:paraId="2A181D63" w14:textId="77777777" w:rsidTr="00A1307B">
        <w:trPr>
          <w:trHeight w:val="288"/>
          <w:jc w:val="center"/>
        </w:trPr>
        <w:tc>
          <w:tcPr>
            <w:tcW w:w="828" w:type="dxa"/>
            <w:tcBorders>
              <w:top w:val="nil"/>
              <w:left w:val="double" w:sz="6" w:space="0" w:color="auto"/>
              <w:bottom w:val="single" w:sz="4" w:space="0" w:color="auto"/>
              <w:right w:val="double" w:sz="6" w:space="0" w:color="auto"/>
            </w:tcBorders>
            <w:shd w:val="clear" w:color="000000" w:fill="FFFFFF"/>
            <w:vAlign w:val="center"/>
          </w:tcPr>
          <w:p w14:paraId="67636946" w14:textId="77777777" w:rsidR="009924C5" w:rsidRPr="00352117" w:rsidRDefault="009924C5" w:rsidP="00A1307B">
            <w:pPr>
              <w:jc w:val="center"/>
              <w:rPr>
                <w:rFonts w:ascii="Arial" w:hAnsi="Arial" w:cs="Arial"/>
                <w:b/>
                <w:sz w:val="16"/>
                <w:szCs w:val="16"/>
              </w:rPr>
            </w:pPr>
            <w:r w:rsidRPr="00352117">
              <w:rPr>
                <w:rFonts w:ascii="Arial" w:hAnsi="Arial" w:cs="Arial"/>
                <w:b/>
                <w:sz w:val="16"/>
                <w:szCs w:val="16"/>
              </w:rPr>
              <w:lastRenderedPageBreak/>
              <w:t>182</w:t>
            </w:r>
          </w:p>
        </w:tc>
        <w:tc>
          <w:tcPr>
            <w:tcW w:w="2977" w:type="dxa"/>
            <w:tcBorders>
              <w:top w:val="nil"/>
              <w:left w:val="double" w:sz="6" w:space="0" w:color="auto"/>
              <w:bottom w:val="single" w:sz="4" w:space="0" w:color="auto"/>
              <w:right w:val="double" w:sz="6" w:space="0" w:color="auto"/>
            </w:tcBorders>
            <w:shd w:val="clear" w:color="000000" w:fill="FFFFFF"/>
            <w:vAlign w:val="center"/>
            <w:hideMark/>
          </w:tcPr>
          <w:p w14:paraId="6BCAA2A1" w14:textId="77777777" w:rsidR="009924C5" w:rsidRPr="00352117" w:rsidRDefault="009924C5" w:rsidP="00A1307B">
            <w:pPr>
              <w:rPr>
                <w:rFonts w:ascii="Arial" w:hAnsi="Arial" w:cs="Arial"/>
                <w:sz w:val="16"/>
                <w:szCs w:val="16"/>
              </w:rPr>
            </w:pPr>
            <w:r w:rsidRPr="00352117">
              <w:rPr>
                <w:rFonts w:ascii="Arial" w:hAnsi="Arial" w:cs="Arial"/>
                <w:sz w:val="16"/>
                <w:szCs w:val="16"/>
              </w:rPr>
              <w:t>TÓNER PARA LA IMPRESORA XEROX 7500 106R01446</w:t>
            </w:r>
          </w:p>
        </w:tc>
        <w:tc>
          <w:tcPr>
            <w:tcW w:w="1134" w:type="dxa"/>
            <w:tcBorders>
              <w:top w:val="nil"/>
              <w:left w:val="double" w:sz="6" w:space="0" w:color="auto"/>
              <w:bottom w:val="single" w:sz="4" w:space="0" w:color="auto"/>
              <w:right w:val="double" w:sz="6" w:space="0" w:color="auto"/>
            </w:tcBorders>
            <w:shd w:val="clear" w:color="000000" w:fill="FFFFFF"/>
            <w:vAlign w:val="center"/>
            <w:hideMark/>
          </w:tcPr>
          <w:p w14:paraId="57CDF286"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106R01446</w:t>
            </w:r>
          </w:p>
        </w:tc>
        <w:tc>
          <w:tcPr>
            <w:tcW w:w="1134" w:type="dxa"/>
            <w:tcBorders>
              <w:top w:val="nil"/>
              <w:left w:val="double" w:sz="6" w:space="0" w:color="auto"/>
              <w:bottom w:val="single" w:sz="4" w:space="0" w:color="auto"/>
              <w:right w:val="double" w:sz="6" w:space="0" w:color="auto"/>
            </w:tcBorders>
            <w:shd w:val="clear" w:color="000000" w:fill="FFFFFF"/>
            <w:vAlign w:val="center"/>
            <w:hideMark/>
          </w:tcPr>
          <w:p w14:paraId="12DDD839"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XEROX</w:t>
            </w:r>
          </w:p>
        </w:tc>
        <w:tc>
          <w:tcPr>
            <w:tcW w:w="850" w:type="dxa"/>
            <w:tcBorders>
              <w:top w:val="nil"/>
              <w:left w:val="double" w:sz="6" w:space="0" w:color="auto"/>
              <w:bottom w:val="single" w:sz="4" w:space="0" w:color="auto"/>
              <w:right w:val="double" w:sz="6" w:space="0" w:color="auto"/>
            </w:tcBorders>
            <w:shd w:val="clear" w:color="000000" w:fill="FFFFFF"/>
            <w:vAlign w:val="center"/>
            <w:hideMark/>
          </w:tcPr>
          <w:p w14:paraId="63BCB881"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PIEZA</w:t>
            </w:r>
          </w:p>
        </w:tc>
        <w:tc>
          <w:tcPr>
            <w:tcW w:w="1134" w:type="dxa"/>
            <w:tcBorders>
              <w:top w:val="nil"/>
              <w:left w:val="double" w:sz="6" w:space="0" w:color="auto"/>
              <w:bottom w:val="single" w:sz="4" w:space="0" w:color="auto"/>
              <w:right w:val="double" w:sz="6" w:space="0" w:color="auto"/>
            </w:tcBorders>
            <w:shd w:val="clear" w:color="000000" w:fill="FFFFFF"/>
          </w:tcPr>
          <w:p w14:paraId="59FF16BC" w14:textId="77777777" w:rsidR="009924C5" w:rsidRPr="00352117" w:rsidRDefault="009924C5" w:rsidP="00A1307B">
            <w:pPr>
              <w:jc w:val="center"/>
              <w:rPr>
                <w:rFonts w:ascii="Arial" w:hAnsi="Arial" w:cs="Arial"/>
                <w:sz w:val="16"/>
                <w:szCs w:val="16"/>
              </w:rPr>
            </w:pPr>
          </w:p>
        </w:tc>
      </w:tr>
      <w:tr w:rsidR="009924C5" w:rsidRPr="00352117" w14:paraId="4093A31A" w14:textId="77777777" w:rsidTr="00A1307B">
        <w:trPr>
          <w:trHeight w:val="480"/>
          <w:jc w:val="center"/>
        </w:trPr>
        <w:tc>
          <w:tcPr>
            <w:tcW w:w="828" w:type="dxa"/>
            <w:tcBorders>
              <w:top w:val="nil"/>
              <w:left w:val="double" w:sz="6" w:space="0" w:color="auto"/>
              <w:bottom w:val="single" w:sz="4" w:space="0" w:color="auto"/>
              <w:right w:val="double" w:sz="6" w:space="0" w:color="auto"/>
            </w:tcBorders>
            <w:shd w:val="clear" w:color="000000" w:fill="FFFFFF"/>
            <w:vAlign w:val="center"/>
          </w:tcPr>
          <w:p w14:paraId="7A2C38CD" w14:textId="77777777" w:rsidR="009924C5" w:rsidRPr="00352117" w:rsidRDefault="009924C5" w:rsidP="00A1307B">
            <w:pPr>
              <w:jc w:val="center"/>
              <w:rPr>
                <w:rFonts w:ascii="Arial" w:hAnsi="Arial" w:cs="Arial"/>
                <w:b/>
                <w:sz w:val="16"/>
                <w:szCs w:val="16"/>
              </w:rPr>
            </w:pPr>
            <w:r w:rsidRPr="00352117">
              <w:rPr>
                <w:rFonts w:ascii="Arial" w:hAnsi="Arial" w:cs="Arial"/>
                <w:b/>
                <w:sz w:val="16"/>
                <w:szCs w:val="16"/>
              </w:rPr>
              <w:t>183</w:t>
            </w:r>
          </w:p>
        </w:tc>
        <w:tc>
          <w:tcPr>
            <w:tcW w:w="2977" w:type="dxa"/>
            <w:tcBorders>
              <w:top w:val="nil"/>
              <w:left w:val="double" w:sz="6" w:space="0" w:color="auto"/>
              <w:bottom w:val="single" w:sz="4" w:space="0" w:color="auto"/>
              <w:right w:val="double" w:sz="6" w:space="0" w:color="auto"/>
            </w:tcBorders>
            <w:shd w:val="clear" w:color="000000" w:fill="FFFFFF"/>
            <w:vAlign w:val="center"/>
            <w:hideMark/>
          </w:tcPr>
          <w:p w14:paraId="0D8C0883" w14:textId="77777777" w:rsidR="009924C5" w:rsidRPr="00352117" w:rsidRDefault="009924C5" w:rsidP="00A1307B">
            <w:pPr>
              <w:rPr>
                <w:rFonts w:ascii="Arial" w:hAnsi="Arial" w:cs="Arial"/>
                <w:sz w:val="16"/>
                <w:szCs w:val="16"/>
              </w:rPr>
            </w:pPr>
            <w:r w:rsidRPr="00352117">
              <w:rPr>
                <w:rFonts w:ascii="Arial" w:hAnsi="Arial" w:cs="Arial"/>
                <w:sz w:val="16"/>
                <w:szCs w:val="16"/>
              </w:rPr>
              <w:t>KIT DE MANTENIMIENTO PARA IMPRESORA H.P. NÚMERO DE PARTE, LASERJET 600 M602 CF064A</w:t>
            </w:r>
          </w:p>
        </w:tc>
        <w:tc>
          <w:tcPr>
            <w:tcW w:w="1134" w:type="dxa"/>
            <w:tcBorders>
              <w:top w:val="nil"/>
              <w:left w:val="double" w:sz="6" w:space="0" w:color="auto"/>
              <w:bottom w:val="single" w:sz="4" w:space="0" w:color="auto"/>
              <w:right w:val="double" w:sz="6" w:space="0" w:color="auto"/>
            </w:tcBorders>
            <w:shd w:val="clear" w:color="000000" w:fill="FFFFFF"/>
            <w:vAlign w:val="center"/>
            <w:hideMark/>
          </w:tcPr>
          <w:p w14:paraId="502F3CC4"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CF064A</w:t>
            </w:r>
          </w:p>
        </w:tc>
        <w:tc>
          <w:tcPr>
            <w:tcW w:w="1134" w:type="dxa"/>
            <w:tcBorders>
              <w:top w:val="nil"/>
              <w:left w:val="double" w:sz="6" w:space="0" w:color="auto"/>
              <w:bottom w:val="single" w:sz="4" w:space="0" w:color="auto"/>
              <w:right w:val="double" w:sz="6" w:space="0" w:color="auto"/>
            </w:tcBorders>
            <w:shd w:val="clear" w:color="000000" w:fill="FFFFFF"/>
            <w:vAlign w:val="center"/>
            <w:hideMark/>
          </w:tcPr>
          <w:p w14:paraId="3F3B075E"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HP</w:t>
            </w:r>
          </w:p>
        </w:tc>
        <w:tc>
          <w:tcPr>
            <w:tcW w:w="850" w:type="dxa"/>
            <w:tcBorders>
              <w:top w:val="nil"/>
              <w:left w:val="double" w:sz="6" w:space="0" w:color="auto"/>
              <w:bottom w:val="single" w:sz="4" w:space="0" w:color="auto"/>
              <w:right w:val="double" w:sz="6" w:space="0" w:color="auto"/>
            </w:tcBorders>
            <w:shd w:val="clear" w:color="000000" w:fill="FFFFFF"/>
            <w:vAlign w:val="center"/>
            <w:hideMark/>
          </w:tcPr>
          <w:p w14:paraId="569664A8"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PIEZA</w:t>
            </w:r>
          </w:p>
        </w:tc>
        <w:tc>
          <w:tcPr>
            <w:tcW w:w="1134" w:type="dxa"/>
            <w:tcBorders>
              <w:top w:val="nil"/>
              <w:left w:val="double" w:sz="6" w:space="0" w:color="auto"/>
              <w:bottom w:val="single" w:sz="4" w:space="0" w:color="auto"/>
              <w:right w:val="double" w:sz="6" w:space="0" w:color="auto"/>
            </w:tcBorders>
            <w:shd w:val="clear" w:color="000000" w:fill="FFFFFF"/>
          </w:tcPr>
          <w:p w14:paraId="62A0741F" w14:textId="77777777" w:rsidR="009924C5" w:rsidRPr="00352117" w:rsidRDefault="009924C5" w:rsidP="00A1307B">
            <w:pPr>
              <w:jc w:val="center"/>
              <w:rPr>
                <w:rFonts w:ascii="Arial" w:hAnsi="Arial" w:cs="Arial"/>
                <w:sz w:val="16"/>
                <w:szCs w:val="16"/>
              </w:rPr>
            </w:pPr>
          </w:p>
        </w:tc>
      </w:tr>
      <w:tr w:rsidR="009924C5" w:rsidRPr="00352117" w14:paraId="73026C0E" w14:textId="77777777" w:rsidTr="00A1307B">
        <w:trPr>
          <w:trHeight w:val="480"/>
          <w:jc w:val="center"/>
        </w:trPr>
        <w:tc>
          <w:tcPr>
            <w:tcW w:w="828" w:type="dxa"/>
            <w:tcBorders>
              <w:top w:val="nil"/>
              <w:left w:val="double" w:sz="6" w:space="0" w:color="auto"/>
              <w:bottom w:val="single" w:sz="4" w:space="0" w:color="auto"/>
              <w:right w:val="double" w:sz="6" w:space="0" w:color="auto"/>
            </w:tcBorders>
            <w:shd w:val="clear" w:color="000000" w:fill="FFFFFF"/>
            <w:vAlign w:val="center"/>
          </w:tcPr>
          <w:p w14:paraId="7AE4EE1D" w14:textId="77777777" w:rsidR="009924C5" w:rsidRPr="00352117" w:rsidRDefault="009924C5" w:rsidP="00A1307B">
            <w:pPr>
              <w:jc w:val="center"/>
              <w:rPr>
                <w:rFonts w:ascii="Arial" w:hAnsi="Arial" w:cs="Arial"/>
                <w:b/>
                <w:sz w:val="16"/>
                <w:szCs w:val="16"/>
              </w:rPr>
            </w:pPr>
            <w:r w:rsidRPr="00352117">
              <w:rPr>
                <w:rFonts w:ascii="Arial" w:hAnsi="Arial" w:cs="Arial"/>
                <w:b/>
                <w:sz w:val="16"/>
                <w:szCs w:val="16"/>
              </w:rPr>
              <w:t>184</w:t>
            </w:r>
          </w:p>
        </w:tc>
        <w:tc>
          <w:tcPr>
            <w:tcW w:w="2977" w:type="dxa"/>
            <w:tcBorders>
              <w:top w:val="nil"/>
              <w:left w:val="double" w:sz="6" w:space="0" w:color="auto"/>
              <w:bottom w:val="single" w:sz="4" w:space="0" w:color="auto"/>
              <w:right w:val="double" w:sz="6" w:space="0" w:color="auto"/>
            </w:tcBorders>
            <w:shd w:val="clear" w:color="000000" w:fill="FFFFFF"/>
            <w:vAlign w:val="center"/>
            <w:hideMark/>
          </w:tcPr>
          <w:p w14:paraId="3B8FCE4A" w14:textId="77777777" w:rsidR="009924C5" w:rsidRPr="00352117" w:rsidRDefault="009924C5" w:rsidP="00A1307B">
            <w:pPr>
              <w:rPr>
                <w:rFonts w:ascii="Arial" w:hAnsi="Arial" w:cs="Arial"/>
                <w:sz w:val="16"/>
                <w:szCs w:val="16"/>
              </w:rPr>
            </w:pPr>
            <w:r w:rsidRPr="00352117">
              <w:rPr>
                <w:rFonts w:ascii="Arial" w:hAnsi="Arial" w:cs="Arial"/>
                <w:sz w:val="16"/>
                <w:szCs w:val="16"/>
              </w:rPr>
              <w:t>KIT DE MANTENIMIENTO O KIT DE RODILLOS ADF H.P PARA ESCÁNER H.P. ESCANJET ENTERPRISE FLOW 7500 L2725-60002</w:t>
            </w:r>
          </w:p>
        </w:tc>
        <w:tc>
          <w:tcPr>
            <w:tcW w:w="1134" w:type="dxa"/>
            <w:tcBorders>
              <w:top w:val="nil"/>
              <w:left w:val="double" w:sz="6" w:space="0" w:color="auto"/>
              <w:bottom w:val="single" w:sz="4" w:space="0" w:color="auto"/>
              <w:right w:val="double" w:sz="6" w:space="0" w:color="auto"/>
            </w:tcBorders>
            <w:shd w:val="clear" w:color="000000" w:fill="FFFFFF"/>
            <w:vAlign w:val="center"/>
            <w:hideMark/>
          </w:tcPr>
          <w:p w14:paraId="16E9BB30"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L2725-60002</w:t>
            </w:r>
          </w:p>
        </w:tc>
        <w:tc>
          <w:tcPr>
            <w:tcW w:w="1134" w:type="dxa"/>
            <w:tcBorders>
              <w:top w:val="nil"/>
              <w:left w:val="double" w:sz="6" w:space="0" w:color="auto"/>
              <w:bottom w:val="single" w:sz="4" w:space="0" w:color="auto"/>
              <w:right w:val="double" w:sz="6" w:space="0" w:color="auto"/>
            </w:tcBorders>
            <w:shd w:val="clear" w:color="000000" w:fill="FFFFFF"/>
            <w:vAlign w:val="center"/>
            <w:hideMark/>
          </w:tcPr>
          <w:p w14:paraId="1FBECCCC"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HP</w:t>
            </w:r>
          </w:p>
        </w:tc>
        <w:tc>
          <w:tcPr>
            <w:tcW w:w="850" w:type="dxa"/>
            <w:tcBorders>
              <w:top w:val="nil"/>
              <w:left w:val="double" w:sz="6" w:space="0" w:color="auto"/>
              <w:bottom w:val="single" w:sz="4" w:space="0" w:color="auto"/>
              <w:right w:val="double" w:sz="6" w:space="0" w:color="auto"/>
            </w:tcBorders>
            <w:shd w:val="clear" w:color="000000" w:fill="FFFFFF"/>
            <w:vAlign w:val="center"/>
            <w:hideMark/>
          </w:tcPr>
          <w:p w14:paraId="75C375F6"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PIEZA</w:t>
            </w:r>
          </w:p>
        </w:tc>
        <w:tc>
          <w:tcPr>
            <w:tcW w:w="1134" w:type="dxa"/>
            <w:tcBorders>
              <w:top w:val="nil"/>
              <w:left w:val="double" w:sz="6" w:space="0" w:color="auto"/>
              <w:bottom w:val="single" w:sz="4" w:space="0" w:color="auto"/>
              <w:right w:val="double" w:sz="6" w:space="0" w:color="auto"/>
            </w:tcBorders>
            <w:shd w:val="clear" w:color="000000" w:fill="FFFFFF"/>
          </w:tcPr>
          <w:p w14:paraId="669165FC" w14:textId="77777777" w:rsidR="009924C5" w:rsidRPr="00352117" w:rsidRDefault="009924C5" w:rsidP="00A1307B">
            <w:pPr>
              <w:jc w:val="center"/>
              <w:rPr>
                <w:rFonts w:ascii="Arial" w:hAnsi="Arial" w:cs="Arial"/>
                <w:sz w:val="16"/>
                <w:szCs w:val="16"/>
              </w:rPr>
            </w:pPr>
          </w:p>
        </w:tc>
      </w:tr>
      <w:tr w:rsidR="009924C5" w:rsidRPr="00352117" w14:paraId="38DD2BF7" w14:textId="77777777" w:rsidTr="00A1307B">
        <w:trPr>
          <w:trHeight w:val="480"/>
          <w:jc w:val="center"/>
        </w:trPr>
        <w:tc>
          <w:tcPr>
            <w:tcW w:w="828" w:type="dxa"/>
            <w:tcBorders>
              <w:top w:val="nil"/>
              <w:left w:val="double" w:sz="6" w:space="0" w:color="auto"/>
              <w:bottom w:val="single" w:sz="4" w:space="0" w:color="auto"/>
              <w:right w:val="double" w:sz="6" w:space="0" w:color="auto"/>
            </w:tcBorders>
            <w:shd w:val="clear" w:color="000000" w:fill="FFFFFF"/>
            <w:vAlign w:val="center"/>
          </w:tcPr>
          <w:p w14:paraId="3EF84A6D" w14:textId="77777777" w:rsidR="009924C5" w:rsidRPr="00352117" w:rsidRDefault="009924C5" w:rsidP="00A1307B">
            <w:pPr>
              <w:jc w:val="center"/>
              <w:rPr>
                <w:rFonts w:ascii="Arial" w:hAnsi="Arial" w:cs="Arial"/>
                <w:b/>
                <w:sz w:val="16"/>
                <w:szCs w:val="16"/>
              </w:rPr>
            </w:pPr>
            <w:r w:rsidRPr="00352117">
              <w:rPr>
                <w:rFonts w:ascii="Arial" w:hAnsi="Arial" w:cs="Arial"/>
                <w:b/>
                <w:sz w:val="16"/>
                <w:szCs w:val="16"/>
              </w:rPr>
              <w:t>185</w:t>
            </w:r>
          </w:p>
        </w:tc>
        <w:tc>
          <w:tcPr>
            <w:tcW w:w="2977" w:type="dxa"/>
            <w:tcBorders>
              <w:top w:val="nil"/>
              <w:left w:val="double" w:sz="6" w:space="0" w:color="auto"/>
              <w:bottom w:val="single" w:sz="4" w:space="0" w:color="auto"/>
              <w:right w:val="double" w:sz="6" w:space="0" w:color="auto"/>
            </w:tcBorders>
            <w:shd w:val="clear" w:color="000000" w:fill="FFFFFF"/>
            <w:vAlign w:val="center"/>
            <w:hideMark/>
          </w:tcPr>
          <w:p w14:paraId="564BFC75" w14:textId="77777777" w:rsidR="009924C5" w:rsidRPr="00352117" w:rsidRDefault="009924C5" w:rsidP="00A1307B">
            <w:pPr>
              <w:rPr>
                <w:rFonts w:ascii="Arial" w:hAnsi="Arial" w:cs="Arial"/>
                <w:sz w:val="16"/>
                <w:szCs w:val="16"/>
              </w:rPr>
            </w:pPr>
            <w:r w:rsidRPr="00352117">
              <w:rPr>
                <w:rFonts w:ascii="Arial" w:hAnsi="Arial" w:cs="Arial"/>
                <w:sz w:val="16"/>
                <w:szCs w:val="16"/>
              </w:rPr>
              <w:t>KIT DE RODILLOS O GOMAS DE ARRASTRE PARA CHAROLA MANUAL DE UNA IMPRESORA H.P. LÁSER JET 4015 CB506-67905</w:t>
            </w:r>
          </w:p>
        </w:tc>
        <w:tc>
          <w:tcPr>
            <w:tcW w:w="1134" w:type="dxa"/>
            <w:tcBorders>
              <w:top w:val="nil"/>
              <w:left w:val="double" w:sz="6" w:space="0" w:color="auto"/>
              <w:bottom w:val="single" w:sz="4" w:space="0" w:color="auto"/>
              <w:right w:val="double" w:sz="6" w:space="0" w:color="auto"/>
            </w:tcBorders>
            <w:shd w:val="clear" w:color="000000" w:fill="FFFFFF"/>
            <w:vAlign w:val="center"/>
            <w:hideMark/>
          </w:tcPr>
          <w:p w14:paraId="3C20EB92"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CB506-67905</w:t>
            </w:r>
          </w:p>
        </w:tc>
        <w:tc>
          <w:tcPr>
            <w:tcW w:w="1134" w:type="dxa"/>
            <w:tcBorders>
              <w:top w:val="nil"/>
              <w:left w:val="double" w:sz="6" w:space="0" w:color="auto"/>
              <w:bottom w:val="single" w:sz="4" w:space="0" w:color="auto"/>
              <w:right w:val="double" w:sz="6" w:space="0" w:color="auto"/>
            </w:tcBorders>
            <w:shd w:val="clear" w:color="000000" w:fill="FFFFFF"/>
            <w:vAlign w:val="center"/>
            <w:hideMark/>
          </w:tcPr>
          <w:p w14:paraId="55FA1C6D"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HP</w:t>
            </w:r>
          </w:p>
        </w:tc>
        <w:tc>
          <w:tcPr>
            <w:tcW w:w="850" w:type="dxa"/>
            <w:tcBorders>
              <w:top w:val="nil"/>
              <w:left w:val="double" w:sz="6" w:space="0" w:color="auto"/>
              <w:bottom w:val="single" w:sz="4" w:space="0" w:color="auto"/>
              <w:right w:val="double" w:sz="6" w:space="0" w:color="auto"/>
            </w:tcBorders>
            <w:shd w:val="clear" w:color="000000" w:fill="FFFFFF"/>
            <w:vAlign w:val="center"/>
            <w:hideMark/>
          </w:tcPr>
          <w:p w14:paraId="77215A03"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PIEZA</w:t>
            </w:r>
          </w:p>
        </w:tc>
        <w:tc>
          <w:tcPr>
            <w:tcW w:w="1134" w:type="dxa"/>
            <w:tcBorders>
              <w:top w:val="nil"/>
              <w:left w:val="double" w:sz="6" w:space="0" w:color="auto"/>
              <w:bottom w:val="single" w:sz="4" w:space="0" w:color="auto"/>
              <w:right w:val="double" w:sz="6" w:space="0" w:color="auto"/>
            </w:tcBorders>
            <w:shd w:val="clear" w:color="000000" w:fill="FFFFFF"/>
          </w:tcPr>
          <w:p w14:paraId="55870BD1" w14:textId="77777777" w:rsidR="009924C5" w:rsidRPr="00352117" w:rsidRDefault="009924C5" w:rsidP="00A1307B">
            <w:pPr>
              <w:jc w:val="center"/>
              <w:rPr>
                <w:rFonts w:ascii="Arial" w:hAnsi="Arial" w:cs="Arial"/>
                <w:sz w:val="16"/>
                <w:szCs w:val="16"/>
              </w:rPr>
            </w:pPr>
          </w:p>
        </w:tc>
      </w:tr>
      <w:tr w:rsidR="009924C5" w:rsidRPr="00352117" w14:paraId="3B41FA41" w14:textId="77777777" w:rsidTr="00A1307B">
        <w:trPr>
          <w:trHeight w:val="288"/>
          <w:jc w:val="center"/>
        </w:trPr>
        <w:tc>
          <w:tcPr>
            <w:tcW w:w="828" w:type="dxa"/>
            <w:tcBorders>
              <w:top w:val="nil"/>
              <w:left w:val="double" w:sz="6" w:space="0" w:color="auto"/>
              <w:bottom w:val="single" w:sz="4" w:space="0" w:color="auto"/>
              <w:right w:val="double" w:sz="6" w:space="0" w:color="auto"/>
            </w:tcBorders>
            <w:shd w:val="clear" w:color="000000" w:fill="FFFFFF"/>
            <w:vAlign w:val="center"/>
          </w:tcPr>
          <w:p w14:paraId="17EC70CF" w14:textId="77777777" w:rsidR="009924C5" w:rsidRPr="00352117" w:rsidRDefault="009924C5" w:rsidP="00A1307B">
            <w:pPr>
              <w:jc w:val="center"/>
              <w:rPr>
                <w:rFonts w:ascii="Arial" w:hAnsi="Arial" w:cs="Arial"/>
                <w:b/>
                <w:sz w:val="16"/>
                <w:szCs w:val="16"/>
              </w:rPr>
            </w:pPr>
            <w:r w:rsidRPr="00352117">
              <w:rPr>
                <w:rFonts w:ascii="Arial" w:hAnsi="Arial" w:cs="Arial"/>
                <w:b/>
                <w:sz w:val="16"/>
                <w:szCs w:val="16"/>
              </w:rPr>
              <w:t>186</w:t>
            </w:r>
          </w:p>
        </w:tc>
        <w:tc>
          <w:tcPr>
            <w:tcW w:w="2977" w:type="dxa"/>
            <w:tcBorders>
              <w:top w:val="nil"/>
              <w:left w:val="double" w:sz="6" w:space="0" w:color="auto"/>
              <w:bottom w:val="single" w:sz="4" w:space="0" w:color="auto"/>
              <w:right w:val="double" w:sz="6" w:space="0" w:color="auto"/>
            </w:tcBorders>
            <w:shd w:val="clear" w:color="000000" w:fill="FFFFFF"/>
            <w:vAlign w:val="center"/>
            <w:hideMark/>
          </w:tcPr>
          <w:p w14:paraId="64B07303" w14:textId="77777777" w:rsidR="009924C5" w:rsidRPr="00352117" w:rsidRDefault="009924C5" w:rsidP="00A1307B">
            <w:pPr>
              <w:rPr>
                <w:rFonts w:ascii="Arial" w:hAnsi="Arial" w:cs="Arial"/>
                <w:sz w:val="16"/>
                <w:szCs w:val="16"/>
              </w:rPr>
            </w:pPr>
            <w:r w:rsidRPr="00352117">
              <w:rPr>
                <w:rFonts w:ascii="Arial" w:hAnsi="Arial" w:cs="Arial"/>
                <w:sz w:val="16"/>
                <w:szCs w:val="16"/>
              </w:rPr>
              <w:t>CARTUCHO DE TINTA TRICOLOR H.P. CB338WL</w:t>
            </w:r>
          </w:p>
        </w:tc>
        <w:tc>
          <w:tcPr>
            <w:tcW w:w="1134" w:type="dxa"/>
            <w:tcBorders>
              <w:top w:val="nil"/>
              <w:left w:val="double" w:sz="6" w:space="0" w:color="auto"/>
              <w:bottom w:val="single" w:sz="4" w:space="0" w:color="auto"/>
              <w:right w:val="double" w:sz="6" w:space="0" w:color="auto"/>
            </w:tcBorders>
            <w:shd w:val="clear" w:color="000000" w:fill="FFFFFF"/>
            <w:vAlign w:val="center"/>
            <w:hideMark/>
          </w:tcPr>
          <w:p w14:paraId="603934AC"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CB338WL</w:t>
            </w:r>
          </w:p>
        </w:tc>
        <w:tc>
          <w:tcPr>
            <w:tcW w:w="1134" w:type="dxa"/>
            <w:tcBorders>
              <w:top w:val="nil"/>
              <w:left w:val="double" w:sz="6" w:space="0" w:color="auto"/>
              <w:bottom w:val="single" w:sz="4" w:space="0" w:color="auto"/>
              <w:right w:val="double" w:sz="6" w:space="0" w:color="auto"/>
            </w:tcBorders>
            <w:shd w:val="clear" w:color="000000" w:fill="FFFFFF"/>
            <w:vAlign w:val="center"/>
            <w:hideMark/>
          </w:tcPr>
          <w:p w14:paraId="0DA68A9F"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HP</w:t>
            </w:r>
          </w:p>
        </w:tc>
        <w:tc>
          <w:tcPr>
            <w:tcW w:w="850" w:type="dxa"/>
            <w:tcBorders>
              <w:top w:val="nil"/>
              <w:left w:val="double" w:sz="6" w:space="0" w:color="auto"/>
              <w:bottom w:val="single" w:sz="4" w:space="0" w:color="auto"/>
              <w:right w:val="double" w:sz="6" w:space="0" w:color="auto"/>
            </w:tcBorders>
            <w:shd w:val="clear" w:color="000000" w:fill="FFFFFF"/>
            <w:vAlign w:val="center"/>
            <w:hideMark/>
          </w:tcPr>
          <w:p w14:paraId="4920AAF6"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PIEZA</w:t>
            </w:r>
          </w:p>
        </w:tc>
        <w:tc>
          <w:tcPr>
            <w:tcW w:w="1134" w:type="dxa"/>
            <w:tcBorders>
              <w:top w:val="nil"/>
              <w:left w:val="double" w:sz="6" w:space="0" w:color="auto"/>
              <w:bottom w:val="single" w:sz="4" w:space="0" w:color="auto"/>
              <w:right w:val="double" w:sz="6" w:space="0" w:color="auto"/>
            </w:tcBorders>
            <w:shd w:val="clear" w:color="000000" w:fill="FFFFFF"/>
          </w:tcPr>
          <w:p w14:paraId="054B77DD" w14:textId="77777777" w:rsidR="009924C5" w:rsidRPr="00352117" w:rsidRDefault="009924C5" w:rsidP="00A1307B">
            <w:pPr>
              <w:jc w:val="center"/>
              <w:rPr>
                <w:rFonts w:ascii="Arial" w:hAnsi="Arial" w:cs="Arial"/>
                <w:sz w:val="16"/>
                <w:szCs w:val="16"/>
              </w:rPr>
            </w:pPr>
          </w:p>
        </w:tc>
      </w:tr>
      <w:tr w:rsidR="009924C5" w:rsidRPr="00352117" w14:paraId="55F01D14" w14:textId="77777777" w:rsidTr="00A1307B">
        <w:trPr>
          <w:trHeight w:val="288"/>
          <w:jc w:val="center"/>
        </w:trPr>
        <w:tc>
          <w:tcPr>
            <w:tcW w:w="828" w:type="dxa"/>
            <w:tcBorders>
              <w:top w:val="nil"/>
              <w:left w:val="double" w:sz="6" w:space="0" w:color="auto"/>
              <w:bottom w:val="single" w:sz="4" w:space="0" w:color="auto"/>
              <w:right w:val="double" w:sz="6" w:space="0" w:color="auto"/>
            </w:tcBorders>
            <w:shd w:val="clear" w:color="000000" w:fill="FFFFFF"/>
            <w:vAlign w:val="center"/>
          </w:tcPr>
          <w:p w14:paraId="6D2A6674" w14:textId="77777777" w:rsidR="009924C5" w:rsidRPr="00352117" w:rsidRDefault="009924C5" w:rsidP="00A1307B">
            <w:pPr>
              <w:jc w:val="center"/>
              <w:rPr>
                <w:rFonts w:ascii="Arial" w:hAnsi="Arial" w:cs="Arial"/>
                <w:b/>
                <w:sz w:val="16"/>
                <w:szCs w:val="16"/>
              </w:rPr>
            </w:pPr>
            <w:r w:rsidRPr="00352117">
              <w:rPr>
                <w:rFonts w:ascii="Arial" w:hAnsi="Arial" w:cs="Arial"/>
                <w:b/>
                <w:sz w:val="16"/>
                <w:szCs w:val="16"/>
              </w:rPr>
              <w:t>187</w:t>
            </w:r>
          </w:p>
        </w:tc>
        <w:tc>
          <w:tcPr>
            <w:tcW w:w="2977" w:type="dxa"/>
            <w:tcBorders>
              <w:top w:val="nil"/>
              <w:left w:val="double" w:sz="6" w:space="0" w:color="auto"/>
              <w:bottom w:val="single" w:sz="4" w:space="0" w:color="auto"/>
              <w:right w:val="double" w:sz="6" w:space="0" w:color="auto"/>
            </w:tcBorders>
            <w:shd w:val="clear" w:color="000000" w:fill="FFFFFF"/>
            <w:vAlign w:val="center"/>
            <w:hideMark/>
          </w:tcPr>
          <w:p w14:paraId="0EA95DFD" w14:textId="77777777" w:rsidR="009924C5" w:rsidRPr="00352117" w:rsidRDefault="009924C5" w:rsidP="00A1307B">
            <w:pPr>
              <w:rPr>
                <w:rFonts w:ascii="Arial" w:hAnsi="Arial" w:cs="Arial"/>
                <w:sz w:val="16"/>
                <w:szCs w:val="16"/>
              </w:rPr>
            </w:pPr>
            <w:r w:rsidRPr="00352117">
              <w:rPr>
                <w:rFonts w:ascii="Arial" w:hAnsi="Arial" w:cs="Arial"/>
                <w:sz w:val="16"/>
                <w:szCs w:val="16"/>
              </w:rPr>
              <w:t>TÓNER PARA IMPRESORA HP LASER JET MFP 476 CF 380 Negro</w:t>
            </w:r>
          </w:p>
        </w:tc>
        <w:tc>
          <w:tcPr>
            <w:tcW w:w="1134" w:type="dxa"/>
            <w:tcBorders>
              <w:top w:val="nil"/>
              <w:left w:val="double" w:sz="6" w:space="0" w:color="auto"/>
              <w:bottom w:val="single" w:sz="4" w:space="0" w:color="auto"/>
              <w:right w:val="double" w:sz="6" w:space="0" w:color="auto"/>
            </w:tcBorders>
            <w:shd w:val="clear" w:color="000000" w:fill="FFFFFF"/>
            <w:vAlign w:val="center"/>
            <w:hideMark/>
          </w:tcPr>
          <w:p w14:paraId="1287717A"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CF 380 Negro</w:t>
            </w:r>
          </w:p>
        </w:tc>
        <w:tc>
          <w:tcPr>
            <w:tcW w:w="1134" w:type="dxa"/>
            <w:tcBorders>
              <w:top w:val="nil"/>
              <w:left w:val="double" w:sz="6" w:space="0" w:color="auto"/>
              <w:bottom w:val="single" w:sz="4" w:space="0" w:color="auto"/>
              <w:right w:val="double" w:sz="6" w:space="0" w:color="auto"/>
            </w:tcBorders>
            <w:shd w:val="clear" w:color="000000" w:fill="FFFFFF"/>
            <w:vAlign w:val="center"/>
            <w:hideMark/>
          </w:tcPr>
          <w:p w14:paraId="7119227E"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HP</w:t>
            </w:r>
          </w:p>
        </w:tc>
        <w:tc>
          <w:tcPr>
            <w:tcW w:w="850" w:type="dxa"/>
            <w:tcBorders>
              <w:top w:val="nil"/>
              <w:left w:val="double" w:sz="6" w:space="0" w:color="auto"/>
              <w:bottom w:val="single" w:sz="4" w:space="0" w:color="auto"/>
              <w:right w:val="double" w:sz="6" w:space="0" w:color="auto"/>
            </w:tcBorders>
            <w:shd w:val="clear" w:color="000000" w:fill="FFFFFF"/>
            <w:vAlign w:val="center"/>
            <w:hideMark/>
          </w:tcPr>
          <w:p w14:paraId="6C4D3F6C"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PIEZA</w:t>
            </w:r>
          </w:p>
        </w:tc>
        <w:tc>
          <w:tcPr>
            <w:tcW w:w="1134" w:type="dxa"/>
            <w:tcBorders>
              <w:top w:val="nil"/>
              <w:left w:val="double" w:sz="6" w:space="0" w:color="auto"/>
              <w:bottom w:val="single" w:sz="4" w:space="0" w:color="auto"/>
              <w:right w:val="double" w:sz="6" w:space="0" w:color="auto"/>
            </w:tcBorders>
            <w:shd w:val="clear" w:color="000000" w:fill="FFFFFF"/>
          </w:tcPr>
          <w:p w14:paraId="6A86F19E" w14:textId="77777777" w:rsidR="009924C5" w:rsidRPr="00352117" w:rsidRDefault="009924C5" w:rsidP="00A1307B">
            <w:pPr>
              <w:jc w:val="center"/>
              <w:rPr>
                <w:rFonts w:ascii="Arial" w:hAnsi="Arial" w:cs="Arial"/>
                <w:sz w:val="16"/>
                <w:szCs w:val="16"/>
              </w:rPr>
            </w:pPr>
          </w:p>
        </w:tc>
      </w:tr>
      <w:tr w:rsidR="009924C5" w:rsidRPr="00352117" w14:paraId="003B35B6" w14:textId="77777777" w:rsidTr="00A1307B">
        <w:trPr>
          <w:trHeight w:val="288"/>
          <w:jc w:val="center"/>
        </w:trPr>
        <w:tc>
          <w:tcPr>
            <w:tcW w:w="828" w:type="dxa"/>
            <w:tcBorders>
              <w:top w:val="nil"/>
              <w:left w:val="double" w:sz="6" w:space="0" w:color="auto"/>
              <w:bottom w:val="single" w:sz="4" w:space="0" w:color="auto"/>
              <w:right w:val="double" w:sz="6" w:space="0" w:color="auto"/>
            </w:tcBorders>
            <w:shd w:val="clear" w:color="000000" w:fill="FFFFFF"/>
            <w:vAlign w:val="center"/>
          </w:tcPr>
          <w:p w14:paraId="77986A92" w14:textId="77777777" w:rsidR="009924C5" w:rsidRPr="00352117" w:rsidRDefault="009924C5" w:rsidP="00A1307B">
            <w:pPr>
              <w:jc w:val="center"/>
              <w:rPr>
                <w:rFonts w:ascii="Arial" w:hAnsi="Arial" w:cs="Arial"/>
                <w:b/>
                <w:sz w:val="16"/>
                <w:szCs w:val="16"/>
              </w:rPr>
            </w:pPr>
            <w:r w:rsidRPr="00352117">
              <w:rPr>
                <w:rFonts w:ascii="Arial" w:hAnsi="Arial" w:cs="Arial"/>
                <w:b/>
                <w:sz w:val="16"/>
                <w:szCs w:val="16"/>
              </w:rPr>
              <w:t>188</w:t>
            </w:r>
          </w:p>
        </w:tc>
        <w:tc>
          <w:tcPr>
            <w:tcW w:w="2977" w:type="dxa"/>
            <w:tcBorders>
              <w:top w:val="nil"/>
              <w:left w:val="double" w:sz="6" w:space="0" w:color="auto"/>
              <w:bottom w:val="single" w:sz="4" w:space="0" w:color="auto"/>
              <w:right w:val="double" w:sz="6" w:space="0" w:color="auto"/>
            </w:tcBorders>
            <w:shd w:val="clear" w:color="000000" w:fill="FFFFFF"/>
            <w:vAlign w:val="center"/>
            <w:hideMark/>
          </w:tcPr>
          <w:p w14:paraId="2D3D48DE" w14:textId="77777777" w:rsidR="009924C5" w:rsidRPr="00352117" w:rsidRDefault="009924C5" w:rsidP="00A1307B">
            <w:pPr>
              <w:rPr>
                <w:rFonts w:ascii="Arial" w:hAnsi="Arial" w:cs="Arial"/>
                <w:sz w:val="16"/>
                <w:szCs w:val="16"/>
              </w:rPr>
            </w:pPr>
            <w:r w:rsidRPr="00352117">
              <w:rPr>
                <w:rFonts w:ascii="Arial" w:hAnsi="Arial" w:cs="Arial"/>
                <w:sz w:val="16"/>
                <w:szCs w:val="16"/>
              </w:rPr>
              <w:t>TÓNER PARA IMPRESORA HP LASER JET MFP 476 CF 381ª Azul</w:t>
            </w:r>
          </w:p>
        </w:tc>
        <w:tc>
          <w:tcPr>
            <w:tcW w:w="1134" w:type="dxa"/>
            <w:tcBorders>
              <w:top w:val="nil"/>
              <w:left w:val="double" w:sz="6" w:space="0" w:color="auto"/>
              <w:bottom w:val="single" w:sz="4" w:space="0" w:color="auto"/>
              <w:right w:val="double" w:sz="6" w:space="0" w:color="auto"/>
            </w:tcBorders>
            <w:shd w:val="clear" w:color="000000" w:fill="FFFFFF"/>
            <w:vAlign w:val="center"/>
            <w:hideMark/>
          </w:tcPr>
          <w:p w14:paraId="232140CC"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CF 381ª Azul</w:t>
            </w:r>
          </w:p>
        </w:tc>
        <w:tc>
          <w:tcPr>
            <w:tcW w:w="1134" w:type="dxa"/>
            <w:tcBorders>
              <w:top w:val="nil"/>
              <w:left w:val="double" w:sz="6" w:space="0" w:color="auto"/>
              <w:bottom w:val="single" w:sz="4" w:space="0" w:color="auto"/>
              <w:right w:val="double" w:sz="6" w:space="0" w:color="auto"/>
            </w:tcBorders>
            <w:shd w:val="clear" w:color="000000" w:fill="FFFFFF"/>
            <w:vAlign w:val="center"/>
            <w:hideMark/>
          </w:tcPr>
          <w:p w14:paraId="4DBF84E9"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HP</w:t>
            </w:r>
          </w:p>
        </w:tc>
        <w:tc>
          <w:tcPr>
            <w:tcW w:w="850" w:type="dxa"/>
            <w:tcBorders>
              <w:top w:val="nil"/>
              <w:left w:val="double" w:sz="6" w:space="0" w:color="auto"/>
              <w:bottom w:val="single" w:sz="4" w:space="0" w:color="auto"/>
              <w:right w:val="double" w:sz="6" w:space="0" w:color="auto"/>
            </w:tcBorders>
            <w:shd w:val="clear" w:color="000000" w:fill="FFFFFF"/>
            <w:vAlign w:val="center"/>
            <w:hideMark/>
          </w:tcPr>
          <w:p w14:paraId="475ABE54"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PIEZA</w:t>
            </w:r>
          </w:p>
        </w:tc>
        <w:tc>
          <w:tcPr>
            <w:tcW w:w="1134" w:type="dxa"/>
            <w:tcBorders>
              <w:top w:val="nil"/>
              <w:left w:val="double" w:sz="6" w:space="0" w:color="auto"/>
              <w:bottom w:val="single" w:sz="4" w:space="0" w:color="auto"/>
              <w:right w:val="double" w:sz="6" w:space="0" w:color="auto"/>
            </w:tcBorders>
            <w:shd w:val="clear" w:color="000000" w:fill="FFFFFF"/>
          </w:tcPr>
          <w:p w14:paraId="7F4474A1" w14:textId="77777777" w:rsidR="009924C5" w:rsidRPr="00352117" w:rsidRDefault="009924C5" w:rsidP="00A1307B">
            <w:pPr>
              <w:jc w:val="center"/>
              <w:rPr>
                <w:rFonts w:ascii="Arial" w:hAnsi="Arial" w:cs="Arial"/>
                <w:sz w:val="16"/>
                <w:szCs w:val="16"/>
              </w:rPr>
            </w:pPr>
          </w:p>
        </w:tc>
      </w:tr>
      <w:tr w:rsidR="009924C5" w:rsidRPr="00352117" w14:paraId="29F69D4F" w14:textId="77777777" w:rsidTr="00A1307B">
        <w:trPr>
          <w:trHeight w:val="288"/>
          <w:jc w:val="center"/>
        </w:trPr>
        <w:tc>
          <w:tcPr>
            <w:tcW w:w="828" w:type="dxa"/>
            <w:tcBorders>
              <w:top w:val="nil"/>
              <w:left w:val="double" w:sz="6" w:space="0" w:color="auto"/>
              <w:bottom w:val="single" w:sz="4" w:space="0" w:color="auto"/>
              <w:right w:val="double" w:sz="6" w:space="0" w:color="auto"/>
            </w:tcBorders>
            <w:shd w:val="clear" w:color="000000" w:fill="FFFFFF"/>
            <w:vAlign w:val="center"/>
          </w:tcPr>
          <w:p w14:paraId="7A8825E9" w14:textId="77777777" w:rsidR="009924C5" w:rsidRPr="00352117" w:rsidRDefault="009924C5" w:rsidP="00A1307B">
            <w:pPr>
              <w:jc w:val="center"/>
              <w:rPr>
                <w:rFonts w:ascii="Arial" w:hAnsi="Arial" w:cs="Arial"/>
                <w:b/>
                <w:sz w:val="16"/>
                <w:szCs w:val="16"/>
              </w:rPr>
            </w:pPr>
            <w:r w:rsidRPr="00352117">
              <w:rPr>
                <w:rFonts w:ascii="Arial" w:hAnsi="Arial" w:cs="Arial"/>
                <w:b/>
                <w:sz w:val="16"/>
                <w:szCs w:val="16"/>
              </w:rPr>
              <w:t>189</w:t>
            </w:r>
          </w:p>
        </w:tc>
        <w:tc>
          <w:tcPr>
            <w:tcW w:w="2977" w:type="dxa"/>
            <w:tcBorders>
              <w:top w:val="nil"/>
              <w:left w:val="double" w:sz="6" w:space="0" w:color="auto"/>
              <w:bottom w:val="single" w:sz="4" w:space="0" w:color="auto"/>
              <w:right w:val="double" w:sz="6" w:space="0" w:color="auto"/>
            </w:tcBorders>
            <w:shd w:val="clear" w:color="000000" w:fill="FFFFFF"/>
            <w:vAlign w:val="center"/>
            <w:hideMark/>
          </w:tcPr>
          <w:p w14:paraId="54234E96" w14:textId="77777777" w:rsidR="009924C5" w:rsidRPr="00352117" w:rsidRDefault="009924C5" w:rsidP="00A1307B">
            <w:pPr>
              <w:rPr>
                <w:rFonts w:ascii="Arial" w:hAnsi="Arial" w:cs="Arial"/>
                <w:sz w:val="16"/>
                <w:szCs w:val="16"/>
              </w:rPr>
            </w:pPr>
            <w:r w:rsidRPr="00352117">
              <w:rPr>
                <w:rFonts w:ascii="Arial" w:hAnsi="Arial" w:cs="Arial"/>
                <w:sz w:val="16"/>
                <w:szCs w:val="16"/>
              </w:rPr>
              <w:t>TÓNER PARA IMPRESORA HP LASER JET MFP 476 CF 382ª Amarillo</w:t>
            </w:r>
          </w:p>
        </w:tc>
        <w:tc>
          <w:tcPr>
            <w:tcW w:w="1134" w:type="dxa"/>
            <w:tcBorders>
              <w:top w:val="nil"/>
              <w:left w:val="double" w:sz="6" w:space="0" w:color="auto"/>
              <w:bottom w:val="single" w:sz="4" w:space="0" w:color="auto"/>
              <w:right w:val="double" w:sz="6" w:space="0" w:color="auto"/>
            </w:tcBorders>
            <w:shd w:val="clear" w:color="000000" w:fill="FFFFFF"/>
            <w:vAlign w:val="center"/>
            <w:hideMark/>
          </w:tcPr>
          <w:p w14:paraId="698AAAC7"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CF 382ª Amarillo</w:t>
            </w:r>
          </w:p>
        </w:tc>
        <w:tc>
          <w:tcPr>
            <w:tcW w:w="1134" w:type="dxa"/>
            <w:tcBorders>
              <w:top w:val="nil"/>
              <w:left w:val="double" w:sz="6" w:space="0" w:color="auto"/>
              <w:bottom w:val="single" w:sz="4" w:space="0" w:color="auto"/>
              <w:right w:val="double" w:sz="6" w:space="0" w:color="auto"/>
            </w:tcBorders>
            <w:shd w:val="clear" w:color="000000" w:fill="FFFFFF"/>
            <w:vAlign w:val="center"/>
            <w:hideMark/>
          </w:tcPr>
          <w:p w14:paraId="07C68FC7"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HP</w:t>
            </w:r>
          </w:p>
        </w:tc>
        <w:tc>
          <w:tcPr>
            <w:tcW w:w="850" w:type="dxa"/>
            <w:tcBorders>
              <w:top w:val="nil"/>
              <w:left w:val="double" w:sz="6" w:space="0" w:color="auto"/>
              <w:bottom w:val="single" w:sz="4" w:space="0" w:color="auto"/>
              <w:right w:val="double" w:sz="6" w:space="0" w:color="auto"/>
            </w:tcBorders>
            <w:shd w:val="clear" w:color="000000" w:fill="FFFFFF"/>
            <w:vAlign w:val="center"/>
            <w:hideMark/>
          </w:tcPr>
          <w:p w14:paraId="678685F4"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PIEZA</w:t>
            </w:r>
          </w:p>
        </w:tc>
        <w:tc>
          <w:tcPr>
            <w:tcW w:w="1134" w:type="dxa"/>
            <w:tcBorders>
              <w:top w:val="nil"/>
              <w:left w:val="double" w:sz="6" w:space="0" w:color="auto"/>
              <w:bottom w:val="single" w:sz="4" w:space="0" w:color="auto"/>
              <w:right w:val="double" w:sz="6" w:space="0" w:color="auto"/>
            </w:tcBorders>
            <w:shd w:val="clear" w:color="000000" w:fill="FFFFFF"/>
          </w:tcPr>
          <w:p w14:paraId="2ECDD87A" w14:textId="77777777" w:rsidR="009924C5" w:rsidRPr="00352117" w:rsidRDefault="009924C5" w:rsidP="00A1307B">
            <w:pPr>
              <w:jc w:val="center"/>
              <w:rPr>
                <w:rFonts w:ascii="Arial" w:hAnsi="Arial" w:cs="Arial"/>
                <w:sz w:val="16"/>
                <w:szCs w:val="16"/>
              </w:rPr>
            </w:pPr>
          </w:p>
        </w:tc>
      </w:tr>
      <w:tr w:rsidR="009924C5" w:rsidRPr="00352117" w14:paraId="6170AFE8" w14:textId="77777777" w:rsidTr="00A1307B">
        <w:trPr>
          <w:trHeight w:val="288"/>
          <w:jc w:val="center"/>
        </w:trPr>
        <w:tc>
          <w:tcPr>
            <w:tcW w:w="828" w:type="dxa"/>
            <w:tcBorders>
              <w:top w:val="nil"/>
              <w:left w:val="double" w:sz="6" w:space="0" w:color="auto"/>
              <w:bottom w:val="single" w:sz="4" w:space="0" w:color="auto"/>
              <w:right w:val="double" w:sz="6" w:space="0" w:color="auto"/>
            </w:tcBorders>
            <w:shd w:val="clear" w:color="000000" w:fill="FFFFFF"/>
            <w:vAlign w:val="center"/>
          </w:tcPr>
          <w:p w14:paraId="74FDA322" w14:textId="77777777" w:rsidR="009924C5" w:rsidRPr="00352117" w:rsidRDefault="009924C5" w:rsidP="00A1307B">
            <w:pPr>
              <w:jc w:val="center"/>
              <w:rPr>
                <w:rFonts w:ascii="Arial" w:hAnsi="Arial" w:cs="Arial"/>
                <w:b/>
                <w:sz w:val="16"/>
                <w:szCs w:val="16"/>
              </w:rPr>
            </w:pPr>
            <w:r w:rsidRPr="00352117">
              <w:rPr>
                <w:rFonts w:ascii="Arial" w:hAnsi="Arial" w:cs="Arial"/>
                <w:b/>
                <w:sz w:val="16"/>
                <w:szCs w:val="16"/>
              </w:rPr>
              <w:t>190</w:t>
            </w:r>
          </w:p>
        </w:tc>
        <w:tc>
          <w:tcPr>
            <w:tcW w:w="2977" w:type="dxa"/>
            <w:tcBorders>
              <w:top w:val="nil"/>
              <w:left w:val="double" w:sz="6" w:space="0" w:color="auto"/>
              <w:bottom w:val="single" w:sz="4" w:space="0" w:color="auto"/>
              <w:right w:val="double" w:sz="6" w:space="0" w:color="auto"/>
            </w:tcBorders>
            <w:shd w:val="clear" w:color="000000" w:fill="FFFFFF"/>
            <w:vAlign w:val="center"/>
            <w:hideMark/>
          </w:tcPr>
          <w:p w14:paraId="41683B79" w14:textId="77777777" w:rsidR="009924C5" w:rsidRPr="00352117" w:rsidRDefault="009924C5" w:rsidP="00A1307B">
            <w:pPr>
              <w:rPr>
                <w:rFonts w:ascii="Arial" w:hAnsi="Arial" w:cs="Arial"/>
                <w:sz w:val="16"/>
                <w:szCs w:val="16"/>
              </w:rPr>
            </w:pPr>
            <w:r w:rsidRPr="00352117">
              <w:rPr>
                <w:rFonts w:ascii="Arial" w:hAnsi="Arial" w:cs="Arial"/>
                <w:sz w:val="16"/>
                <w:szCs w:val="16"/>
              </w:rPr>
              <w:t>TÓNER PARA IMPRESORA HP LASER JET MFP 476 CF 383ª Magenta</w:t>
            </w:r>
          </w:p>
        </w:tc>
        <w:tc>
          <w:tcPr>
            <w:tcW w:w="1134" w:type="dxa"/>
            <w:tcBorders>
              <w:top w:val="nil"/>
              <w:left w:val="double" w:sz="6" w:space="0" w:color="auto"/>
              <w:bottom w:val="single" w:sz="4" w:space="0" w:color="auto"/>
              <w:right w:val="double" w:sz="6" w:space="0" w:color="auto"/>
            </w:tcBorders>
            <w:shd w:val="clear" w:color="000000" w:fill="FFFFFF"/>
            <w:vAlign w:val="center"/>
            <w:hideMark/>
          </w:tcPr>
          <w:p w14:paraId="56BE6EFE"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CF 383ª Magenta</w:t>
            </w:r>
          </w:p>
        </w:tc>
        <w:tc>
          <w:tcPr>
            <w:tcW w:w="1134" w:type="dxa"/>
            <w:tcBorders>
              <w:top w:val="nil"/>
              <w:left w:val="double" w:sz="6" w:space="0" w:color="auto"/>
              <w:bottom w:val="single" w:sz="4" w:space="0" w:color="auto"/>
              <w:right w:val="double" w:sz="6" w:space="0" w:color="auto"/>
            </w:tcBorders>
            <w:shd w:val="clear" w:color="000000" w:fill="FFFFFF"/>
            <w:vAlign w:val="center"/>
            <w:hideMark/>
          </w:tcPr>
          <w:p w14:paraId="62B4DE8A"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HP</w:t>
            </w:r>
          </w:p>
        </w:tc>
        <w:tc>
          <w:tcPr>
            <w:tcW w:w="850" w:type="dxa"/>
            <w:tcBorders>
              <w:top w:val="nil"/>
              <w:left w:val="double" w:sz="6" w:space="0" w:color="auto"/>
              <w:bottom w:val="single" w:sz="4" w:space="0" w:color="auto"/>
              <w:right w:val="double" w:sz="6" w:space="0" w:color="auto"/>
            </w:tcBorders>
            <w:shd w:val="clear" w:color="000000" w:fill="FFFFFF"/>
            <w:vAlign w:val="center"/>
            <w:hideMark/>
          </w:tcPr>
          <w:p w14:paraId="4FCA2CEC"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PIEZA</w:t>
            </w:r>
          </w:p>
        </w:tc>
        <w:tc>
          <w:tcPr>
            <w:tcW w:w="1134" w:type="dxa"/>
            <w:tcBorders>
              <w:top w:val="nil"/>
              <w:left w:val="double" w:sz="6" w:space="0" w:color="auto"/>
              <w:bottom w:val="single" w:sz="4" w:space="0" w:color="auto"/>
              <w:right w:val="double" w:sz="6" w:space="0" w:color="auto"/>
            </w:tcBorders>
            <w:shd w:val="clear" w:color="000000" w:fill="FFFFFF"/>
          </w:tcPr>
          <w:p w14:paraId="1A2A3CF1" w14:textId="77777777" w:rsidR="009924C5" w:rsidRPr="00352117" w:rsidRDefault="009924C5" w:rsidP="00A1307B">
            <w:pPr>
              <w:jc w:val="center"/>
              <w:rPr>
                <w:rFonts w:ascii="Arial" w:hAnsi="Arial" w:cs="Arial"/>
                <w:sz w:val="16"/>
                <w:szCs w:val="16"/>
              </w:rPr>
            </w:pPr>
          </w:p>
        </w:tc>
      </w:tr>
      <w:tr w:rsidR="009924C5" w:rsidRPr="00352117" w14:paraId="1E90709B" w14:textId="77777777" w:rsidTr="00A1307B">
        <w:trPr>
          <w:trHeight w:val="288"/>
          <w:jc w:val="center"/>
        </w:trPr>
        <w:tc>
          <w:tcPr>
            <w:tcW w:w="828" w:type="dxa"/>
            <w:tcBorders>
              <w:top w:val="nil"/>
              <w:left w:val="double" w:sz="6" w:space="0" w:color="auto"/>
              <w:bottom w:val="single" w:sz="4" w:space="0" w:color="auto"/>
              <w:right w:val="double" w:sz="6" w:space="0" w:color="auto"/>
            </w:tcBorders>
            <w:shd w:val="clear" w:color="000000" w:fill="FFFFFF"/>
            <w:vAlign w:val="center"/>
          </w:tcPr>
          <w:p w14:paraId="3B1946A0" w14:textId="77777777" w:rsidR="009924C5" w:rsidRPr="00352117" w:rsidRDefault="009924C5" w:rsidP="00A1307B">
            <w:pPr>
              <w:jc w:val="center"/>
              <w:rPr>
                <w:rFonts w:ascii="Arial" w:hAnsi="Arial" w:cs="Arial"/>
                <w:b/>
                <w:sz w:val="16"/>
                <w:szCs w:val="16"/>
              </w:rPr>
            </w:pPr>
            <w:r w:rsidRPr="00352117">
              <w:rPr>
                <w:rFonts w:ascii="Arial" w:hAnsi="Arial" w:cs="Arial"/>
                <w:b/>
                <w:sz w:val="16"/>
                <w:szCs w:val="16"/>
              </w:rPr>
              <w:t>191</w:t>
            </w:r>
          </w:p>
        </w:tc>
        <w:tc>
          <w:tcPr>
            <w:tcW w:w="2977" w:type="dxa"/>
            <w:tcBorders>
              <w:top w:val="nil"/>
              <w:left w:val="double" w:sz="6" w:space="0" w:color="auto"/>
              <w:bottom w:val="single" w:sz="4" w:space="0" w:color="auto"/>
              <w:right w:val="double" w:sz="6" w:space="0" w:color="auto"/>
            </w:tcBorders>
            <w:shd w:val="clear" w:color="000000" w:fill="FFFFFF"/>
            <w:vAlign w:val="center"/>
            <w:hideMark/>
          </w:tcPr>
          <w:p w14:paraId="53B73ED1" w14:textId="77777777" w:rsidR="009924C5" w:rsidRPr="00352117" w:rsidRDefault="009924C5" w:rsidP="00A1307B">
            <w:pPr>
              <w:rPr>
                <w:rFonts w:ascii="Arial" w:hAnsi="Arial" w:cs="Arial"/>
                <w:sz w:val="16"/>
                <w:szCs w:val="16"/>
              </w:rPr>
            </w:pPr>
            <w:r w:rsidRPr="00352117">
              <w:rPr>
                <w:rFonts w:ascii="Arial" w:hAnsi="Arial" w:cs="Arial"/>
                <w:sz w:val="16"/>
                <w:szCs w:val="16"/>
              </w:rPr>
              <w:t>TÓNER PARA IMPRESORA PHASER 6000 106R01631</w:t>
            </w:r>
          </w:p>
        </w:tc>
        <w:tc>
          <w:tcPr>
            <w:tcW w:w="1134" w:type="dxa"/>
            <w:tcBorders>
              <w:top w:val="nil"/>
              <w:left w:val="double" w:sz="6" w:space="0" w:color="auto"/>
              <w:bottom w:val="single" w:sz="4" w:space="0" w:color="auto"/>
              <w:right w:val="double" w:sz="6" w:space="0" w:color="auto"/>
            </w:tcBorders>
            <w:shd w:val="clear" w:color="000000" w:fill="FFFFFF"/>
            <w:vAlign w:val="center"/>
            <w:hideMark/>
          </w:tcPr>
          <w:p w14:paraId="37F1B7D6"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106R01631</w:t>
            </w:r>
          </w:p>
        </w:tc>
        <w:tc>
          <w:tcPr>
            <w:tcW w:w="1134" w:type="dxa"/>
            <w:tcBorders>
              <w:top w:val="nil"/>
              <w:left w:val="double" w:sz="6" w:space="0" w:color="auto"/>
              <w:bottom w:val="single" w:sz="4" w:space="0" w:color="auto"/>
              <w:right w:val="double" w:sz="6" w:space="0" w:color="auto"/>
            </w:tcBorders>
            <w:shd w:val="clear" w:color="000000" w:fill="FFFFFF"/>
            <w:vAlign w:val="center"/>
            <w:hideMark/>
          </w:tcPr>
          <w:p w14:paraId="4F265366"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XEROX</w:t>
            </w:r>
          </w:p>
        </w:tc>
        <w:tc>
          <w:tcPr>
            <w:tcW w:w="850" w:type="dxa"/>
            <w:tcBorders>
              <w:top w:val="nil"/>
              <w:left w:val="double" w:sz="6" w:space="0" w:color="auto"/>
              <w:bottom w:val="single" w:sz="4" w:space="0" w:color="auto"/>
              <w:right w:val="double" w:sz="6" w:space="0" w:color="auto"/>
            </w:tcBorders>
            <w:shd w:val="clear" w:color="000000" w:fill="FFFFFF"/>
            <w:vAlign w:val="center"/>
            <w:hideMark/>
          </w:tcPr>
          <w:p w14:paraId="0C5A54E9"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PIEZA</w:t>
            </w:r>
          </w:p>
        </w:tc>
        <w:tc>
          <w:tcPr>
            <w:tcW w:w="1134" w:type="dxa"/>
            <w:tcBorders>
              <w:top w:val="nil"/>
              <w:left w:val="double" w:sz="6" w:space="0" w:color="auto"/>
              <w:bottom w:val="single" w:sz="4" w:space="0" w:color="auto"/>
              <w:right w:val="double" w:sz="6" w:space="0" w:color="auto"/>
            </w:tcBorders>
            <w:shd w:val="clear" w:color="000000" w:fill="FFFFFF"/>
          </w:tcPr>
          <w:p w14:paraId="007834DB" w14:textId="77777777" w:rsidR="009924C5" w:rsidRPr="00352117" w:rsidRDefault="009924C5" w:rsidP="00A1307B">
            <w:pPr>
              <w:jc w:val="center"/>
              <w:rPr>
                <w:rFonts w:ascii="Arial" w:hAnsi="Arial" w:cs="Arial"/>
                <w:sz w:val="16"/>
                <w:szCs w:val="16"/>
              </w:rPr>
            </w:pPr>
          </w:p>
        </w:tc>
      </w:tr>
      <w:tr w:rsidR="009924C5" w:rsidRPr="00352117" w14:paraId="2D2561D2" w14:textId="77777777" w:rsidTr="00A1307B">
        <w:trPr>
          <w:trHeight w:val="288"/>
          <w:jc w:val="center"/>
        </w:trPr>
        <w:tc>
          <w:tcPr>
            <w:tcW w:w="828" w:type="dxa"/>
            <w:tcBorders>
              <w:top w:val="nil"/>
              <w:left w:val="double" w:sz="6" w:space="0" w:color="auto"/>
              <w:bottom w:val="single" w:sz="4" w:space="0" w:color="auto"/>
              <w:right w:val="double" w:sz="6" w:space="0" w:color="auto"/>
            </w:tcBorders>
            <w:shd w:val="clear" w:color="000000" w:fill="FFFFFF"/>
            <w:vAlign w:val="center"/>
          </w:tcPr>
          <w:p w14:paraId="263CA2E2" w14:textId="77777777" w:rsidR="009924C5" w:rsidRPr="00352117" w:rsidRDefault="009924C5" w:rsidP="00A1307B">
            <w:pPr>
              <w:jc w:val="center"/>
              <w:rPr>
                <w:rFonts w:ascii="Arial" w:hAnsi="Arial" w:cs="Arial"/>
                <w:b/>
                <w:sz w:val="16"/>
                <w:szCs w:val="16"/>
              </w:rPr>
            </w:pPr>
            <w:r w:rsidRPr="00352117">
              <w:rPr>
                <w:rFonts w:ascii="Arial" w:hAnsi="Arial" w:cs="Arial"/>
                <w:b/>
                <w:sz w:val="16"/>
                <w:szCs w:val="16"/>
              </w:rPr>
              <w:t>192</w:t>
            </w:r>
          </w:p>
        </w:tc>
        <w:tc>
          <w:tcPr>
            <w:tcW w:w="2977" w:type="dxa"/>
            <w:tcBorders>
              <w:top w:val="nil"/>
              <w:left w:val="double" w:sz="6" w:space="0" w:color="auto"/>
              <w:bottom w:val="single" w:sz="4" w:space="0" w:color="auto"/>
              <w:right w:val="double" w:sz="6" w:space="0" w:color="auto"/>
            </w:tcBorders>
            <w:shd w:val="clear" w:color="000000" w:fill="FFFFFF"/>
            <w:vAlign w:val="center"/>
            <w:hideMark/>
          </w:tcPr>
          <w:p w14:paraId="7F417C65" w14:textId="77777777" w:rsidR="009924C5" w:rsidRPr="00352117" w:rsidRDefault="009924C5" w:rsidP="00A1307B">
            <w:pPr>
              <w:rPr>
                <w:rFonts w:ascii="Arial" w:hAnsi="Arial" w:cs="Arial"/>
                <w:sz w:val="16"/>
                <w:szCs w:val="16"/>
              </w:rPr>
            </w:pPr>
            <w:r w:rsidRPr="00352117">
              <w:rPr>
                <w:rFonts w:ascii="Arial" w:hAnsi="Arial" w:cs="Arial"/>
                <w:sz w:val="16"/>
                <w:szCs w:val="16"/>
              </w:rPr>
              <w:t>TÓNER PARA IMPRESORA PHASER 6000 106R01632</w:t>
            </w:r>
          </w:p>
        </w:tc>
        <w:tc>
          <w:tcPr>
            <w:tcW w:w="1134" w:type="dxa"/>
            <w:tcBorders>
              <w:top w:val="nil"/>
              <w:left w:val="double" w:sz="6" w:space="0" w:color="auto"/>
              <w:bottom w:val="single" w:sz="4" w:space="0" w:color="auto"/>
              <w:right w:val="double" w:sz="6" w:space="0" w:color="auto"/>
            </w:tcBorders>
            <w:shd w:val="clear" w:color="000000" w:fill="FFFFFF"/>
            <w:vAlign w:val="center"/>
            <w:hideMark/>
          </w:tcPr>
          <w:p w14:paraId="0E4E3168"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106R01632</w:t>
            </w:r>
          </w:p>
        </w:tc>
        <w:tc>
          <w:tcPr>
            <w:tcW w:w="1134" w:type="dxa"/>
            <w:tcBorders>
              <w:top w:val="nil"/>
              <w:left w:val="double" w:sz="6" w:space="0" w:color="auto"/>
              <w:bottom w:val="single" w:sz="4" w:space="0" w:color="auto"/>
              <w:right w:val="double" w:sz="6" w:space="0" w:color="auto"/>
            </w:tcBorders>
            <w:shd w:val="clear" w:color="000000" w:fill="FFFFFF"/>
            <w:vAlign w:val="center"/>
            <w:hideMark/>
          </w:tcPr>
          <w:p w14:paraId="68CA24A4"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XEROX</w:t>
            </w:r>
          </w:p>
        </w:tc>
        <w:tc>
          <w:tcPr>
            <w:tcW w:w="850" w:type="dxa"/>
            <w:tcBorders>
              <w:top w:val="nil"/>
              <w:left w:val="double" w:sz="6" w:space="0" w:color="auto"/>
              <w:bottom w:val="single" w:sz="4" w:space="0" w:color="auto"/>
              <w:right w:val="double" w:sz="6" w:space="0" w:color="auto"/>
            </w:tcBorders>
            <w:shd w:val="clear" w:color="000000" w:fill="FFFFFF"/>
            <w:vAlign w:val="center"/>
            <w:hideMark/>
          </w:tcPr>
          <w:p w14:paraId="2DEC9AD2"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PIEZA</w:t>
            </w:r>
          </w:p>
        </w:tc>
        <w:tc>
          <w:tcPr>
            <w:tcW w:w="1134" w:type="dxa"/>
            <w:tcBorders>
              <w:top w:val="nil"/>
              <w:left w:val="double" w:sz="6" w:space="0" w:color="auto"/>
              <w:bottom w:val="single" w:sz="4" w:space="0" w:color="auto"/>
              <w:right w:val="double" w:sz="6" w:space="0" w:color="auto"/>
            </w:tcBorders>
            <w:shd w:val="clear" w:color="000000" w:fill="FFFFFF"/>
          </w:tcPr>
          <w:p w14:paraId="68FC2BB3" w14:textId="77777777" w:rsidR="009924C5" w:rsidRPr="00352117" w:rsidRDefault="009924C5" w:rsidP="00A1307B">
            <w:pPr>
              <w:jc w:val="center"/>
              <w:rPr>
                <w:rFonts w:ascii="Arial" w:hAnsi="Arial" w:cs="Arial"/>
                <w:sz w:val="16"/>
                <w:szCs w:val="16"/>
              </w:rPr>
            </w:pPr>
          </w:p>
        </w:tc>
      </w:tr>
      <w:tr w:rsidR="009924C5" w:rsidRPr="00352117" w14:paraId="79A62349" w14:textId="77777777" w:rsidTr="00A1307B">
        <w:trPr>
          <w:trHeight w:val="288"/>
          <w:jc w:val="center"/>
        </w:trPr>
        <w:tc>
          <w:tcPr>
            <w:tcW w:w="828" w:type="dxa"/>
            <w:tcBorders>
              <w:top w:val="nil"/>
              <w:left w:val="double" w:sz="6" w:space="0" w:color="auto"/>
              <w:bottom w:val="single" w:sz="4" w:space="0" w:color="auto"/>
              <w:right w:val="double" w:sz="6" w:space="0" w:color="auto"/>
            </w:tcBorders>
            <w:shd w:val="clear" w:color="000000" w:fill="FFFFFF"/>
            <w:vAlign w:val="center"/>
          </w:tcPr>
          <w:p w14:paraId="0E268F6E" w14:textId="77777777" w:rsidR="009924C5" w:rsidRPr="00352117" w:rsidRDefault="009924C5" w:rsidP="00A1307B">
            <w:pPr>
              <w:jc w:val="center"/>
              <w:rPr>
                <w:rFonts w:ascii="Arial" w:hAnsi="Arial" w:cs="Arial"/>
                <w:b/>
                <w:sz w:val="16"/>
                <w:szCs w:val="16"/>
              </w:rPr>
            </w:pPr>
            <w:r w:rsidRPr="00352117">
              <w:rPr>
                <w:rFonts w:ascii="Arial" w:hAnsi="Arial" w:cs="Arial"/>
                <w:b/>
                <w:sz w:val="16"/>
                <w:szCs w:val="16"/>
              </w:rPr>
              <w:t>193</w:t>
            </w:r>
          </w:p>
        </w:tc>
        <w:tc>
          <w:tcPr>
            <w:tcW w:w="2977" w:type="dxa"/>
            <w:tcBorders>
              <w:top w:val="nil"/>
              <w:left w:val="double" w:sz="6" w:space="0" w:color="auto"/>
              <w:bottom w:val="single" w:sz="4" w:space="0" w:color="auto"/>
              <w:right w:val="double" w:sz="6" w:space="0" w:color="auto"/>
            </w:tcBorders>
            <w:shd w:val="clear" w:color="000000" w:fill="FFFFFF"/>
            <w:vAlign w:val="center"/>
            <w:hideMark/>
          </w:tcPr>
          <w:p w14:paraId="78593624" w14:textId="77777777" w:rsidR="009924C5" w:rsidRPr="00352117" w:rsidRDefault="009924C5" w:rsidP="00A1307B">
            <w:pPr>
              <w:rPr>
                <w:rFonts w:ascii="Arial" w:hAnsi="Arial" w:cs="Arial"/>
                <w:sz w:val="16"/>
                <w:szCs w:val="16"/>
              </w:rPr>
            </w:pPr>
            <w:r w:rsidRPr="00352117">
              <w:rPr>
                <w:rFonts w:ascii="Arial" w:hAnsi="Arial" w:cs="Arial"/>
                <w:sz w:val="16"/>
                <w:szCs w:val="16"/>
              </w:rPr>
              <w:t>TÓNER PARA IMPRESORA PHASER 6000 106R01633</w:t>
            </w:r>
          </w:p>
        </w:tc>
        <w:tc>
          <w:tcPr>
            <w:tcW w:w="1134" w:type="dxa"/>
            <w:tcBorders>
              <w:top w:val="nil"/>
              <w:left w:val="double" w:sz="6" w:space="0" w:color="auto"/>
              <w:bottom w:val="single" w:sz="4" w:space="0" w:color="auto"/>
              <w:right w:val="double" w:sz="6" w:space="0" w:color="auto"/>
            </w:tcBorders>
            <w:shd w:val="clear" w:color="000000" w:fill="FFFFFF"/>
            <w:vAlign w:val="center"/>
            <w:hideMark/>
          </w:tcPr>
          <w:p w14:paraId="117EF25A"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106R01633</w:t>
            </w:r>
          </w:p>
        </w:tc>
        <w:tc>
          <w:tcPr>
            <w:tcW w:w="1134" w:type="dxa"/>
            <w:tcBorders>
              <w:top w:val="nil"/>
              <w:left w:val="double" w:sz="6" w:space="0" w:color="auto"/>
              <w:bottom w:val="single" w:sz="4" w:space="0" w:color="auto"/>
              <w:right w:val="double" w:sz="6" w:space="0" w:color="auto"/>
            </w:tcBorders>
            <w:shd w:val="clear" w:color="000000" w:fill="FFFFFF"/>
            <w:vAlign w:val="center"/>
            <w:hideMark/>
          </w:tcPr>
          <w:p w14:paraId="4E241021"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XEROX</w:t>
            </w:r>
          </w:p>
        </w:tc>
        <w:tc>
          <w:tcPr>
            <w:tcW w:w="850" w:type="dxa"/>
            <w:tcBorders>
              <w:top w:val="nil"/>
              <w:left w:val="double" w:sz="6" w:space="0" w:color="auto"/>
              <w:bottom w:val="single" w:sz="4" w:space="0" w:color="auto"/>
              <w:right w:val="double" w:sz="6" w:space="0" w:color="auto"/>
            </w:tcBorders>
            <w:shd w:val="clear" w:color="000000" w:fill="FFFFFF"/>
            <w:vAlign w:val="center"/>
            <w:hideMark/>
          </w:tcPr>
          <w:p w14:paraId="588BACFC"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PIEZA</w:t>
            </w:r>
          </w:p>
        </w:tc>
        <w:tc>
          <w:tcPr>
            <w:tcW w:w="1134" w:type="dxa"/>
            <w:tcBorders>
              <w:top w:val="nil"/>
              <w:left w:val="double" w:sz="6" w:space="0" w:color="auto"/>
              <w:bottom w:val="single" w:sz="4" w:space="0" w:color="auto"/>
              <w:right w:val="double" w:sz="6" w:space="0" w:color="auto"/>
            </w:tcBorders>
            <w:shd w:val="clear" w:color="000000" w:fill="FFFFFF"/>
          </w:tcPr>
          <w:p w14:paraId="01782813" w14:textId="77777777" w:rsidR="009924C5" w:rsidRPr="00352117" w:rsidRDefault="009924C5" w:rsidP="00A1307B">
            <w:pPr>
              <w:jc w:val="center"/>
              <w:rPr>
                <w:rFonts w:ascii="Arial" w:hAnsi="Arial" w:cs="Arial"/>
                <w:sz w:val="16"/>
                <w:szCs w:val="16"/>
              </w:rPr>
            </w:pPr>
          </w:p>
        </w:tc>
      </w:tr>
      <w:tr w:rsidR="009924C5" w:rsidRPr="00352117" w14:paraId="04148DEF" w14:textId="77777777" w:rsidTr="00A1307B">
        <w:trPr>
          <w:trHeight w:val="288"/>
          <w:jc w:val="center"/>
        </w:trPr>
        <w:tc>
          <w:tcPr>
            <w:tcW w:w="828" w:type="dxa"/>
            <w:tcBorders>
              <w:top w:val="nil"/>
              <w:left w:val="double" w:sz="6" w:space="0" w:color="auto"/>
              <w:bottom w:val="single" w:sz="4" w:space="0" w:color="auto"/>
              <w:right w:val="double" w:sz="6" w:space="0" w:color="auto"/>
            </w:tcBorders>
            <w:shd w:val="clear" w:color="000000" w:fill="FFFFFF"/>
            <w:vAlign w:val="center"/>
          </w:tcPr>
          <w:p w14:paraId="75A4A52C" w14:textId="77777777" w:rsidR="009924C5" w:rsidRPr="00352117" w:rsidRDefault="009924C5" w:rsidP="00A1307B">
            <w:pPr>
              <w:jc w:val="center"/>
              <w:rPr>
                <w:rFonts w:ascii="Arial" w:hAnsi="Arial" w:cs="Arial"/>
                <w:b/>
                <w:sz w:val="16"/>
                <w:szCs w:val="16"/>
              </w:rPr>
            </w:pPr>
            <w:r w:rsidRPr="00352117">
              <w:rPr>
                <w:rFonts w:ascii="Arial" w:hAnsi="Arial" w:cs="Arial"/>
                <w:b/>
                <w:sz w:val="16"/>
                <w:szCs w:val="16"/>
              </w:rPr>
              <w:t>194</w:t>
            </w:r>
          </w:p>
        </w:tc>
        <w:tc>
          <w:tcPr>
            <w:tcW w:w="2977" w:type="dxa"/>
            <w:tcBorders>
              <w:top w:val="nil"/>
              <w:left w:val="double" w:sz="6" w:space="0" w:color="auto"/>
              <w:bottom w:val="single" w:sz="4" w:space="0" w:color="auto"/>
              <w:right w:val="double" w:sz="6" w:space="0" w:color="auto"/>
            </w:tcBorders>
            <w:shd w:val="clear" w:color="000000" w:fill="FFFFFF"/>
            <w:vAlign w:val="center"/>
            <w:hideMark/>
          </w:tcPr>
          <w:p w14:paraId="486185E4" w14:textId="77777777" w:rsidR="009924C5" w:rsidRPr="00352117" w:rsidRDefault="009924C5" w:rsidP="00A1307B">
            <w:pPr>
              <w:rPr>
                <w:rFonts w:ascii="Arial" w:hAnsi="Arial" w:cs="Arial"/>
                <w:sz w:val="16"/>
                <w:szCs w:val="16"/>
              </w:rPr>
            </w:pPr>
            <w:r w:rsidRPr="00352117">
              <w:rPr>
                <w:rFonts w:ascii="Arial" w:hAnsi="Arial" w:cs="Arial"/>
                <w:sz w:val="16"/>
                <w:szCs w:val="16"/>
              </w:rPr>
              <w:t>TÓNER PARA IMPRESORA PHASER 6000 106R01634</w:t>
            </w:r>
          </w:p>
        </w:tc>
        <w:tc>
          <w:tcPr>
            <w:tcW w:w="1134" w:type="dxa"/>
            <w:tcBorders>
              <w:top w:val="nil"/>
              <w:left w:val="double" w:sz="6" w:space="0" w:color="auto"/>
              <w:bottom w:val="single" w:sz="4" w:space="0" w:color="auto"/>
              <w:right w:val="double" w:sz="6" w:space="0" w:color="auto"/>
            </w:tcBorders>
            <w:shd w:val="clear" w:color="000000" w:fill="FFFFFF"/>
            <w:vAlign w:val="center"/>
            <w:hideMark/>
          </w:tcPr>
          <w:p w14:paraId="605A4DDF"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106R01634</w:t>
            </w:r>
          </w:p>
        </w:tc>
        <w:tc>
          <w:tcPr>
            <w:tcW w:w="1134" w:type="dxa"/>
            <w:tcBorders>
              <w:top w:val="nil"/>
              <w:left w:val="double" w:sz="6" w:space="0" w:color="auto"/>
              <w:bottom w:val="single" w:sz="4" w:space="0" w:color="auto"/>
              <w:right w:val="double" w:sz="6" w:space="0" w:color="auto"/>
            </w:tcBorders>
            <w:shd w:val="clear" w:color="000000" w:fill="FFFFFF"/>
            <w:vAlign w:val="center"/>
            <w:hideMark/>
          </w:tcPr>
          <w:p w14:paraId="036A603F"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XEROX</w:t>
            </w:r>
          </w:p>
        </w:tc>
        <w:tc>
          <w:tcPr>
            <w:tcW w:w="850" w:type="dxa"/>
            <w:tcBorders>
              <w:top w:val="nil"/>
              <w:left w:val="double" w:sz="6" w:space="0" w:color="auto"/>
              <w:bottom w:val="single" w:sz="4" w:space="0" w:color="auto"/>
              <w:right w:val="double" w:sz="6" w:space="0" w:color="auto"/>
            </w:tcBorders>
            <w:shd w:val="clear" w:color="000000" w:fill="FFFFFF"/>
            <w:vAlign w:val="center"/>
            <w:hideMark/>
          </w:tcPr>
          <w:p w14:paraId="22FB0A82"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PIEZA</w:t>
            </w:r>
          </w:p>
        </w:tc>
        <w:tc>
          <w:tcPr>
            <w:tcW w:w="1134" w:type="dxa"/>
            <w:tcBorders>
              <w:top w:val="nil"/>
              <w:left w:val="double" w:sz="6" w:space="0" w:color="auto"/>
              <w:bottom w:val="single" w:sz="4" w:space="0" w:color="auto"/>
              <w:right w:val="double" w:sz="6" w:space="0" w:color="auto"/>
            </w:tcBorders>
            <w:shd w:val="clear" w:color="000000" w:fill="FFFFFF"/>
          </w:tcPr>
          <w:p w14:paraId="13CEEADB" w14:textId="77777777" w:rsidR="009924C5" w:rsidRPr="00352117" w:rsidRDefault="009924C5" w:rsidP="00A1307B">
            <w:pPr>
              <w:jc w:val="center"/>
              <w:rPr>
                <w:rFonts w:ascii="Arial" w:hAnsi="Arial" w:cs="Arial"/>
                <w:sz w:val="16"/>
                <w:szCs w:val="16"/>
              </w:rPr>
            </w:pPr>
          </w:p>
        </w:tc>
      </w:tr>
      <w:tr w:rsidR="009924C5" w:rsidRPr="00352117" w14:paraId="746D2D11" w14:textId="77777777" w:rsidTr="00A1307B">
        <w:trPr>
          <w:trHeight w:val="288"/>
          <w:jc w:val="center"/>
        </w:trPr>
        <w:tc>
          <w:tcPr>
            <w:tcW w:w="828" w:type="dxa"/>
            <w:tcBorders>
              <w:top w:val="nil"/>
              <w:left w:val="double" w:sz="6" w:space="0" w:color="auto"/>
              <w:bottom w:val="single" w:sz="4" w:space="0" w:color="auto"/>
              <w:right w:val="double" w:sz="6" w:space="0" w:color="auto"/>
            </w:tcBorders>
            <w:shd w:val="clear" w:color="000000" w:fill="FFFFFF"/>
            <w:vAlign w:val="center"/>
          </w:tcPr>
          <w:p w14:paraId="2395AA0C" w14:textId="77777777" w:rsidR="009924C5" w:rsidRPr="00352117" w:rsidRDefault="009924C5" w:rsidP="00A1307B">
            <w:pPr>
              <w:jc w:val="center"/>
              <w:rPr>
                <w:rFonts w:ascii="Arial" w:hAnsi="Arial" w:cs="Arial"/>
                <w:b/>
                <w:sz w:val="16"/>
                <w:szCs w:val="16"/>
              </w:rPr>
            </w:pPr>
            <w:r w:rsidRPr="00352117">
              <w:rPr>
                <w:rFonts w:ascii="Arial" w:hAnsi="Arial" w:cs="Arial"/>
                <w:b/>
                <w:sz w:val="16"/>
                <w:szCs w:val="16"/>
              </w:rPr>
              <w:t>195</w:t>
            </w:r>
          </w:p>
        </w:tc>
        <w:tc>
          <w:tcPr>
            <w:tcW w:w="2977" w:type="dxa"/>
            <w:tcBorders>
              <w:top w:val="nil"/>
              <w:left w:val="double" w:sz="6" w:space="0" w:color="auto"/>
              <w:bottom w:val="single" w:sz="4" w:space="0" w:color="auto"/>
              <w:right w:val="double" w:sz="6" w:space="0" w:color="auto"/>
            </w:tcBorders>
            <w:shd w:val="clear" w:color="000000" w:fill="FFFFFF"/>
            <w:vAlign w:val="center"/>
            <w:hideMark/>
          </w:tcPr>
          <w:p w14:paraId="3FA945E2" w14:textId="77777777" w:rsidR="009924C5" w:rsidRPr="00352117" w:rsidRDefault="009924C5" w:rsidP="00A1307B">
            <w:pPr>
              <w:rPr>
                <w:rFonts w:ascii="Arial" w:hAnsi="Arial" w:cs="Arial"/>
                <w:sz w:val="16"/>
                <w:szCs w:val="16"/>
              </w:rPr>
            </w:pPr>
            <w:r>
              <w:rPr>
                <w:rFonts w:ascii="Arial" w:hAnsi="Arial" w:cs="Arial"/>
                <w:sz w:val="16"/>
                <w:szCs w:val="16"/>
              </w:rPr>
              <w:t>TONER PARA IMPRESORA LASSER JET M506</w:t>
            </w:r>
          </w:p>
        </w:tc>
        <w:tc>
          <w:tcPr>
            <w:tcW w:w="1134" w:type="dxa"/>
            <w:tcBorders>
              <w:top w:val="nil"/>
              <w:left w:val="double" w:sz="6" w:space="0" w:color="auto"/>
              <w:bottom w:val="single" w:sz="4" w:space="0" w:color="auto"/>
              <w:right w:val="double" w:sz="6" w:space="0" w:color="auto"/>
            </w:tcBorders>
            <w:shd w:val="clear" w:color="000000" w:fill="FFFFFF"/>
            <w:vAlign w:val="center"/>
          </w:tcPr>
          <w:p w14:paraId="5BEAB96E" w14:textId="77777777" w:rsidR="009924C5" w:rsidRPr="00352117" w:rsidRDefault="009924C5" w:rsidP="00A1307B">
            <w:pPr>
              <w:jc w:val="center"/>
              <w:rPr>
                <w:rFonts w:ascii="Arial" w:hAnsi="Arial" w:cs="Arial"/>
                <w:sz w:val="16"/>
                <w:szCs w:val="16"/>
              </w:rPr>
            </w:pPr>
            <w:r>
              <w:rPr>
                <w:rFonts w:ascii="Arial" w:hAnsi="Arial" w:cs="Arial"/>
                <w:sz w:val="16"/>
                <w:szCs w:val="16"/>
              </w:rPr>
              <w:t>CF287X</w:t>
            </w:r>
          </w:p>
        </w:tc>
        <w:tc>
          <w:tcPr>
            <w:tcW w:w="1134" w:type="dxa"/>
            <w:tcBorders>
              <w:top w:val="nil"/>
              <w:left w:val="double" w:sz="6" w:space="0" w:color="auto"/>
              <w:bottom w:val="single" w:sz="4" w:space="0" w:color="auto"/>
              <w:right w:val="double" w:sz="6" w:space="0" w:color="auto"/>
            </w:tcBorders>
            <w:shd w:val="clear" w:color="000000" w:fill="FFFFFF"/>
            <w:vAlign w:val="center"/>
          </w:tcPr>
          <w:p w14:paraId="56D891FE" w14:textId="77777777" w:rsidR="009924C5" w:rsidRPr="00352117" w:rsidRDefault="009924C5" w:rsidP="00A1307B">
            <w:pPr>
              <w:jc w:val="center"/>
              <w:rPr>
                <w:rFonts w:ascii="Arial" w:hAnsi="Arial" w:cs="Arial"/>
                <w:sz w:val="16"/>
                <w:szCs w:val="16"/>
              </w:rPr>
            </w:pPr>
            <w:r>
              <w:rPr>
                <w:rFonts w:ascii="Arial" w:hAnsi="Arial" w:cs="Arial"/>
                <w:sz w:val="16"/>
                <w:szCs w:val="16"/>
              </w:rPr>
              <w:t>HP</w:t>
            </w:r>
          </w:p>
        </w:tc>
        <w:tc>
          <w:tcPr>
            <w:tcW w:w="850" w:type="dxa"/>
            <w:tcBorders>
              <w:top w:val="nil"/>
              <w:left w:val="double" w:sz="6" w:space="0" w:color="auto"/>
              <w:bottom w:val="single" w:sz="4" w:space="0" w:color="auto"/>
              <w:right w:val="double" w:sz="6" w:space="0" w:color="auto"/>
            </w:tcBorders>
            <w:shd w:val="clear" w:color="000000" w:fill="FFFFFF"/>
            <w:vAlign w:val="center"/>
            <w:hideMark/>
          </w:tcPr>
          <w:p w14:paraId="4D659FBB"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PIEZA</w:t>
            </w:r>
          </w:p>
        </w:tc>
        <w:tc>
          <w:tcPr>
            <w:tcW w:w="1134" w:type="dxa"/>
            <w:tcBorders>
              <w:top w:val="nil"/>
              <w:left w:val="double" w:sz="6" w:space="0" w:color="auto"/>
              <w:bottom w:val="single" w:sz="4" w:space="0" w:color="auto"/>
              <w:right w:val="double" w:sz="6" w:space="0" w:color="auto"/>
            </w:tcBorders>
            <w:shd w:val="clear" w:color="000000" w:fill="FFFFFF"/>
          </w:tcPr>
          <w:p w14:paraId="4EAD9655" w14:textId="77777777" w:rsidR="009924C5" w:rsidRPr="00352117" w:rsidRDefault="009924C5" w:rsidP="00A1307B">
            <w:pPr>
              <w:jc w:val="center"/>
              <w:rPr>
                <w:rFonts w:ascii="Arial" w:hAnsi="Arial" w:cs="Arial"/>
                <w:sz w:val="16"/>
                <w:szCs w:val="16"/>
              </w:rPr>
            </w:pPr>
          </w:p>
        </w:tc>
      </w:tr>
      <w:tr w:rsidR="009924C5" w:rsidRPr="00352117" w14:paraId="7794737D" w14:textId="77777777" w:rsidTr="00A1307B">
        <w:trPr>
          <w:trHeight w:val="288"/>
          <w:jc w:val="center"/>
        </w:trPr>
        <w:tc>
          <w:tcPr>
            <w:tcW w:w="828" w:type="dxa"/>
            <w:tcBorders>
              <w:top w:val="nil"/>
              <w:left w:val="double" w:sz="6" w:space="0" w:color="auto"/>
              <w:bottom w:val="single" w:sz="4" w:space="0" w:color="auto"/>
              <w:right w:val="double" w:sz="6" w:space="0" w:color="auto"/>
            </w:tcBorders>
            <w:shd w:val="clear" w:color="000000" w:fill="FFFFFF"/>
            <w:vAlign w:val="center"/>
          </w:tcPr>
          <w:p w14:paraId="1B66DE7D" w14:textId="77777777" w:rsidR="009924C5" w:rsidRPr="00352117" w:rsidRDefault="009924C5" w:rsidP="00A1307B">
            <w:pPr>
              <w:jc w:val="center"/>
              <w:rPr>
                <w:rFonts w:ascii="Arial" w:hAnsi="Arial" w:cs="Arial"/>
                <w:b/>
                <w:sz w:val="16"/>
                <w:szCs w:val="16"/>
              </w:rPr>
            </w:pPr>
            <w:r w:rsidRPr="00352117">
              <w:rPr>
                <w:rFonts w:ascii="Arial" w:hAnsi="Arial" w:cs="Arial"/>
                <w:b/>
                <w:sz w:val="16"/>
                <w:szCs w:val="16"/>
              </w:rPr>
              <w:t>196</w:t>
            </w:r>
          </w:p>
        </w:tc>
        <w:tc>
          <w:tcPr>
            <w:tcW w:w="2977" w:type="dxa"/>
            <w:tcBorders>
              <w:top w:val="nil"/>
              <w:left w:val="double" w:sz="6" w:space="0" w:color="auto"/>
              <w:bottom w:val="single" w:sz="4" w:space="0" w:color="auto"/>
              <w:right w:val="double" w:sz="6" w:space="0" w:color="auto"/>
            </w:tcBorders>
            <w:shd w:val="clear" w:color="000000" w:fill="FFFFFF"/>
            <w:vAlign w:val="center"/>
            <w:hideMark/>
          </w:tcPr>
          <w:p w14:paraId="547217E2" w14:textId="77777777" w:rsidR="009924C5" w:rsidRPr="00352117" w:rsidRDefault="009924C5" w:rsidP="00A1307B">
            <w:pPr>
              <w:rPr>
                <w:rFonts w:ascii="Arial" w:hAnsi="Arial" w:cs="Arial"/>
                <w:sz w:val="16"/>
                <w:szCs w:val="16"/>
              </w:rPr>
            </w:pPr>
            <w:r w:rsidRPr="00352117">
              <w:rPr>
                <w:rFonts w:ascii="Arial" w:hAnsi="Arial" w:cs="Arial"/>
                <w:sz w:val="16"/>
                <w:szCs w:val="16"/>
              </w:rPr>
              <w:t>FUSOR PARA IMPRESORA OKI B6500 50231970</w:t>
            </w:r>
          </w:p>
        </w:tc>
        <w:tc>
          <w:tcPr>
            <w:tcW w:w="1134" w:type="dxa"/>
            <w:tcBorders>
              <w:top w:val="nil"/>
              <w:left w:val="double" w:sz="6" w:space="0" w:color="auto"/>
              <w:bottom w:val="single" w:sz="4" w:space="0" w:color="auto"/>
              <w:right w:val="double" w:sz="6" w:space="0" w:color="auto"/>
            </w:tcBorders>
            <w:shd w:val="clear" w:color="000000" w:fill="FFFFFF"/>
            <w:vAlign w:val="center"/>
            <w:hideMark/>
          </w:tcPr>
          <w:p w14:paraId="380B14F7"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50231970</w:t>
            </w:r>
          </w:p>
        </w:tc>
        <w:tc>
          <w:tcPr>
            <w:tcW w:w="1134" w:type="dxa"/>
            <w:tcBorders>
              <w:top w:val="nil"/>
              <w:left w:val="double" w:sz="6" w:space="0" w:color="auto"/>
              <w:bottom w:val="single" w:sz="4" w:space="0" w:color="auto"/>
              <w:right w:val="double" w:sz="6" w:space="0" w:color="auto"/>
            </w:tcBorders>
            <w:shd w:val="clear" w:color="000000" w:fill="FFFFFF"/>
            <w:vAlign w:val="center"/>
            <w:hideMark/>
          </w:tcPr>
          <w:p w14:paraId="1C3015BC"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OKIDATA</w:t>
            </w:r>
          </w:p>
        </w:tc>
        <w:tc>
          <w:tcPr>
            <w:tcW w:w="850" w:type="dxa"/>
            <w:tcBorders>
              <w:top w:val="nil"/>
              <w:left w:val="double" w:sz="6" w:space="0" w:color="auto"/>
              <w:bottom w:val="single" w:sz="4" w:space="0" w:color="auto"/>
              <w:right w:val="double" w:sz="6" w:space="0" w:color="auto"/>
            </w:tcBorders>
            <w:shd w:val="clear" w:color="000000" w:fill="FFFFFF"/>
            <w:vAlign w:val="center"/>
            <w:hideMark/>
          </w:tcPr>
          <w:p w14:paraId="7BBE8424"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PIEZA</w:t>
            </w:r>
          </w:p>
        </w:tc>
        <w:tc>
          <w:tcPr>
            <w:tcW w:w="1134" w:type="dxa"/>
            <w:tcBorders>
              <w:top w:val="nil"/>
              <w:left w:val="double" w:sz="6" w:space="0" w:color="auto"/>
              <w:bottom w:val="single" w:sz="4" w:space="0" w:color="auto"/>
              <w:right w:val="double" w:sz="6" w:space="0" w:color="auto"/>
            </w:tcBorders>
            <w:shd w:val="clear" w:color="000000" w:fill="FFFFFF"/>
          </w:tcPr>
          <w:p w14:paraId="56E057C8" w14:textId="77777777" w:rsidR="009924C5" w:rsidRPr="00352117" w:rsidRDefault="009924C5" w:rsidP="00A1307B">
            <w:pPr>
              <w:jc w:val="center"/>
              <w:rPr>
                <w:rFonts w:ascii="Arial" w:hAnsi="Arial" w:cs="Arial"/>
                <w:sz w:val="16"/>
                <w:szCs w:val="16"/>
              </w:rPr>
            </w:pPr>
          </w:p>
        </w:tc>
      </w:tr>
      <w:tr w:rsidR="009924C5" w:rsidRPr="00352117" w14:paraId="19B289E5" w14:textId="77777777" w:rsidTr="00A1307B">
        <w:trPr>
          <w:trHeight w:val="306"/>
          <w:jc w:val="center"/>
        </w:trPr>
        <w:tc>
          <w:tcPr>
            <w:tcW w:w="828" w:type="dxa"/>
            <w:tcBorders>
              <w:top w:val="nil"/>
              <w:left w:val="double" w:sz="6" w:space="0" w:color="auto"/>
              <w:bottom w:val="single" w:sz="4" w:space="0" w:color="auto"/>
              <w:right w:val="double" w:sz="6" w:space="0" w:color="auto"/>
            </w:tcBorders>
            <w:shd w:val="clear" w:color="000000" w:fill="FFFFFF"/>
            <w:vAlign w:val="center"/>
          </w:tcPr>
          <w:p w14:paraId="151F6877" w14:textId="77777777" w:rsidR="009924C5" w:rsidRPr="00352117" w:rsidRDefault="009924C5" w:rsidP="00A1307B">
            <w:pPr>
              <w:jc w:val="center"/>
              <w:rPr>
                <w:rFonts w:ascii="Arial" w:hAnsi="Arial" w:cs="Arial"/>
                <w:b/>
                <w:sz w:val="16"/>
                <w:szCs w:val="16"/>
              </w:rPr>
            </w:pPr>
            <w:r w:rsidRPr="00352117">
              <w:rPr>
                <w:rFonts w:ascii="Arial" w:hAnsi="Arial" w:cs="Arial"/>
                <w:b/>
                <w:sz w:val="16"/>
                <w:szCs w:val="16"/>
              </w:rPr>
              <w:t>197</w:t>
            </w:r>
          </w:p>
        </w:tc>
        <w:tc>
          <w:tcPr>
            <w:tcW w:w="2977" w:type="dxa"/>
            <w:tcBorders>
              <w:top w:val="nil"/>
              <w:left w:val="double" w:sz="6" w:space="0" w:color="auto"/>
              <w:bottom w:val="single" w:sz="4" w:space="0" w:color="auto"/>
              <w:right w:val="double" w:sz="6" w:space="0" w:color="auto"/>
            </w:tcBorders>
            <w:shd w:val="clear" w:color="000000" w:fill="FFFFFF"/>
            <w:vAlign w:val="center"/>
            <w:hideMark/>
          </w:tcPr>
          <w:p w14:paraId="70F75FFD" w14:textId="77777777" w:rsidR="009924C5" w:rsidRPr="00352117" w:rsidRDefault="009924C5" w:rsidP="00A1307B">
            <w:pPr>
              <w:rPr>
                <w:rFonts w:ascii="Arial" w:hAnsi="Arial" w:cs="Arial"/>
                <w:sz w:val="16"/>
                <w:szCs w:val="16"/>
              </w:rPr>
            </w:pPr>
            <w:r w:rsidRPr="00352117">
              <w:rPr>
                <w:rFonts w:ascii="Arial" w:hAnsi="Arial" w:cs="Arial"/>
                <w:sz w:val="16"/>
                <w:szCs w:val="16"/>
              </w:rPr>
              <w:t>TÓNER PARA IMPRESORA COLOR, LASERJET PRO CP1025NW CE310A Negro</w:t>
            </w:r>
          </w:p>
        </w:tc>
        <w:tc>
          <w:tcPr>
            <w:tcW w:w="1134" w:type="dxa"/>
            <w:tcBorders>
              <w:top w:val="nil"/>
              <w:left w:val="double" w:sz="6" w:space="0" w:color="auto"/>
              <w:bottom w:val="single" w:sz="4" w:space="0" w:color="auto"/>
              <w:right w:val="double" w:sz="6" w:space="0" w:color="auto"/>
            </w:tcBorders>
            <w:shd w:val="clear" w:color="000000" w:fill="FFFFFF"/>
            <w:vAlign w:val="center"/>
            <w:hideMark/>
          </w:tcPr>
          <w:p w14:paraId="5D2A670B"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CE310A Negro</w:t>
            </w:r>
          </w:p>
        </w:tc>
        <w:tc>
          <w:tcPr>
            <w:tcW w:w="1134" w:type="dxa"/>
            <w:tcBorders>
              <w:top w:val="nil"/>
              <w:left w:val="double" w:sz="6" w:space="0" w:color="auto"/>
              <w:bottom w:val="single" w:sz="4" w:space="0" w:color="auto"/>
              <w:right w:val="double" w:sz="6" w:space="0" w:color="auto"/>
            </w:tcBorders>
            <w:shd w:val="clear" w:color="000000" w:fill="FFFFFF"/>
            <w:vAlign w:val="center"/>
            <w:hideMark/>
          </w:tcPr>
          <w:p w14:paraId="3EBFEDD5"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HP</w:t>
            </w:r>
          </w:p>
        </w:tc>
        <w:tc>
          <w:tcPr>
            <w:tcW w:w="850" w:type="dxa"/>
            <w:tcBorders>
              <w:top w:val="nil"/>
              <w:left w:val="double" w:sz="6" w:space="0" w:color="auto"/>
              <w:bottom w:val="single" w:sz="4" w:space="0" w:color="auto"/>
              <w:right w:val="double" w:sz="6" w:space="0" w:color="auto"/>
            </w:tcBorders>
            <w:shd w:val="clear" w:color="000000" w:fill="FFFFFF"/>
            <w:vAlign w:val="center"/>
            <w:hideMark/>
          </w:tcPr>
          <w:p w14:paraId="6413E03D"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PIEZA</w:t>
            </w:r>
          </w:p>
        </w:tc>
        <w:tc>
          <w:tcPr>
            <w:tcW w:w="1134" w:type="dxa"/>
            <w:tcBorders>
              <w:top w:val="nil"/>
              <w:left w:val="double" w:sz="6" w:space="0" w:color="auto"/>
              <w:bottom w:val="single" w:sz="4" w:space="0" w:color="auto"/>
              <w:right w:val="double" w:sz="6" w:space="0" w:color="auto"/>
            </w:tcBorders>
            <w:shd w:val="clear" w:color="000000" w:fill="FFFFFF"/>
          </w:tcPr>
          <w:p w14:paraId="698E7886" w14:textId="77777777" w:rsidR="009924C5" w:rsidRPr="00352117" w:rsidRDefault="009924C5" w:rsidP="00A1307B">
            <w:pPr>
              <w:jc w:val="center"/>
              <w:rPr>
                <w:rFonts w:ascii="Arial" w:hAnsi="Arial" w:cs="Arial"/>
                <w:sz w:val="16"/>
                <w:szCs w:val="16"/>
              </w:rPr>
            </w:pPr>
          </w:p>
        </w:tc>
      </w:tr>
      <w:tr w:rsidR="009924C5" w:rsidRPr="00352117" w14:paraId="38282960" w14:textId="77777777" w:rsidTr="00A1307B">
        <w:trPr>
          <w:trHeight w:val="409"/>
          <w:jc w:val="center"/>
        </w:trPr>
        <w:tc>
          <w:tcPr>
            <w:tcW w:w="828" w:type="dxa"/>
            <w:tcBorders>
              <w:top w:val="nil"/>
              <w:left w:val="double" w:sz="6" w:space="0" w:color="auto"/>
              <w:bottom w:val="single" w:sz="4" w:space="0" w:color="auto"/>
              <w:right w:val="double" w:sz="6" w:space="0" w:color="auto"/>
            </w:tcBorders>
            <w:shd w:val="clear" w:color="000000" w:fill="FFFFFF"/>
            <w:vAlign w:val="center"/>
          </w:tcPr>
          <w:p w14:paraId="7160C82A" w14:textId="77777777" w:rsidR="009924C5" w:rsidRPr="00352117" w:rsidRDefault="009924C5" w:rsidP="00A1307B">
            <w:pPr>
              <w:jc w:val="center"/>
              <w:rPr>
                <w:rFonts w:ascii="Arial" w:hAnsi="Arial" w:cs="Arial"/>
                <w:b/>
                <w:sz w:val="16"/>
                <w:szCs w:val="16"/>
              </w:rPr>
            </w:pPr>
            <w:r w:rsidRPr="00352117">
              <w:rPr>
                <w:rFonts w:ascii="Arial" w:hAnsi="Arial" w:cs="Arial"/>
                <w:b/>
                <w:sz w:val="16"/>
                <w:szCs w:val="16"/>
              </w:rPr>
              <w:t>198</w:t>
            </w:r>
          </w:p>
        </w:tc>
        <w:tc>
          <w:tcPr>
            <w:tcW w:w="2977" w:type="dxa"/>
            <w:tcBorders>
              <w:top w:val="nil"/>
              <w:left w:val="double" w:sz="6" w:space="0" w:color="auto"/>
              <w:bottom w:val="single" w:sz="4" w:space="0" w:color="auto"/>
              <w:right w:val="double" w:sz="6" w:space="0" w:color="auto"/>
            </w:tcBorders>
            <w:shd w:val="clear" w:color="000000" w:fill="FFFFFF"/>
            <w:vAlign w:val="center"/>
            <w:hideMark/>
          </w:tcPr>
          <w:p w14:paraId="28EBF962" w14:textId="77777777" w:rsidR="009924C5" w:rsidRPr="00352117" w:rsidRDefault="009924C5" w:rsidP="00A1307B">
            <w:pPr>
              <w:rPr>
                <w:rFonts w:ascii="Arial" w:hAnsi="Arial" w:cs="Arial"/>
                <w:sz w:val="16"/>
                <w:szCs w:val="16"/>
              </w:rPr>
            </w:pPr>
            <w:r w:rsidRPr="00352117">
              <w:rPr>
                <w:rFonts w:ascii="Arial" w:hAnsi="Arial" w:cs="Arial"/>
                <w:sz w:val="16"/>
                <w:szCs w:val="16"/>
              </w:rPr>
              <w:t>TÓNER PARA IMPRESORA COLOR, LASERJET PRO CP1025NW CE311A Azul</w:t>
            </w:r>
          </w:p>
        </w:tc>
        <w:tc>
          <w:tcPr>
            <w:tcW w:w="1134" w:type="dxa"/>
            <w:tcBorders>
              <w:top w:val="nil"/>
              <w:left w:val="double" w:sz="6" w:space="0" w:color="auto"/>
              <w:bottom w:val="single" w:sz="4" w:space="0" w:color="auto"/>
              <w:right w:val="double" w:sz="6" w:space="0" w:color="auto"/>
            </w:tcBorders>
            <w:shd w:val="clear" w:color="000000" w:fill="FFFFFF"/>
            <w:vAlign w:val="center"/>
            <w:hideMark/>
          </w:tcPr>
          <w:p w14:paraId="7FCADD78"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CE311A Azul</w:t>
            </w:r>
          </w:p>
        </w:tc>
        <w:tc>
          <w:tcPr>
            <w:tcW w:w="1134" w:type="dxa"/>
            <w:tcBorders>
              <w:top w:val="nil"/>
              <w:left w:val="double" w:sz="6" w:space="0" w:color="auto"/>
              <w:bottom w:val="single" w:sz="4" w:space="0" w:color="auto"/>
              <w:right w:val="double" w:sz="6" w:space="0" w:color="auto"/>
            </w:tcBorders>
            <w:shd w:val="clear" w:color="000000" w:fill="FFFFFF"/>
            <w:vAlign w:val="center"/>
            <w:hideMark/>
          </w:tcPr>
          <w:p w14:paraId="249F3FA1"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HP</w:t>
            </w:r>
          </w:p>
        </w:tc>
        <w:tc>
          <w:tcPr>
            <w:tcW w:w="850" w:type="dxa"/>
            <w:tcBorders>
              <w:top w:val="nil"/>
              <w:left w:val="double" w:sz="6" w:space="0" w:color="auto"/>
              <w:bottom w:val="single" w:sz="4" w:space="0" w:color="auto"/>
              <w:right w:val="double" w:sz="6" w:space="0" w:color="auto"/>
            </w:tcBorders>
            <w:shd w:val="clear" w:color="000000" w:fill="FFFFFF"/>
            <w:vAlign w:val="center"/>
            <w:hideMark/>
          </w:tcPr>
          <w:p w14:paraId="0C58C0DC"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PIEZA</w:t>
            </w:r>
          </w:p>
        </w:tc>
        <w:tc>
          <w:tcPr>
            <w:tcW w:w="1134" w:type="dxa"/>
            <w:tcBorders>
              <w:top w:val="nil"/>
              <w:left w:val="double" w:sz="6" w:space="0" w:color="auto"/>
              <w:bottom w:val="single" w:sz="4" w:space="0" w:color="auto"/>
              <w:right w:val="double" w:sz="6" w:space="0" w:color="auto"/>
            </w:tcBorders>
            <w:shd w:val="clear" w:color="000000" w:fill="FFFFFF"/>
          </w:tcPr>
          <w:p w14:paraId="43EB6255" w14:textId="77777777" w:rsidR="009924C5" w:rsidRPr="00352117" w:rsidRDefault="009924C5" w:rsidP="00A1307B">
            <w:pPr>
              <w:jc w:val="center"/>
              <w:rPr>
                <w:rFonts w:ascii="Arial" w:hAnsi="Arial" w:cs="Arial"/>
                <w:sz w:val="16"/>
                <w:szCs w:val="16"/>
              </w:rPr>
            </w:pPr>
          </w:p>
        </w:tc>
      </w:tr>
      <w:tr w:rsidR="009924C5" w:rsidRPr="00352117" w14:paraId="7AE59967" w14:textId="77777777" w:rsidTr="00A1307B">
        <w:trPr>
          <w:trHeight w:val="413"/>
          <w:jc w:val="center"/>
        </w:trPr>
        <w:tc>
          <w:tcPr>
            <w:tcW w:w="828" w:type="dxa"/>
            <w:tcBorders>
              <w:top w:val="nil"/>
              <w:left w:val="double" w:sz="6" w:space="0" w:color="auto"/>
              <w:bottom w:val="single" w:sz="4" w:space="0" w:color="auto"/>
              <w:right w:val="double" w:sz="6" w:space="0" w:color="auto"/>
            </w:tcBorders>
            <w:shd w:val="clear" w:color="000000" w:fill="FFFFFF"/>
            <w:vAlign w:val="center"/>
          </w:tcPr>
          <w:p w14:paraId="77C82130" w14:textId="77777777" w:rsidR="009924C5" w:rsidRPr="00352117" w:rsidRDefault="009924C5" w:rsidP="00A1307B">
            <w:pPr>
              <w:jc w:val="center"/>
              <w:rPr>
                <w:rFonts w:ascii="Arial" w:hAnsi="Arial" w:cs="Arial"/>
                <w:b/>
                <w:sz w:val="16"/>
                <w:szCs w:val="16"/>
              </w:rPr>
            </w:pPr>
            <w:r w:rsidRPr="00352117">
              <w:rPr>
                <w:rFonts w:ascii="Arial" w:hAnsi="Arial" w:cs="Arial"/>
                <w:b/>
                <w:sz w:val="16"/>
                <w:szCs w:val="16"/>
              </w:rPr>
              <w:t>199</w:t>
            </w:r>
          </w:p>
        </w:tc>
        <w:tc>
          <w:tcPr>
            <w:tcW w:w="2977" w:type="dxa"/>
            <w:tcBorders>
              <w:top w:val="nil"/>
              <w:left w:val="double" w:sz="6" w:space="0" w:color="auto"/>
              <w:bottom w:val="single" w:sz="4" w:space="0" w:color="auto"/>
              <w:right w:val="double" w:sz="6" w:space="0" w:color="auto"/>
            </w:tcBorders>
            <w:shd w:val="clear" w:color="000000" w:fill="FFFFFF"/>
            <w:vAlign w:val="center"/>
            <w:hideMark/>
          </w:tcPr>
          <w:p w14:paraId="53AE1C0F" w14:textId="77777777" w:rsidR="009924C5" w:rsidRPr="00352117" w:rsidRDefault="009924C5" w:rsidP="00A1307B">
            <w:pPr>
              <w:rPr>
                <w:rFonts w:ascii="Arial" w:hAnsi="Arial" w:cs="Arial"/>
                <w:sz w:val="16"/>
                <w:szCs w:val="16"/>
              </w:rPr>
            </w:pPr>
            <w:r w:rsidRPr="00352117">
              <w:rPr>
                <w:rFonts w:ascii="Arial" w:hAnsi="Arial" w:cs="Arial"/>
                <w:sz w:val="16"/>
                <w:szCs w:val="16"/>
              </w:rPr>
              <w:t>TÓNER PARA IMPRESORA COLOR, LASERJET PRO CP1025NW CE312A Amarillo</w:t>
            </w:r>
          </w:p>
        </w:tc>
        <w:tc>
          <w:tcPr>
            <w:tcW w:w="1134" w:type="dxa"/>
            <w:tcBorders>
              <w:top w:val="nil"/>
              <w:left w:val="double" w:sz="6" w:space="0" w:color="auto"/>
              <w:bottom w:val="single" w:sz="4" w:space="0" w:color="auto"/>
              <w:right w:val="double" w:sz="6" w:space="0" w:color="auto"/>
            </w:tcBorders>
            <w:shd w:val="clear" w:color="000000" w:fill="FFFFFF"/>
            <w:vAlign w:val="center"/>
            <w:hideMark/>
          </w:tcPr>
          <w:p w14:paraId="59773B65"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CE312A Amarillo</w:t>
            </w:r>
          </w:p>
        </w:tc>
        <w:tc>
          <w:tcPr>
            <w:tcW w:w="1134" w:type="dxa"/>
            <w:tcBorders>
              <w:top w:val="nil"/>
              <w:left w:val="double" w:sz="6" w:space="0" w:color="auto"/>
              <w:bottom w:val="single" w:sz="4" w:space="0" w:color="auto"/>
              <w:right w:val="double" w:sz="6" w:space="0" w:color="auto"/>
            </w:tcBorders>
            <w:shd w:val="clear" w:color="000000" w:fill="FFFFFF"/>
            <w:vAlign w:val="center"/>
            <w:hideMark/>
          </w:tcPr>
          <w:p w14:paraId="4E2E8AA0"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HP</w:t>
            </w:r>
          </w:p>
        </w:tc>
        <w:tc>
          <w:tcPr>
            <w:tcW w:w="850" w:type="dxa"/>
            <w:tcBorders>
              <w:top w:val="nil"/>
              <w:left w:val="double" w:sz="6" w:space="0" w:color="auto"/>
              <w:bottom w:val="single" w:sz="4" w:space="0" w:color="auto"/>
              <w:right w:val="double" w:sz="6" w:space="0" w:color="auto"/>
            </w:tcBorders>
            <w:shd w:val="clear" w:color="000000" w:fill="FFFFFF"/>
            <w:vAlign w:val="center"/>
            <w:hideMark/>
          </w:tcPr>
          <w:p w14:paraId="6A88FC68"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PIEZA</w:t>
            </w:r>
          </w:p>
        </w:tc>
        <w:tc>
          <w:tcPr>
            <w:tcW w:w="1134" w:type="dxa"/>
            <w:tcBorders>
              <w:top w:val="nil"/>
              <w:left w:val="double" w:sz="6" w:space="0" w:color="auto"/>
              <w:bottom w:val="single" w:sz="4" w:space="0" w:color="auto"/>
              <w:right w:val="double" w:sz="6" w:space="0" w:color="auto"/>
            </w:tcBorders>
            <w:shd w:val="clear" w:color="000000" w:fill="FFFFFF"/>
          </w:tcPr>
          <w:p w14:paraId="24480B48" w14:textId="77777777" w:rsidR="009924C5" w:rsidRPr="00352117" w:rsidRDefault="009924C5" w:rsidP="00A1307B">
            <w:pPr>
              <w:jc w:val="center"/>
              <w:rPr>
                <w:rFonts w:ascii="Arial" w:hAnsi="Arial" w:cs="Arial"/>
                <w:sz w:val="16"/>
                <w:szCs w:val="16"/>
              </w:rPr>
            </w:pPr>
          </w:p>
        </w:tc>
      </w:tr>
      <w:tr w:rsidR="009924C5" w:rsidRPr="00352117" w14:paraId="2B894CFB" w14:textId="77777777" w:rsidTr="00A1307B">
        <w:trPr>
          <w:trHeight w:val="417"/>
          <w:jc w:val="center"/>
        </w:trPr>
        <w:tc>
          <w:tcPr>
            <w:tcW w:w="828" w:type="dxa"/>
            <w:tcBorders>
              <w:top w:val="nil"/>
              <w:left w:val="double" w:sz="6" w:space="0" w:color="auto"/>
              <w:bottom w:val="single" w:sz="4" w:space="0" w:color="auto"/>
              <w:right w:val="double" w:sz="6" w:space="0" w:color="auto"/>
            </w:tcBorders>
            <w:shd w:val="clear" w:color="000000" w:fill="FFFFFF"/>
            <w:vAlign w:val="center"/>
          </w:tcPr>
          <w:p w14:paraId="553AF2DC" w14:textId="77777777" w:rsidR="009924C5" w:rsidRPr="00352117" w:rsidRDefault="009924C5" w:rsidP="00A1307B">
            <w:pPr>
              <w:jc w:val="center"/>
              <w:rPr>
                <w:rFonts w:ascii="Arial" w:hAnsi="Arial" w:cs="Arial"/>
                <w:b/>
                <w:sz w:val="16"/>
                <w:szCs w:val="16"/>
              </w:rPr>
            </w:pPr>
            <w:r w:rsidRPr="00352117">
              <w:rPr>
                <w:rFonts w:ascii="Arial" w:hAnsi="Arial" w:cs="Arial"/>
                <w:b/>
                <w:sz w:val="16"/>
                <w:szCs w:val="16"/>
              </w:rPr>
              <w:t>200</w:t>
            </w:r>
          </w:p>
        </w:tc>
        <w:tc>
          <w:tcPr>
            <w:tcW w:w="2977" w:type="dxa"/>
            <w:tcBorders>
              <w:top w:val="nil"/>
              <w:left w:val="double" w:sz="6" w:space="0" w:color="auto"/>
              <w:bottom w:val="single" w:sz="4" w:space="0" w:color="auto"/>
              <w:right w:val="double" w:sz="6" w:space="0" w:color="auto"/>
            </w:tcBorders>
            <w:shd w:val="clear" w:color="000000" w:fill="FFFFFF"/>
            <w:vAlign w:val="center"/>
            <w:hideMark/>
          </w:tcPr>
          <w:p w14:paraId="5183D83C" w14:textId="77777777" w:rsidR="009924C5" w:rsidRPr="00352117" w:rsidRDefault="009924C5" w:rsidP="00A1307B">
            <w:pPr>
              <w:rPr>
                <w:rFonts w:ascii="Arial" w:hAnsi="Arial" w:cs="Arial"/>
                <w:sz w:val="16"/>
                <w:szCs w:val="16"/>
              </w:rPr>
            </w:pPr>
            <w:r w:rsidRPr="00352117">
              <w:rPr>
                <w:rFonts w:ascii="Arial" w:hAnsi="Arial" w:cs="Arial"/>
                <w:sz w:val="16"/>
                <w:szCs w:val="16"/>
              </w:rPr>
              <w:t>TÓNER PARA IMPRESORA COLOR, LASERJET PRO CP1025NW CE313A Magenta</w:t>
            </w:r>
          </w:p>
        </w:tc>
        <w:tc>
          <w:tcPr>
            <w:tcW w:w="1134" w:type="dxa"/>
            <w:tcBorders>
              <w:top w:val="nil"/>
              <w:left w:val="double" w:sz="6" w:space="0" w:color="auto"/>
              <w:bottom w:val="single" w:sz="4" w:space="0" w:color="auto"/>
              <w:right w:val="double" w:sz="6" w:space="0" w:color="auto"/>
            </w:tcBorders>
            <w:shd w:val="clear" w:color="000000" w:fill="FFFFFF"/>
            <w:vAlign w:val="center"/>
            <w:hideMark/>
          </w:tcPr>
          <w:p w14:paraId="4A0B485E"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CE313A Magenta</w:t>
            </w:r>
          </w:p>
        </w:tc>
        <w:tc>
          <w:tcPr>
            <w:tcW w:w="1134" w:type="dxa"/>
            <w:tcBorders>
              <w:top w:val="nil"/>
              <w:left w:val="double" w:sz="6" w:space="0" w:color="auto"/>
              <w:bottom w:val="single" w:sz="4" w:space="0" w:color="auto"/>
              <w:right w:val="double" w:sz="6" w:space="0" w:color="auto"/>
            </w:tcBorders>
            <w:shd w:val="clear" w:color="000000" w:fill="FFFFFF"/>
            <w:vAlign w:val="center"/>
            <w:hideMark/>
          </w:tcPr>
          <w:p w14:paraId="2DE41E6F"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HP</w:t>
            </w:r>
          </w:p>
        </w:tc>
        <w:tc>
          <w:tcPr>
            <w:tcW w:w="850" w:type="dxa"/>
            <w:tcBorders>
              <w:top w:val="nil"/>
              <w:left w:val="double" w:sz="6" w:space="0" w:color="auto"/>
              <w:bottom w:val="single" w:sz="4" w:space="0" w:color="auto"/>
              <w:right w:val="double" w:sz="6" w:space="0" w:color="auto"/>
            </w:tcBorders>
            <w:shd w:val="clear" w:color="000000" w:fill="FFFFFF"/>
            <w:vAlign w:val="center"/>
            <w:hideMark/>
          </w:tcPr>
          <w:p w14:paraId="23704B76"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PIEZA</w:t>
            </w:r>
          </w:p>
        </w:tc>
        <w:tc>
          <w:tcPr>
            <w:tcW w:w="1134" w:type="dxa"/>
            <w:tcBorders>
              <w:top w:val="nil"/>
              <w:left w:val="double" w:sz="6" w:space="0" w:color="auto"/>
              <w:bottom w:val="single" w:sz="4" w:space="0" w:color="auto"/>
              <w:right w:val="double" w:sz="6" w:space="0" w:color="auto"/>
            </w:tcBorders>
            <w:shd w:val="clear" w:color="000000" w:fill="FFFFFF"/>
          </w:tcPr>
          <w:p w14:paraId="260BBE1E" w14:textId="77777777" w:rsidR="009924C5" w:rsidRPr="00352117" w:rsidRDefault="009924C5" w:rsidP="00A1307B">
            <w:pPr>
              <w:jc w:val="center"/>
              <w:rPr>
                <w:rFonts w:ascii="Arial" w:hAnsi="Arial" w:cs="Arial"/>
                <w:sz w:val="16"/>
                <w:szCs w:val="16"/>
              </w:rPr>
            </w:pPr>
          </w:p>
        </w:tc>
      </w:tr>
      <w:tr w:rsidR="009924C5" w:rsidRPr="00352117" w14:paraId="766E2F22" w14:textId="77777777" w:rsidTr="00A1307B">
        <w:trPr>
          <w:trHeight w:val="288"/>
          <w:jc w:val="center"/>
        </w:trPr>
        <w:tc>
          <w:tcPr>
            <w:tcW w:w="828" w:type="dxa"/>
            <w:tcBorders>
              <w:top w:val="nil"/>
              <w:left w:val="double" w:sz="6" w:space="0" w:color="auto"/>
              <w:bottom w:val="single" w:sz="4" w:space="0" w:color="auto"/>
              <w:right w:val="double" w:sz="6" w:space="0" w:color="auto"/>
            </w:tcBorders>
            <w:shd w:val="clear" w:color="000000" w:fill="FFFFFF"/>
            <w:vAlign w:val="center"/>
          </w:tcPr>
          <w:p w14:paraId="4D5B08FB" w14:textId="77777777" w:rsidR="009924C5" w:rsidRPr="00352117" w:rsidRDefault="009924C5" w:rsidP="00A1307B">
            <w:pPr>
              <w:jc w:val="center"/>
              <w:rPr>
                <w:rFonts w:ascii="Arial" w:hAnsi="Arial" w:cs="Arial"/>
                <w:b/>
                <w:sz w:val="16"/>
                <w:szCs w:val="16"/>
              </w:rPr>
            </w:pPr>
            <w:r w:rsidRPr="00352117">
              <w:rPr>
                <w:rFonts w:ascii="Arial" w:hAnsi="Arial" w:cs="Arial"/>
                <w:b/>
                <w:sz w:val="16"/>
                <w:szCs w:val="16"/>
              </w:rPr>
              <w:t>201</w:t>
            </w:r>
          </w:p>
        </w:tc>
        <w:tc>
          <w:tcPr>
            <w:tcW w:w="2977" w:type="dxa"/>
            <w:tcBorders>
              <w:top w:val="nil"/>
              <w:left w:val="double" w:sz="6" w:space="0" w:color="auto"/>
              <w:bottom w:val="single" w:sz="4" w:space="0" w:color="auto"/>
              <w:right w:val="double" w:sz="6" w:space="0" w:color="auto"/>
            </w:tcBorders>
            <w:shd w:val="clear" w:color="000000" w:fill="FFFFFF"/>
            <w:vAlign w:val="center"/>
            <w:hideMark/>
          </w:tcPr>
          <w:p w14:paraId="3874702F" w14:textId="77777777" w:rsidR="009924C5" w:rsidRPr="00352117" w:rsidRDefault="009924C5" w:rsidP="00A1307B">
            <w:pPr>
              <w:rPr>
                <w:rFonts w:ascii="Arial" w:hAnsi="Arial" w:cs="Arial"/>
                <w:sz w:val="16"/>
                <w:szCs w:val="16"/>
              </w:rPr>
            </w:pPr>
            <w:r w:rsidRPr="00352117">
              <w:rPr>
                <w:rFonts w:ascii="Arial" w:hAnsi="Arial" w:cs="Arial"/>
                <w:sz w:val="16"/>
                <w:szCs w:val="16"/>
              </w:rPr>
              <w:t>CABEZAL PARA Z6100 C9460A</w:t>
            </w:r>
          </w:p>
        </w:tc>
        <w:tc>
          <w:tcPr>
            <w:tcW w:w="1134" w:type="dxa"/>
            <w:tcBorders>
              <w:top w:val="nil"/>
              <w:left w:val="double" w:sz="6" w:space="0" w:color="auto"/>
              <w:bottom w:val="single" w:sz="4" w:space="0" w:color="auto"/>
              <w:right w:val="double" w:sz="6" w:space="0" w:color="auto"/>
            </w:tcBorders>
            <w:shd w:val="clear" w:color="000000" w:fill="FFFFFF"/>
            <w:vAlign w:val="center"/>
            <w:hideMark/>
          </w:tcPr>
          <w:p w14:paraId="66007D3C"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C9460A</w:t>
            </w:r>
          </w:p>
        </w:tc>
        <w:tc>
          <w:tcPr>
            <w:tcW w:w="1134" w:type="dxa"/>
            <w:tcBorders>
              <w:top w:val="nil"/>
              <w:left w:val="double" w:sz="6" w:space="0" w:color="auto"/>
              <w:bottom w:val="single" w:sz="4" w:space="0" w:color="auto"/>
              <w:right w:val="double" w:sz="6" w:space="0" w:color="auto"/>
            </w:tcBorders>
            <w:shd w:val="clear" w:color="000000" w:fill="FFFFFF"/>
            <w:vAlign w:val="center"/>
            <w:hideMark/>
          </w:tcPr>
          <w:p w14:paraId="3BD14F8C"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HP</w:t>
            </w:r>
          </w:p>
        </w:tc>
        <w:tc>
          <w:tcPr>
            <w:tcW w:w="850" w:type="dxa"/>
            <w:tcBorders>
              <w:top w:val="nil"/>
              <w:left w:val="double" w:sz="6" w:space="0" w:color="auto"/>
              <w:bottom w:val="single" w:sz="4" w:space="0" w:color="auto"/>
              <w:right w:val="double" w:sz="6" w:space="0" w:color="auto"/>
            </w:tcBorders>
            <w:shd w:val="clear" w:color="000000" w:fill="FFFFFF"/>
            <w:vAlign w:val="center"/>
            <w:hideMark/>
          </w:tcPr>
          <w:p w14:paraId="67E58526"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PIEZA</w:t>
            </w:r>
          </w:p>
        </w:tc>
        <w:tc>
          <w:tcPr>
            <w:tcW w:w="1134" w:type="dxa"/>
            <w:tcBorders>
              <w:top w:val="nil"/>
              <w:left w:val="double" w:sz="6" w:space="0" w:color="auto"/>
              <w:bottom w:val="single" w:sz="4" w:space="0" w:color="auto"/>
              <w:right w:val="double" w:sz="6" w:space="0" w:color="auto"/>
            </w:tcBorders>
            <w:shd w:val="clear" w:color="000000" w:fill="FFFFFF"/>
          </w:tcPr>
          <w:p w14:paraId="6B31F418" w14:textId="77777777" w:rsidR="009924C5" w:rsidRPr="00352117" w:rsidRDefault="009924C5" w:rsidP="00A1307B">
            <w:pPr>
              <w:jc w:val="center"/>
              <w:rPr>
                <w:rFonts w:ascii="Arial" w:hAnsi="Arial" w:cs="Arial"/>
                <w:sz w:val="16"/>
                <w:szCs w:val="16"/>
              </w:rPr>
            </w:pPr>
          </w:p>
        </w:tc>
      </w:tr>
      <w:tr w:rsidR="009924C5" w:rsidRPr="00352117" w14:paraId="6D108DC6" w14:textId="77777777" w:rsidTr="00A1307B">
        <w:trPr>
          <w:trHeight w:val="288"/>
          <w:jc w:val="center"/>
        </w:trPr>
        <w:tc>
          <w:tcPr>
            <w:tcW w:w="828" w:type="dxa"/>
            <w:tcBorders>
              <w:top w:val="nil"/>
              <w:left w:val="double" w:sz="6" w:space="0" w:color="auto"/>
              <w:bottom w:val="single" w:sz="4" w:space="0" w:color="auto"/>
              <w:right w:val="double" w:sz="6" w:space="0" w:color="auto"/>
            </w:tcBorders>
            <w:shd w:val="clear" w:color="000000" w:fill="FFFFFF"/>
            <w:vAlign w:val="center"/>
          </w:tcPr>
          <w:p w14:paraId="7C131346" w14:textId="77777777" w:rsidR="009924C5" w:rsidRPr="00352117" w:rsidRDefault="009924C5" w:rsidP="00A1307B">
            <w:pPr>
              <w:jc w:val="center"/>
              <w:rPr>
                <w:rFonts w:ascii="Arial" w:hAnsi="Arial" w:cs="Arial"/>
                <w:b/>
                <w:sz w:val="16"/>
                <w:szCs w:val="16"/>
              </w:rPr>
            </w:pPr>
            <w:r w:rsidRPr="00352117">
              <w:rPr>
                <w:rFonts w:ascii="Arial" w:hAnsi="Arial" w:cs="Arial"/>
                <w:b/>
                <w:sz w:val="16"/>
                <w:szCs w:val="16"/>
              </w:rPr>
              <w:t>202</w:t>
            </w:r>
          </w:p>
        </w:tc>
        <w:tc>
          <w:tcPr>
            <w:tcW w:w="2977" w:type="dxa"/>
            <w:tcBorders>
              <w:top w:val="nil"/>
              <w:left w:val="double" w:sz="6" w:space="0" w:color="auto"/>
              <w:bottom w:val="single" w:sz="4" w:space="0" w:color="auto"/>
              <w:right w:val="double" w:sz="6" w:space="0" w:color="auto"/>
            </w:tcBorders>
            <w:shd w:val="clear" w:color="000000" w:fill="FFFFFF"/>
            <w:vAlign w:val="center"/>
            <w:hideMark/>
          </w:tcPr>
          <w:p w14:paraId="02D7623D" w14:textId="77777777" w:rsidR="009924C5" w:rsidRPr="00352117" w:rsidRDefault="009924C5" w:rsidP="00A1307B">
            <w:pPr>
              <w:rPr>
                <w:rFonts w:ascii="Arial" w:hAnsi="Arial" w:cs="Arial"/>
                <w:sz w:val="16"/>
                <w:szCs w:val="16"/>
              </w:rPr>
            </w:pPr>
            <w:r w:rsidRPr="00352117">
              <w:rPr>
                <w:rFonts w:ascii="Arial" w:hAnsi="Arial" w:cs="Arial"/>
                <w:sz w:val="16"/>
                <w:szCs w:val="16"/>
              </w:rPr>
              <w:t>CABEZAL PARA Z6100 C9461A</w:t>
            </w:r>
          </w:p>
        </w:tc>
        <w:tc>
          <w:tcPr>
            <w:tcW w:w="1134" w:type="dxa"/>
            <w:tcBorders>
              <w:top w:val="nil"/>
              <w:left w:val="double" w:sz="6" w:space="0" w:color="auto"/>
              <w:bottom w:val="single" w:sz="4" w:space="0" w:color="auto"/>
              <w:right w:val="double" w:sz="6" w:space="0" w:color="auto"/>
            </w:tcBorders>
            <w:shd w:val="clear" w:color="000000" w:fill="FFFFFF"/>
            <w:vAlign w:val="center"/>
            <w:hideMark/>
          </w:tcPr>
          <w:p w14:paraId="1BE070BD"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C9461A</w:t>
            </w:r>
          </w:p>
        </w:tc>
        <w:tc>
          <w:tcPr>
            <w:tcW w:w="1134" w:type="dxa"/>
            <w:tcBorders>
              <w:top w:val="nil"/>
              <w:left w:val="double" w:sz="6" w:space="0" w:color="auto"/>
              <w:bottom w:val="single" w:sz="4" w:space="0" w:color="auto"/>
              <w:right w:val="double" w:sz="6" w:space="0" w:color="auto"/>
            </w:tcBorders>
            <w:shd w:val="clear" w:color="000000" w:fill="FFFFFF"/>
            <w:vAlign w:val="center"/>
            <w:hideMark/>
          </w:tcPr>
          <w:p w14:paraId="0C51CD72"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HP</w:t>
            </w:r>
          </w:p>
        </w:tc>
        <w:tc>
          <w:tcPr>
            <w:tcW w:w="850" w:type="dxa"/>
            <w:tcBorders>
              <w:top w:val="nil"/>
              <w:left w:val="double" w:sz="6" w:space="0" w:color="auto"/>
              <w:bottom w:val="single" w:sz="4" w:space="0" w:color="auto"/>
              <w:right w:val="double" w:sz="6" w:space="0" w:color="auto"/>
            </w:tcBorders>
            <w:shd w:val="clear" w:color="000000" w:fill="FFFFFF"/>
            <w:vAlign w:val="center"/>
            <w:hideMark/>
          </w:tcPr>
          <w:p w14:paraId="39433D2C"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PIEZA</w:t>
            </w:r>
          </w:p>
        </w:tc>
        <w:tc>
          <w:tcPr>
            <w:tcW w:w="1134" w:type="dxa"/>
            <w:tcBorders>
              <w:top w:val="nil"/>
              <w:left w:val="double" w:sz="6" w:space="0" w:color="auto"/>
              <w:bottom w:val="single" w:sz="4" w:space="0" w:color="auto"/>
              <w:right w:val="double" w:sz="6" w:space="0" w:color="auto"/>
            </w:tcBorders>
            <w:shd w:val="clear" w:color="000000" w:fill="FFFFFF"/>
          </w:tcPr>
          <w:p w14:paraId="638E81A5" w14:textId="77777777" w:rsidR="009924C5" w:rsidRPr="00352117" w:rsidRDefault="009924C5" w:rsidP="00A1307B">
            <w:pPr>
              <w:jc w:val="center"/>
              <w:rPr>
                <w:rFonts w:ascii="Arial" w:hAnsi="Arial" w:cs="Arial"/>
                <w:sz w:val="16"/>
                <w:szCs w:val="16"/>
              </w:rPr>
            </w:pPr>
          </w:p>
        </w:tc>
      </w:tr>
      <w:tr w:rsidR="009924C5" w:rsidRPr="00352117" w14:paraId="0C3591B4" w14:textId="77777777" w:rsidTr="00A1307B">
        <w:trPr>
          <w:trHeight w:val="288"/>
          <w:jc w:val="center"/>
        </w:trPr>
        <w:tc>
          <w:tcPr>
            <w:tcW w:w="828" w:type="dxa"/>
            <w:tcBorders>
              <w:top w:val="nil"/>
              <w:left w:val="double" w:sz="6" w:space="0" w:color="auto"/>
              <w:bottom w:val="single" w:sz="4" w:space="0" w:color="auto"/>
              <w:right w:val="double" w:sz="6" w:space="0" w:color="auto"/>
            </w:tcBorders>
            <w:shd w:val="clear" w:color="000000" w:fill="FFFFFF"/>
            <w:vAlign w:val="center"/>
          </w:tcPr>
          <w:p w14:paraId="2F1BE848" w14:textId="77777777" w:rsidR="009924C5" w:rsidRPr="00352117" w:rsidRDefault="009924C5" w:rsidP="00A1307B">
            <w:pPr>
              <w:jc w:val="center"/>
              <w:rPr>
                <w:rFonts w:ascii="Arial" w:hAnsi="Arial" w:cs="Arial"/>
                <w:b/>
                <w:sz w:val="16"/>
                <w:szCs w:val="16"/>
              </w:rPr>
            </w:pPr>
            <w:r w:rsidRPr="00352117">
              <w:rPr>
                <w:rFonts w:ascii="Arial" w:hAnsi="Arial" w:cs="Arial"/>
                <w:b/>
                <w:sz w:val="16"/>
                <w:szCs w:val="16"/>
              </w:rPr>
              <w:t>203</w:t>
            </w:r>
          </w:p>
        </w:tc>
        <w:tc>
          <w:tcPr>
            <w:tcW w:w="2977" w:type="dxa"/>
            <w:tcBorders>
              <w:top w:val="nil"/>
              <w:left w:val="double" w:sz="6" w:space="0" w:color="auto"/>
              <w:bottom w:val="single" w:sz="4" w:space="0" w:color="auto"/>
              <w:right w:val="double" w:sz="6" w:space="0" w:color="auto"/>
            </w:tcBorders>
            <w:shd w:val="clear" w:color="000000" w:fill="FFFFFF"/>
            <w:vAlign w:val="center"/>
            <w:hideMark/>
          </w:tcPr>
          <w:p w14:paraId="5CAAD5AA" w14:textId="77777777" w:rsidR="009924C5" w:rsidRPr="00352117" w:rsidRDefault="009924C5" w:rsidP="00A1307B">
            <w:pPr>
              <w:rPr>
                <w:rFonts w:ascii="Arial" w:hAnsi="Arial" w:cs="Arial"/>
                <w:sz w:val="16"/>
                <w:szCs w:val="16"/>
              </w:rPr>
            </w:pPr>
            <w:r w:rsidRPr="00352117">
              <w:rPr>
                <w:rFonts w:ascii="Arial" w:hAnsi="Arial" w:cs="Arial"/>
                <w:sz w:val="16"/>
                <w:szCs w:val="16"/>
              </w:rPr>
              <w:t>CABEZAL PARA Z6100 C9462A</w:t>
            </w:r>
          </w:p>
        </w:tc>
        <w:tc>
          <w:tcPr>
            <w:tcW w:w="1134" w:type="dxa"/>
            <w:tcBorders>
              <w:top w:val="nil"/>
              <w:left w:val="double" w:sz="6" w:space="0" w:color="auto"/>
              <w:bottom w:val="single" w:sz="4" w:space="0" w:color="auto"/>
              <w:right w:val="double" w:sz="6" w:space="0" w:color="auto"/>
            </w:tcBorders>
            <w:shd w:val="clear" w:color="000000" w:fill="FFFFFF"/>
            <w:vAlign w:val="center"/>
            <w:hideMark/>
          </w:tcPr>
          <w:p w14:paraId="20D3CDDA"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C9462A</w:t>
            </w:r>
          </w:p>
        </w:tc>
        <w:tc>
          <w:tcPr>
            <w:tcW w:w="1134" w:type="dxa"/>
            <w:tcBorders>
              <w:top w:val="nil"/>
              <w:left w:val="double" w:sz="6" w:space="0" w:color="auto"/>
              <w:bottom w:val="single" w:sz="4" w:space="0" w:color="auto"/>
              <w:right w:val="double" w:sz="6" w:space="0" w:color="auto"/>
            </w:tcBorders>
            <w:shd w:val="clear" w:color="000000" w:fill="FFFFFF"/>
            <w:vAlign w:val="center"/>
            <w:hideMark/>
          </w:tcPr>
          <w:p w14:paraId="788CD7AB"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HP</w:t>
            </w:r>
          </w:p>
        </w:tc>
        <w:tc>
          <w:tcPr>
            <w:tcW w:w="850" w:type="dxa"/>
            <w:tcBorders>
              <w:top w:val="nil"/>
              <w:left w:val="double" w:sz="6" w:space="0" w:color="auto"/>
              <w:bottom w:val="single" w:sz="4" w:space="0" w:color="auto"/>
              <w:right w:val="double" w:sz="6" w:space="0" w:color="auto"/>
            </w:tcBorders>
            <w:shd w:val="clear" w:color="000000" w:fill="FFFFFF"/>
            <w:vAlign w:val="center"/>
            <w:hideMark/>
          </w:tcPr>
          <w:p w14:paraId="4E3AB328"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PIEZA</w:t>
            </w:r>
          </w:p>
        </w:tc>
        <w:tc>
          <w:tcPr>
            <w:tcW w:w="1134" w:type="dxa"/>
            <w:tcBorders>
              <w:top w:val="nil"/>
              <w:left w:val="double" w:sz="6" w:space="0" w:color="auto"/>
              <w:bottom w:val="single" w:sz="4" w:space="0" w:color="auto"/>
              <w:right w:val="double" w:sz="6" w:space="0" w:color="auto"/>
            </w:tcBorders>
            <w:shd w:val="clear" w:color="000000" w:fill="FFFFFF"/>
          </w:tcPr>
          <w:p w14:paraId="3CF7DF12" w14:textId="77777777" w:rsidR="009924C5" w:rsidRPr="00352117" w:rsidRDefault="009924C5" w:rsidP="00A1307B">
            <w:pPr>
              <w:jc w:val="center"/>
              <w:rPr>
                <w:rFonts w:ascii="Arial" w:hAnsi="Arial" w:cs="Arial"/>
                <w:sz w:val="16"/>
                <w:szCs w:val="16"/>
              </w:rPr>
            </w:pPr>
          </w:p>
        </w:tc>
      </w:tr>
      <w:tr w:rsidR="009924C5" w:rsidRPr="00352117" w14:paraId="31F9CFFB" w14:textId="77777777" w:rsidTr="00A1307B">
        <w:trPr>
          <w:trHeight w:val="288"/>
          <w:jc w:val="center"/>
        </w:trPr>
        <w:tc>
          <w:tcPr>
            <w:tcW w:w="828" w:type="dxa"/>
            <w:tcBorders>
              <w:top w:val="nil"/>
              <w:left w:val="double" w:sz="6" w:space="0" w:color="auto"/>
              <w:bottom w:val="single" w:sz="4" w:space="0" w:color="auto"/>
              <w:right w:val="double" w:sz="6" w:space="0" w:color="auto"/>
            </w:tcBorders>
            <w:shd w:val="clear" w:color="000000" w:fill="FFFFFF"/>
            <w:vAlign w:val="center"/>
          </w:tcPr>
          <w:p w14:paraId="7E2369E6" w14:textId="77777777" w:rsidR="009924C5" w:rsidRPr="00352117" w:rsidRDefault="009924C5" w:rsidP="00A1307B">
            <w:pPr>
              <w:jc w:val="center"/>
              <w:rPr>
                <w:rFonts w:ascii="Arial" w:hAnsi="Arial" w:cs="Arial"/>
                <w:b/>
                <w:sz w:val="16"/>
                <w:szCs w:val="16"/>
              </w:rPr>
            </w:pPr>
            <w:r w:rsidRPr="00352117">
              <w:rPr>
                <w:rFonts w:ascii="Arial" w:hAnsi="Arial" w:cs="Arial"/>
                <w:b/>
                <w:sz w:val="16"/>
                <w:szCs w:val="16"/>
              </w:rPr>
              <w:t>204</w:t>
            </w:r>
          </w:p>
        </w:tc>
        <w:tc>
          <w:tcPr>
            <w:tcW w:w="2977" w:type="dxa"/>
            <w:tcBorders>
              <w:top w:val="nil"/>
              <w:left w:val="double" w:sz="6" w:space="0" w:color="auto"/>
              <w:bottom w:val="single" w:sz="4" w:space="0" w:color="auto"/>
              <w:right w:val="double" w:sz="6" w:space="0" w:color="auto"/>
            </w:tcBorders>
            <w:shd w:val="clear" w:color="000000" w:fill="FFFFFF"/>
            <w:vAlign w:val="center"/>
            <w:hideMark/>
          </w:tcPr>
          <w:p w14:paraId="2FA28FA5" w14:textId="77777777" w:rsidR="009924C5" w:rsidRPr="00352117" w:rsidRDefault="009924C5" w:rsidP="00A1307B">
            <w:pPr>
              <w:rPr>
                <w:rFonts w:ascii="Arial" w:hAnsi="Arial" w:cs="Arial"/>
                <w:sz w:val="16"/>
                <w:szCs w:val="16"/>
              </w:rPr>
            </w:pPr>
            <w:r w:rsidRPr="00352117">
              <w:rPr>
                <w:rFonts w:ascii="Arial" w:hAnsi="Arial" w:cs="Arial"/>
                <w:sz w:val="16"/>
                <w:szCs w:val="16"/>
              </w:rPr>
              <w:t>CABEZAL PARA Z6100 C9463A</w:t>
            </w:r>
          </w:p>
        </w:tc>
        <w:tc>
          <w:tcPr>
            <w:tcW w:w="1134" w:type="dxa"/>
            <w:tcBorders>
              <w:top w:val="nil"/>
              <w:left w:val="double" w:sz="6" w:space="0" w:color="auto"/>
              <w:bottom w:val="single" w:sz="4" w:space="0" w:color="auto"/>
              <w:right w:val="double" w:sz="6" w:space="0" w:color="auto"/>
            </w:tcBorders>
            <w:shd w:val="clear" w:color="000000" w:fill="FFFFFF"/>
            <w:vAlign w:val="center"/>
            <w:hideMark/>
          </w:tcPr>
          <w:p w14:paraId="0A6D86C9"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C9463A</w:t>
            </w:r>
          </w:p>
        </w:tc>
        <w:tc>
          <w:tcPr>
            <w:tcW w:w="1134" w:type="dxa"/>
            <w:tcBorders>
              <w:top w:val="nil"/>
              <w:left w:val="double" w:sz="6" w:space="0" w:color="auto"/>
              <w:bottom w:val="single" w:sz="4" w:space="0" w:color="auto"/>
              <w:right w:val="double" w:sz="6" w:space="0" w:color="auto"/>
            </w:tcBorders>
            <w:shd w:val="clear" w:color="000000" w:fill="FFFFFF"/>
            <w:vAlign w:val="center"/>
            <w:hideMark/>
          </w:tcPr>
          <w:p w14:paraId="26D87854"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HP</w:t>
            </w:r>
          </w:p>
        </w:tc>
        <w:tc>
          <w:tcPr>
            <w:tcW w:w="850" w:type="dxa"/>
            <w:tcBorders>
              <w:top w:val="nil"/>
              <w:left w:val="double" w:sz="6" w:space="0" w:color="auto"/>
              <w:bottom w:val="single" w:sz="4" w:space="0" w:color="auto"/>
              <w:right w:val="double" w:sz="6" w:space="0" w:color="auto"/>
            </w:tcBorders>
            <w:shd w:val="clear" w:color="000000" w:fill="FFFFFF"/>
            <w:vAlign w:val="center"/>
            <w:hideMark/>
          </w:tcPr>
          <w:p w14:paraId="598D07E7"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PIEZA</w:t>
            </w:r>
          </w:p>
        </w:tc>
        <w:tc>
          <w:tcPr>
            <w:tcW w:w="1134" w:type="dxa"/>
            <w:tcBorders>
              <w:top w:val="nil"/>
              <w:left w:val="double" w:sz="6" w:space="0" w:color="auto"/>
              <w:bottom w:val="single" w:sz="4" w:space="0" w:color="auto"/>
              <w:right w:val="double" w:sz="6" w:space="0" w:color="auto"/>
            </w:tcBorders>
            <w:shd w:val="clear" w:color="000000" w:fill="FFFFFF"/>
          </w:tcPr>
          <w:p w14:paraId="12751D82" w14:textId="77777777" w:rsidR="009924C5" w:rsidRPr="00352117" w:rsidRDefault="009924C5" w:rsidP="00A1307B">
            <w:pPr>
              <w:jc w:val="center"/>
              <w:rPr>
                <w:rFonts w:ascii="Arial" w:hAnsi="Arial" w:cs="Arial"/>
                <w:sz w:val="16"/>
                <w:szCs w:val="16"/>
              </w:rPr>
            </w:pPr>
          </w:p>
        </w:tc>
      </w:tr>
      <w:tr w:rsidR="009924C5" w:rsidRPr="00352117" w14:paraId="1F3CF005" w14:textId="77777777" w:rsidTr="00A1307B">
        <w:trPr>
          <w:trHeight w:val="288"/>
          <w:jc w:val="center"/>
        </w:trPr>
        <w:tc>
          <w:tcPr>
            <w:tcW w:w="828" w:type="dxa"/>
            <w:tcBorders>
              <w:top w:val="nil"/>
              <w:left w:val="double" w:sz="6" w:space="0" w:color="auto"/>
              <w:bottom w:val="single" w:sz="4" w:space="0" w:color="auto"/>
              <w:right w:val="double" w:sz="6" w:space="0" w:color="auto"/>
            </w:tcBorders>
            <w:shd w:val="clear" w:color="000000" w:fill="FFFFFF"/>
            <w:vAlign w:val="center"/>
          </w:tcPr>
          <w:p w14:paraId="57AC9C29" w14:textId="77777777" w:rsidR="009924C5" w:rsidRPr="00352117" w:rsidRDefault="009924C5" w:rsidP="00A1307B">
            <w:pPr>
              <w:jc w:val="center"/>
              <w:rPr>
                <w:rFonts w:ascii="Arial" w:hAnsi="Arial" w:cs="Arial"/>
                <w:b/>
                <w:sz w:val="16"/>
                <w:szCs w:val="16"/>
              </w:rPr>
            </w:pPr>
            <w:r w:rsidRPr="00352117">
              <w:rPr>
                <w:rFonts w:ascii="Arial" w:hAnsi="Arial" w:cs="Arial"/>
                <w:b/>
                <w:sz w:val="16"/>
                <w:szCs w:val="16"/>
              </w:rPr>
              <w:t>205</w:t>
            </w:r>
          </w:p>
        </w:tc>
        <w:tc>
          <w:tcPr>
            <w:tcW w:w="2977" w:type="dxa"/>
            <w:tcBorders>
              <w:top w:val="nil"/>
              <w:left w:val="double" w:sz="6" w:space="0" w:color="auto"/>
              <w:bottom w:val="single" w:sz="4" w:space="0" w:color="auto"/>
              <w:right w:val="double" w:sz="6" w:space="0" w:color="auto"/>
            </w:tcBorders>
            <w:shd w:val="clear" w:color="000000" w:fill="FFFFFF"/>
            <w:vAlign w:val="center"/>
            <w:hideMark/>
          </w:tcPr>
          <w:p w14:paraId="13EFB1C8" w14:textId="77777777" w:rsidR="009924C5" w:rsidRPr="00352117" w:rsidRDefault="009924C5" w:rsidP="00A1307B">
            <w:pPr>
              <w:rPr>
                <w:rFonts w:ascii="Arial" w:hAnsi="Arial" w:cs="Arial"/>
                <w:sz w:val="16"/>
                <w:szCs w:val="16"/>
              </w:rPr>
            </w:pPr>
            <w:r w:rsidRPr="00352117">
              <w:rPr>
                <w:rFonts w:ascii="Arial" w:hAnsi="Arial" w:cs="Arial"/>
                <w:sz w:val="16"/>
                <w:szCs w:val="16"/>
              </w:rPr>
              <w:t>CARTUCHO DE MANTENIMIENTO PARA Z6100 C9518A</w:t>
            </w:r>
          </w:p>
        </w:tc>
        <w:tc>
          <w:tcPr>
            <w:tcW w:w="1134" w:type="dxa"/>
            <w:tcBorders>
              <w:top w:val="nil"/>
              <w:left w:val="double" w:sz="6" w:space="0" w:color="auto"/>
              <w:bottom w:val="single" w:sz="4" w:space="0" w:color="auto"/>
              <w:right w:val="double" w:sz="6" w:space="0" w:color="auto"/>
            </w:tcBorders>
            <w:shd w:val="clear" w:color="000000" w:fill="FFFFFF"/>
            <w:vAlign w:val="center"/>
            <w:hideMark/>
          </w:tcPr>
          <w:p w14:paraId="6D83F3CF"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C9518A</w:t>
            </w:r>
          </w:p>
        </w:tc>
        <w:tc>
          <w:tcPr>
            <w:tcW w:w="1134" w:type="dxa"/>
            <w:tcBorders>
              <w:top w:val="nil"/>
              <w:left w:val="double" w:sz="6" w:space="0" w:color="auto"/>
              <w:bottom w:val="single" w:sz="4" w:space="0" w:color="auto"/>
              <w:right w:val="double" w:sz="6" w:space="0" w:color="auto"/>
            </w:tcBorders>
            <w:shd w:val="clear" w:color="000000" w:fill="FFFFFF"/>
            <w:vAlign w:val="center"/>
            <w:hideMark/>
          </w:tcPr>
          <w:p w14:paraId="7A2D4834"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HP</w:t>
            </w:r>
          </w:p>
        </w:tc>
        <w:tc>
          <w:tcPr>
            <w:tcW w:w="850" w:type="dxa"/>
            <w:tcBorders>
              <w:top w:val="nil"/>
              <w:left w:val="double" w:sz="6" w:space="0" w:color="auto"/>
              <w:bottom w:val="single" w:sz="4" w:space="0" w:color="auto"/>
              <w:right w:val="double" w:sz="6" w:space="0" w:color="auto"/>
            </w:tcBorders>
            <w:shd w:val="clear" w:color="000000" w:fill="FFFFFF"/>
            <w:vAlign w:val="center"/>
            <w:hideMark/>
          </w:tcPr>
          <w:p w14:paraId="3637E468"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PIEZA</w:t>
            </w:r>
          </w:p>
        </w:tc>
        <w:tc>
          <w:tcPr>
            <w:tcW w:w="1134" w:type="dxa"/>
            <w:tcBorders>
              <w:top w:val="nil"/>
              <w:left w:val="double" w:sz="6" w:space="0" w:color="auto"/>
              <w:bottom w:val="single" w:sz="4" w:space="0" w:color="auto"/>
              <w:right w:val="double" w:sz="6" w:space="0" w:color="auto"/>
            </w:tcBorders>
            <w:shd w:val="clear" w:color="000000" w:fill="FFFFFF"/>
          </w:tcPr>
          <w:p w14:paraId="19424AD1" w14:textId="77777777" w:rsidR="009924C5" w:rsidRPr="00352117" w:rsidRDefault="009924C5" w:rsidP="00A1307B">
            <w:pPr>
              <w:jc w:val="center"/>
              <w:rPr>
                <w:rFonts w:ascii="Arial" w:hAnsi="Arial" w:cs="Arial"/>
                <w:sz w:val="16"/>
                <w:szCs w:val="16"/>
              </w:rPr>
            </w:pPr>
          </w:p>
        </w:tc>
      </w:tr>
      <w:tr w:rsidR="009924C5" w:rsidRPr="00352117" w14:paraId="1FE2A004" w14:textId="77777777" w:rsidTr="00A1307B">
        <w:trPr>
          <w:trHeight w:val="288"/>
          <w:jc w:val="center"/>
        </w:trPr>
        <w:tc>
          <w:tcPr>
            <w:tcW w:w="828" w:type="dxa"/>
            <w:tcBorders>
              <w:top w:val="nil"/>
              <w:left w:val="double" w:sz="6" w:space="0" w:color="auto"/>
              <w:bottom w:val="single" w:sz="4" w:space="0" w:color="auto"/>
              <w:right w:val="double" w:sz="6" w:space="0" w:color="auto"/>
            </w:tcBorders>
            <w:shd w:val="clear" w:color="000000" w:fill="FFFFFF"/>
            <w:vAlign w:val="center"/>
          </w:tcPr>
          <w:p w14:paraId="7FD0BD37" w14:textId="77777777" w:rsidR="009924C5" w:rsidRPr="00352117" w:rsidRDefault="009924C5" w:rsidP="00A1307B">
            <w:pPr>
              <w:jc w:val="center"/>
              <w:rPr>
                <w:rFonts w:ascii="Arial" w:hAnsi="Arial" w:cs="Arial"/>
                <w:b/>
                <w:sz w:val="16"/>
                <w:szCs w:val="16"/>
              </w:rPr>
            </w:pPr>
            <w:r w:rsidRPr="00352117">
              <w:rPr>
                <w:rFonts w:ascii="Arial" w:hAnsi="Arial" w:cs="Arial"/>
                <w:b/>
                <w:sz w:val="16"/>
                <w:szCs w:val="16"/>
              </w:rPr>
              <w:t>206</w:t>
            </w:r>
          </w:p>
        </w:tc>
        <w:tc>
          <w:tcPr>
            <w:tcW w:w="2977" w:type="dxa"/>
            <w:tcBorders>
              <w:top w:val="nil"/>
              <w:left w:val="double" w:sz="6" w:space="0" w:color="auto"/>
              <w:bottom w:val="single" w:sz="4" w:space="0" w:color="auto"/>
              <w:right w:val="double" w:sz="6" w:space="0" w:color="auto"/>
            </w:tcBorders>
            <w:shd w:val="clear" w:color="000000" w:fill="FFFFFF"/>
            <w:vAlign w:val="center"/>
            <w:hideMark/>
          </w:tcPr>
          <w:p w14:paraId="05F7D92D" w14:textId="77777777" w:rsidR="009924C5" w:rsidRPr="00352117" w:rsidRDefault="009924C5" w:rsidP="00A1307B">
            <w:pPr>
              <w:rPr>
                <w:rFonts w:ascii="Arial" w:hAnsi="Arial" w:cs="Arial"/>
                <w:sz w:val="16"/>
                <w:szCs w:val="16"/>
              </w:rPr>
            </w:pPr>
            <w:r w:rsidRPr="00352117">
              <w:rPr>
                <w:rFonts w:ascii="Arial" w:hAnsi="Arial" w:cs="Arial"/>
                <w:sz w:val="16"/>
                <w:szCs w:val="16"/>
              </w:rPr>
              <w:t>TÓNER PARA IMPRESORA LÁSER JET PRO 400 MFP M630 CF281X</w:t>
            </w:r>
          </w:p>
        </w:tc>
        <w:tc>
          <w:tcPr>
            <w:tcW w:w="1134" w:type="dxa"/>
            <w:tcBorders>
              <w:top w:val="nil"/>
              <w:left w:val="double" w:sz="6" w:space="0" w:color="auto"/>
              <w:bottom w:val="single" w:sz="4" w:space="0" w:color="auto"/>
              <w:right w:val="double" w:sz="6" w:space="0" w:color="auto"/>
            </w:tcBorders>
            <w:shd w:val="clear" w:color="000000" w:fill="FFFFFF"/>
            <w:vAlign w:val="center"/>
            <w:hideMark/>
          </w:tcPr>
          <w:p w14:paraId="10533FEF"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CF281X</w:t>
            </w:r>
          </w:p>
        </w:tc>
        <w:tc>
          <w:tcPr>
            <w:tcW w:w="1134" w:type="dxa"/>
            <w:tcBorders>
              <w:top w:val="nil"/>
              <w:left w:val="double" w:sz="6" w:space="0" w:color="auto"/>
              <w:bottom w:val="single" w:sz="4" w:space="0" w:color="auto"/>
              <w:right w:val="double" w:sz="6" w:space="0" w:color="auto"/>
            </w:tcBorders>
            <w:shd w:val="clear" w:color="000000" w:fill="FFFFFF"/>
            <w:vAlign w:val="center"/>
            <w:hideMark/>
          </w:tcPr>
          <w:p w14:paraId="64C86A38"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HP</w:t>
            </w:r>
          </w:p>
        </w:tc>
        <w:tc>
          <w:tcPr>
            <w:tcW w:w="850" w:type="dxa"/>
            <w:tcBorders>
              <w:top w:val="nil"/>
              <w:left w:val="double" w:sz="6" w:space="0" w:color="auto"/>
              <w:bottom w:val="single" w:sz="4" w:space="0" w:color="auto"/>
              <w:right w:val="double" w:sz="6" w:space="0" w:color="auto"/>
            </w:tcBorders>
            <w:shd w:val="clear" w:color="000000" w:fill="FFFFFF"/>
            <w:vAlign w:val="center"/>
            <w:hideMark/>
          </w:tcPr>
          <w:p w14:paraId="779FE199"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PIEZA</w:t>
            </w:r>
          </w:p>
        </w:tc>
        <w:tc>
          <w:tcPr>
            <w:tcW w:w="1134" w:type="dxa"/>
            <w:tcBorders>
              <w:top w:val="nil"/>
              <w:left w:val="double" w:sz="6" w:space="0" w:color="auto"/>
              <w:bottom w:val="single" w:sz="4" w:space="0" w:color="auto"/>
              <w:right w:val="double" w:sz="6" w:space="0" w:color="auto"/>
            </w:tcBorders>
            <w:shd w:val="clear" w:color="000000" w:fill="FFFFFF"/>
          </w:tcPr>
          <w:p w14:paraId="4B9EA311" w14:textId="77777777" w:rsidR="009924C5" w:rsidRPr="00352117" w:rsidRDefault="009924C5" w:rsidP="00A1307B">
            <w:pPr>
              <w:jc w:val="center"/>
              <w:rPr>
                <w:rFonts w:ascii="Arial" w:hAnsi="Arial" w:cs="Arial"/>
                <w:sz w:val="16"/>
                <w:szCs w:val="16"/>
              </w:rPr>
            </w:pPr>
          </w:p>
        </w:tc>
      </w:tr>
      <w:tr w:rsidR="009924C5" w:rsidRPr="00352117" w14:paraId="466E4FA8" w14:textId="77777777" w:rsidTr="00A1307B">
        <w:trPr>
          <w:trHeight w:val="288"/>
          <w:jc w:val="center"/>
        </w:trPr>
        <w:tc>
          <w:tcPr>
            <w:tcW w:w="828" w:type="dxa"/>
            <w:tcBorders>
              <w:top w:val="nil"/>
              <w:left w:val="double" w:sz="6" w:space="0" w:color="auto"/>
              <w:bottom w:val="single" w:sz="4" w:space="0" w:color="auto"/>
              <w:right w:val="double" w:sz="6" w:space="0" w:color="auto"/>
            </w:tcBorders>
            <w:shd w:val="clear" w:color="000000" w:fill="FFFFFF"/>
            <w:vAlign w:val="center"/>
          </w:tcPr>
          <w:p w14:paraId="54216EF3" w14:textId="77777777" w:rsidR="009924C5" w:rsidRPr="00352117" w:rsidRDefault="009924C5" w:rsidP="00A1307B">
            <w:pPr>
              <w:jc w:val="center"/>
              <w:rPr>
                <w:rFonts w:ascii="Arial" w:hAnsi="Arial" w:cs="Arial"/>
                <w:b/>
                <w:sz w:val="16"/>
                <w:szCs w:val="16"/>
              </w:rPr>
            </w:pPr>
            <w:r w:rsidRPr="00352117">
              <w:rPr>
                <w:rFonts w:ascii="Arial" w:hAnsi="Arial" w:cs="Arial"/>
                <w:b/>
                <w:sz w:val="16"/>
                <w:szCs w:val="16"/>
              </w:rPr>
              <w:t>207</w:t>
            </w:r>
          </w:p>
        </w:tc>
        <w:tc>
          <w:tcPr>
            <w:tcW w:w="2977" w:type="dxa"/>
            <w:tcBorders>
              <w:top w:val="nil"/>
              <w:left w:val="double" w:sz="6" w:space="0" w:color="auto"/>
              <w:bottom w:val="single" w:sz="4" w:space="0" w:color="auto"/>
              <w:right w:val="double" w:sz="6" w:space="0" w:color="auto"/>
            </w:tcBorders>
            <w:shd w:val="clear" w:color="000000" w:fill="FFFFFF"/>
            <w:vAlign w:val="center"/>
            <w:hideMark/>
          </w:tcPr>
          <w:p w14:paraId="21AA54A5" w14:textId="77777777" w:rsidR="009924C5" w:rsidRPr="00352117" w:rsidRDefault="009924C5" w:rsidP="00A1307B">
            <w:pPr>
              <w:rPr>
                <w:rFonts w:ascii="Arial" w:hAnsi="Arial" w:cs="Arial"/>
                <w:sz w:val="16"/>
                <w:szCs w:val="16"/>
              </w:rPr>
            </w:pPr>
            <w:r w:rsidRPr="00352117">
              <w:rPr>
                <w:rFonts w:ascii="Arial" w:hAnsi="Arial" w:cs="Arial"/>
                <w:sz w:val="16"/>
                <w:szCs w:val="16"/>
              </w:rPr>
              <w:t>FUSOR PARA IMPRESORA LASER JET 500 COLOR M551</w:t>
            </w:r>
          </w:p>
        </w:tc>
        <w:tc>
          <w:tcPr>
            <w:tcW w:w="1134" w:type="dxa"/>
            <w:tcBorders>
              <w:top w:val="nil"/>
              <w:left w:val="double" w:sz="6" w:space="0" w:color="auto"/>
              <w:bottom w:val="single" w:sz="4" w:space="0" w:color="auto"/>
              <w:right w:val="double" w:sz="6" w:space="0" w:color="auto"/>
            </w:tcBorders>
            <w:shd w:val="clear" w:color="000000" w:fill="FFFFFF"/>
            <w:vAlign w:val="center"/>
            <w:hideMark/>
          </w:tcPr>
          <w:p w14:paraId="1E7DF4CB"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CE484A</w:t>
            </w:r>
          </w:p>
        </w:tc>
        <w:tc>
          <w:tcPr>
            <w:tcW w:w="1134" w:type="dxa"/>
            <w:tcBorders>
              <w:top w:val="nil"/>
              <w:left w:val="double" w:sz="6" w:space="0" w:color="auto"/>
              <w:bottom w:val="single" w:sz="4" w:space="0" w:color="auto"/>
              <w:right w:val="double" w:sz="6" w:space="0" w:color="auto"/>
            </w:tcBorders>
            <w:shd w:val="clear" w:color="000000" w:fill="FFFFFF"/>
            <w:vAlign w:val="center"/>
            <w:hideMark/>
          </w:tcPr>
          <w:p w14:paraId="6124C1B9"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HP</w:t>
            </w:r>
          </w:p>
        </w:tc>
        <w:tc>
          <w:tcPr>
            <w:tcW w:w="850" w:type="dxa"/>
            <w:tcBorders>
              <w:top w:val="nil"/>
              <w:left w:val="double" w:sz="6" w:space="0" w:color="auto"/>
              <w:bottom w:val="single" w:sz="4" w:space="0" w:color="auto"/>
              <w:right w:val="double" w:sz="6" w:space="0" w:color="auto"/>
            </w:tcBorders>
            <w:shd w:val="clear" w:color="000000" w:fill="FFFFFF"/>
            <w:vAlign w:val="center"/>
            <w:hideMark/>
          </w:tcPr>
          <w:p w14:paraId="5A28B5F7"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PIEZA</w:t>
            </w:r>
          </w:p>
        </w:tc>
        <w:tc>
          <w:tcPr>
            <w:tcW w:w="1134" w:type="dxa"/>
            <w:tcBorders>
              <w:top w:val="nil"/>
              <w:left w:val="double" w:sz="6" w:space="0" w:color="auto"/>
              <w:bottom w:val="single" w:sz="4" w:space="0" w:color="auto"/>
              <w:right w:val="double" w:sz="6" w:space="0" w:color="auto"/>
            </w:tcBorders>
            <w:shd w:val="clear" w:color="000000" w:fill="FFFFFF"/>
          </w:tcPr>
          <w:p w14:paraId="66D9A3D0" w14:textId="77777777" w:rsidR="009924C5" w:rsidRPr="00352117" w:rsidRDefault="009924C5" w:rsidP="00A1307B">
            <w:pPr>
              <w:jc w:val="center"/>
              <w:rPr>
                <w:rFonts w:ascii="Arial" w:hAnsi="Arial" w:cs="Arial"/>
                <w:sz w:val="16"/>
                <w:szCs w:val="16"/>
              </w:rPr>
            </w:pPr>
          </w:p>
        </w:tc>
      </w:tr>
      <w:tr w:rsidR="009924C5" w:rsidRPr="00352117" w14:paraId="32DB8418" w14:textId="77777777" w:rsidTr="00A1307B">
        <w:trPr>
          <w:trHeight w:val="356"/>
          <w:jc w:val="center"/>
        </w:trPr>
        <w:tc>
          <w:tcPr>
            <w:tcW w:w="828" w:type="dxa"/>
            <w:tcBorders>
              <w:top w:val="single" w:sz="4" w:space="0" w:color="auto"/>
              <w:left w:val="double" w:sz="4" w:space="0" w:color="auto"/>
              <w:bottom w:val="single" w:sz="4" w:space="0" w:color="auto"/>
              <w:right w:val="double" w:sz="6" w:space="0" w:color="auto"/>
            </w:tcBorders>
            <w:shd w:val="clear" w:color="auto" w:fill="auto"/>
            <w:noWrap/>
            <w:vAlign w:val="center"/>
          </w:tcPr>
          <w:p w14:paraId="10F2CBDB" w14:textId="77777777" w:rsidR="009924C5" w:rsidRPr="00352117" w:rsidRDefault="009924C5" w:rsidP="00A1307B">
            <w:pPr>
              <w:jc w:val="center"/>
              <w:rPr>
                <w:rFonts w:ascii="Arial" w:hAnsi="Arial" w:cs="Arial"/>
                <w:b/>
                <w:sz w:val="16"/>
                <w:szCs w:val="16"/>
              </w:rPr>
            </w:pPr>
            <w:r w:rsidRPr="00352117">
              <w:rPr>
                <w:rFonts w:ascii="Arial" w:hAnsi="Arial" w:cs="Arial"/>
                <w:b/>
                <w:sz w:val="16"/>
                <w:szCs w:val="16"/>
              </w:rPr>
              <w:t>208</w:t>
            </w:r>
          </w:p>
        </w:tc>
        <w:tc>
          <w:tcPr>
            <w:tcW w:w="2977" w:type="dxa"/>
            <w:tcBorders>
              <w:top w:val="single" w:sz="4" w:space="0" w:color="auto"/>
              <w:left w:val="double" w:sz="6" w:space="0" w:color="auto"/>
              <w:bottom w:val="single" w:sz="4" w:space="0" w:color="auto"/>
              <w:right w:val="double" w:sz="6" w:space="0" w:color="auto"/>
            </w:tcBorders>
            <w:shd w:val="clear" w:color="000000" w:fill="FFFFFF"/>
            <w:vAlign w:val="center"/>
            <w:hideMark/>
          </w:tcPr>
          <w:p w14:paraId="4D8352A5" w14:textId="77777777" w:rsidR="009924C5" w:rsidRPr="00352117" w:rsidRDefault="009924C5" w:rsidP="00A1307B">
            <w:pPr>
              <w:rPr>
                <w:rFonts w:ascii="Arial" w:hAnsi="Arial" w:cs="Arial"/>
                <w:sz w:val="16"/>
                <w:szCs w:val="16"/>
              </w:rPr>
            </w:pPr>
            <w:r w:rsidRPr="00352117">
              <w:rPr>
                <w:rFonts w:ascii="Arial" w:hAnsi="Arial" w:cs="Arial"/>
                <w:sz w:val="16"/>
                <w:szCs w:val="16"/>
              </w:rPr>
              <w:t>RECOLECTOR DE DESPERDICIO PARA IMPRESORA LASER JET 500 COLOR M551</w:t>
            </w:r>
          </w:p>
        </w:tc>
        <w:tc>
          <w:tcPr>
            <w:tcW w:w="1134" w:type="dxa"/>
            <w:tcBorders>
              <w:top w:val="single" w:sz="4" w:space="0" w:color="auto"/>
              <w:left w:val="double" w:sz="6" w:space="0" w:color="auto"/>
              <w:bottom w:val="single" w:sz="4" w:space="0" w:color="auto"/>
              <w:right w:val="double" w:sz="6" w:space="0" w:color="auto"/>
            </w:tcBorders>
            <w:shd w:val="clear" w:color="000000" w:fill="FFFFFF"/>
            <w:vAlign w:val="center"/>
            <w:hideMark/>
          </w:tcPr>
          <w:p w14:paraId="420665B9"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CE254A</w:t>
            </w:r>
          </w:p>
        </w:tc>
        <w:tc>
          <w:tcPr>
            <w:tcW w:w="1134" w:type="dxa"/>
            <w:tcBorders>
              <w:top w:val="single" w:sz="4" w:space="0" w:color="auto"/>
              <w:left w:val="double" w:sz="6" w:space="0" w:color="auto"/>
              <w:bottom w:val="single" w:sz="4" w:space="0" w:color="auto"/>
              <w:right w:val="double" w:sz="6" w:space="0" w:color="auto"/>
            </w:tcBorders>
            <w:shd w:val="clear" w:color="000000" w:fill="FFFFFF"/>
            <w:vAlign w:val="center"/>
            <w:hideMark/>
          </w:tcPr>
          <w:p w14:paraId="0A7945A0"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HP</w:t>
            </w:r>
          </w:p>
        </w:tc>
        <w:tc>
          <w:tcPr>
            <w:tcW w:w="850" w:type="dxa"/>
            <w:tcBorders>
              <w:top w:val="single" w:sz="4" w:space="0" w:color="auto"/>
              <w:left w:val="double" w:sz="6" w:space="0" w:color="auto"/>
              <w:bottom w:val="single" w:sz="4" w:space="0" w:color="auto"/>
              <w:right w:val="double" w:sz="6" w:space="0" w:color="auto"/>
            </w:tcBorders>
            <w:shd w:val="clear" w:color="000000" w:fill="FFFFFF"/>
            <w:vAlign w:val="center"/>
            <w:hideMark/>
          </w:tcPr>
          <w:p w14:paraId="6970AF50"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PIEZA</w:t>
            </w:r>
          </w:p>
        </w:tc>
        <w:tc>
          <w:tcPr>
            <w:tcW w:w="1134" w:type="dxa"/>
            <w:tcBorders>
              <w:top w:val="single" w:sz="4" w:space="0" w:color="auto"/>
              <w:left w:val="double" w:sz="6" w:space="0" w:color="auto"/>
              <w:bottom w:val="single" w:sz="4" w:space="0" w:color="auto"/>
              <w:right w:val="double" w:sz="6" w:space="0" w:color="auto"/>
            </w:tcBorders>
            <w:shd w:val="clear" w:color="000000" w:fill="FFFFFF"/>
          </w:tcPr>
          <w:p w14:paraId="23028600" w14:textId="77777777" w:rsidR="009924C5" w:rsidRPr="00352117" w:rsidRDefault="009924C5" w:rsidP="00A1307B">
            <w:pPr>
              <w:jc w:val="center"/>
              <w:rPr>
                <w:rFonts w:ascii="Arial" w:hAnsi="Arial" w:cs="Arial"/>
                <w:sz w:val="16"/>
                <w:szCs w:val="16"/>
              </w:rPr>
            </w:pPr>
          </w:p>
        </w:tc>
      </w:tr>
      <w:tr w:rsidR="009924C5" w:rsidRPr="00352117" w14:paraId="764DE4F6" w14:textId="77777777" w:rsidTr="00A1307B">
        <w:trPr>
          <w:trHeight w:val="288"/>
          <w:jc w:val="center"/>
        </w:trPr>
        <w:tc>
          <w:tcPr>
            <w:tcW w:w="828" w:type="dxa"/>
            <w:tcBorders>
              <w:top w:val="single" w:sz="4" w:space="0" w:color="auto"/>
              <w:left w:val="double" w:sz="6" w:space="0" w:color="auto"/>
              <w:bottom w:val="single" w:sz="4" w:space="0" w:color="auto"/>
              <w:right w:val="double" w:sz="6" w:space="0" w:color="auto"/>
            </w:tcBorders>
            <w:shd w:val="clear" w:color="000000" w:fill="FFFFFF"/>
            <w:vAlign w:val="center"/>
          </w:tcPr>
          <w:p w14:paraId="2A675B3F" w14:textId="77777777" w:rsidR="009924C5" w:rsidRPr="00352117" w:rsidRDefault="009924C5" w:rsidP="00A1307B">
            <w:pPr>
              <w:jc w:val="center"/>
              <w:rPr>
                <w:rFonts w:ascii="Arial" w:hAnsi="Arial" w:cs="Arial"/>
                <w:b/>
                <w:sz w:val="16"/>
                <w:szCs w:val="16"/>
              </w:rPr>
            </w:pPr>
            <w:r w:rsidRPr="00352117">
              <w:rPr>
                <w:rFonts w:ascii="Arial" w:hAnsi="Arial" w:cs="Arial"/>
                <w:b/>
                <w:sz w:val="16"/>
                <w:szCs w:val="16"/>
              </w:rPr>
              <w:lastRenderedPageBreak/>
              <w:t>209</w:t>
            </w:r>
          </w:p>
        </w:tc>
        <w:tc>
          <w:tcPr>
            <w:tcW w:w="2977" w:type="dxa"/>
            <w:tcBorders>
              <w:top w:val="nil"/>
              <w:left w:val="double" w:sz="6" w:space="0" w:color="auto"/>
              <w:bottom w:val="single" w:sz="4" w:space="0" w:color="auto"/>
              <w:right w:val="double" w:sz="6" w:space="0" w:color="auto"/>
            </w:tcBorders>
            <w:shd w:val="clear" w:color="000000" w:fill="FFFFFF"/>
            <w:vAlign w:val="center"/>
            <w:hideMark/>
          </w:tcPr>
          <w:p w14:paraId="5A244126" w14:textId="77777777" w:rsidR="009924C5" w:rsidRPr="00352117" w:rsidRDefault="009924C5" w:rsidP="00A1307B">
            <w:pPr>
              <w:rPr>
                <w:rFonts w:ascii="Arial" w:hAnsi="Arial" w:cs="Arial"/>
                <w:sz w:val="16"/>
                <w:szCs w:val="16"/>
              </w:rPr>
            </w:pPr>
            <w:r w:rsidRPr="00352117">
              <w:rPr>
                <w:rFonts w:ascii="Arial" w:hAnsi="Arial" w:cs="Arial"/>
                <w:sz w:val="16"/>
                <w:szCs w:val="16"/>
              </w:rPr>
              <w:t>KIT DE MANTENIMIENTO PARA IMPRESORA LEXMARK T654DN</w:t>
            </w:r>
          </w:p>
        </w:tc>
        <w:tc>
          <w:tcPr>
            <w:tcW w:w="1134" w:type="dxa"/>
            <w:tcBorders>
              <w:top w:val="nil"/>
              <w:left w:val="double" w:sz="6" w:space="0" w:color="auto"/>
              <w:bottom w:val="single" w:sz="4" w:space="0" w:color="auto"/>
              <w:right w:val="double" w:sz="6" w:space="0" w:color="auto"/>
            </w:tcBorders>
            <w:shd w:val="clear" w:color="000000" w:fill="FFFFFF"/>
            <w:vAlign w:val="center"/>
            <w:hideMark/>
          </w:tcPr>
          <w:p w14:paraId="3BE430A9"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40X4765</w:t>
            </w:r>
          </w:p>
        </w:tc>
        <w:tc>
          <w:tcPr>
            <w:tcW w:w="1134" w:type="dxa"/>
            <w:tcBorders>
              <w:top w:val="nil"/>
              <w:left w:val="double" w:sz="6" w:space="0" w:color="auto"/>
              <w:bottom w:val="single" w:sz="4" w:space="0" w:color="auto"/>
              <w:right w:val="double" w:sz="6" w:space="0" w:color="auto"/>
            </w:tcBorders>
            <w:shd w:val="clear" w:color="000000" w:fill="FFFFFF"/>
            <w:vAlign w:val="center"/>
            <w:hideMark/>
          </w:tcPr>
          <w:p w14:paraId="3C2BA5C7"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LEXMARK</w:t>
            </w:r>
          </w:p>
        </w:tc>
        <w:tc>
          <w:tcPr>
            <w:tcW w:w="850" w:type="dxa"/>
            <w:tcBorders>
              <w:top w:val="nil"/>
              <w:left w:val="double" w:sz="6" w:space="0" w:color="auto"/>
              <w:bottom w:val="single" w:sz="4" w:space="0" w:color="auto"/>
              <w:right w:val="double" w:sz="6" w:space="0" w:color="auto"/>
            </w:tcBorders>
            <w:shd w:val="clear" w:color="000000" w:fill="FFFFFF"/>
            <w:vAlign w:val="center"/>
            <w:hideMark/>
          </w:tcPr>
          <w:p w14:paraId="718389B9"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PIEZA</w:t>
            </w:r>
          </w:p>
        </w:tc>
        <w:tc>
          <w:tcPr>
            <w:tcW w:w="1134" w:type="dxa"/>
            <w:tcBorders>
              <w:top w:val="nil"/>
              <w:left w:val="double" w:sz="6" w:space="0" w:color="auto"/>
              <w:bottom w:val="single" w:sz="4" w:space="0" w:color="auto"/>
              <w:right w:val="double" w:sz="6" w:space="0" w:color="auto"/>
            </w:tcBorders>
            <w:shd w:val="clear" w:color="000000" w:fill="FFFFFF"/>
          </w:tcPr>
          <w:p w14:paraId="5E477484" w14:textId="77777777" w:rsidR="009924C5" w:rsidRPr="00352117" w:rsidRDefault="009924C5" w:rsidP="00A1307B">
            <w:pPr>
              <w:jc w:val="center"/>
              <w:rPr>
                <w:rFonts w:ascii="Arial" w:hAnsi="Arial" w:cs="Arial"/>
                <w:sz w:val="16"/>
                <w:szCs w:val="16"/>
              </w:rPr>
            </w:pPr>
          </w:p>
        </w:tc>
      </w:tr>
      <w:tr w:rsidR="009924C5" w:rsidRPr="00352117" w14:paraId="012091E3" w14:textId="77777777" w:rsidTr="00A1307B">
        <w:trPr>
          <w:trHeight w:val="288"/>
          <w:jc w:val="center"/>
        </w:trPr>
        <w:tc>
          <w:tcPr>
            <w:tcW w:w="828" w:type="dxa"/>
            <w:tcBorders>
              <w:top w:val="nil"/>
              <w:left w:val="double" w:sz="6" w:space="0" w:color="auto"/>
              <w:bottom w:val="single" w:sz="4" w:space="0" w:color="auto"/>
              <w:right w:val="double" w:sz="6" w:space="0" w:color="auto"/>
            </w:tcBorders>
            <w:shd w:val="clear" w:color="000000" w:fill="FFFFFF"/>
            <w:vAlign w:val="center"/>
          </w:tcPr>
          <w:p w14:paraId="2555989F" w14:textId="77777777" w:rsidR="009924C5" w:rsidRPr="00352117" w:rsidRDefault="009924C5" w:rsidP="00A1307B">
            <w:pPr>
              <w:jc w:val="center"/>
              <w:rPr>
                <w:rFonts w:ascii="Arial" w:hAnsi="Arial" w:cs="Arial"/>
                <w:b/>
                <w:sz w:val="16"/>
                <w:szCs w:val="16"/>
              </w:rPr>
            </w:pPr>
            <w:r w:rsidRPr="00352117">
              <w:rPr>
                <w:rFonts w:ascii="Arial" w:hAnsi="Arial" w:cs="Arial"/>
                <w:b/>
                <w:sz w:val="16"/>
                <w:szCs w:val="16"/>
              </w:rPr>
              <w:t>210</w:t>
            </w:r>
          </w:p>
        </w:tc>
        <w:tc>
          <w:tcPr>
            <w:tcW w:w="2977" w:type="dxa"/>
            <w:tcBorders>
              <w:top w:val="nil"/>
              <w:left w:val="double" w:sz="6" w:space="0" w:color="auto"/>
              <w:bottom w:val="single" w:sz="4" w:space="0" w:color="auto"/>
              <w:right w:val="double" w:sz="6" w:space="0" w:color="auto"/>
            </w:tcBorders>
            <w:shd w:val="clear" w:color="000000" w:fill="FFFFFF"/>
            <w:vAlign w:val="center"/>
            <w:hideMark/>
          </w:tcPr>
          <w:p w14:paraId="5FCCCAED" w14:textId="77777777" w:rsidR="009924C5" w:rsidRPr="00352117" w:rsidRDefault="009924C5" w:rsidP="00A1307B">
            <w:pPr>
              <w:rPr>
                <w:rFonts w:ascii="Arial" w:hAnsi="Arial" w:cs="Arial"/>
                <w:sz w:val="16"/>
                <w:szCs w:val="16"/>
              </w:rPr>
            </w:pPr>
            <w:r w:rsidRPr="00352117">
              <w:rPr>
                <w:rFonts w:ascii="Arial" w:hAnsi="Arial" w:cs="Arial"/>
                <w:sz w:val="16"/>
                <w:szCs w:val="16"/>
              </w:rPr>
              <w:t>KIT DE MANTENIMIENTO PARA IMPRESORA HPLASER JET M630</w:t>
            </w:r>
          </w:p>
        </w:tc>
        <w:tc>
          <w:tcPr>
            <w:tcW w:w="1134" w:type="dxa"/>
            <w:tcBorders>
              <w:top w:val="nil"/>
              <w:left w:val="double" w:sz="6" w:space="0" w:color="auto"/>
              <w:bottom w:val="single" w:sz="4" w:space="0" w:color="auto"/>
              <w:right w:val="double" w:sz="6" w:space="0" w:color="auto"/>
            </w:tcBorders>
            <w:shd w:val="clear" w:color="000000" w:fill="FFFFFF"/>
            <w:vAlign w:val="center"/>
            <w:hideMark/>
          </w:tcPr>
          <w:p w14:paraId="4E91C4A8"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U8ZDGE</w:t>
            </w:r>
          </w:p>
        </w:tc>
        <w:tc>
          <w:tcPr>
            <w:tcW w:w="1134" w:type="dxa"/>
            <w:tcBorders>
              <w:top w:val="nil"/>
              <w:left w:val="double" w:sz="6" w:space="0" w:color="auto"/>
              <w:bottom w:val="single" w:sz="4" w:space="0" w:color="auto"/>
              <w:right w:val="double" w:sz="6" w:space="0" w:color="auto"/>
            </w:tcBorders>
            <w:shd w:val="clear" w:color="000000" w:fill="FFFFFF"/>
            <w:vAlign w:val="center"/>
            <w:hideMark/>
          </w:tcPr>
          <w:p w14:paraId="493243B6"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HP</w:t>
            </w:r>
          </w:p>
        </w:tc>
        <w:tc>
          <w:tcPr>
            <w:tcW w:w="850" w:type="dxa"/>
            <w:tcBorders>
              <w:top w:val="nil"/>
              <w:left w:val="double" w:sz="6" w:space="0" w:color="auto"/>
              <w:bottom w:val="single" w:sz="4" w:space="0" w:color="auto"/>
              <w:right w:val="double" w:sz="6" w:space="0" w:color="auto"/>
            </w:tcBorders>
            <w:shd w:val="clear" w:color="000000" w:fill="FFFFFF"/>
            <w:vAlign w:val="center"/>
            <w:hideMark/>
          </w:tcPr>
          <w:p w14:paraId="285C7F6D"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PIEZA</w:t>
            </w:r>
          </w:p>
        </w:tc>
        <w:tc>
          <w:tcPr>
            <w:tcW w:w="1134" w:type="dxa"/>
            <w:tcBorders>
              <w:top w:val="nil"/>
              <w:left w:val="double" w:sz="6" w:space="0" w:color="auto"/>
              <w:bottom w:val="single" w:sz="4" w:space="0" w:color="auto"/>
              <w:right w:val="double" w:sz="6" w:space="0" w:color="auto"/>
            </w:tcBorders>
            <w:shd w:val="clear" w:color="000000" w:fill="FFFFFF"/>
          </w:tcPr>
          <w:p w14:paraId="7F91380F" w14:textId="77777777" w:rsidR="009924C5" w:rsidRPr="00352117" w:rsidRDefault="009924C5" w:rsidP="00A1307B">
            <w:pPr>
              <w:jc w:val="center"/>
              <w:rPr>
                <w:rFonts w:ascii="Arial" w:hAnsi="Arial" w:cs="Arial"/>
                <w:sz w:val="16"/>
                <w:szCs w:val="16"/>
              </w:rPr>
            </w:pPr>
          </w:p>
        </w:tc>
      </w:tr>
      <w:tr w:rsidR="009924C5" w:rsidRPr="00352117" w14:paraId="6B7C5BCA" w14:textId="77777777" w:rsidTr="00A1307B">
        <w:trPr>
          <w:trHeight w:val="288"/>
          <w:jc w:val="center"/>
        </w:trPr>
        <w:tc>
          <w:tcPr>
            <w:tcW w:w="828" w:type="dxa"/>
            <w:tcBorders>
              <w:top w:val="nil"/>
              <w:left w:val="double" w:sz="6" w:space="0" w:color="auto"/>
              <w:bottom w:val="single" w:sz="4" w:space="0" w:color="auto"/>
              <w:right w:val="double" w:sz="6" w:space="0" w:color="auto"/>
            </w:tcBorders>
            <w:shd w:val="clear" w:color="000000" w:fill="FFFFFF"/>
            <w:vAlign w:val="center"/>
          </w:tcPr>
          <w:p w14:paraId="59895D72" w14:textId="77777777" w:rsidR="009924C5" w:rsidRPr="00352117" w:rsidRDefault="009924C5" w:rsidP="00A1307B">
            <w:pPr>
              <w:jc w:val="center"/>
              <w:rPr>
                <w:rFonts w:ascii="Arial" w:hAnsi="Arial" w:cs="Arial"/>
                <w:b/>
                <w:sz w:val="16"/>
                <w:szCs w:val="16"/>
              </w:rPr>
            </w:pPr>
            <w:r w:rsidRPr="00352117">
              <w:rPr>
                <w:rFonts w:ascii="Arial" w:hAnsi="Arial" w:cs="Arial"/>
                <w:b/>
                <w:sz w:val="16"/>
                <w:szCs w:val="16"/>
              </w:rPr>
              <w:t>211</w:t>
            </w:r>
          </w:p>
        </w:tc>
        <w:tc>
          <w:tcPr>
            <w:tcW w:w="2977" w:type="dxa"/>
            <w:tcBorders>
              <w:top w:val="nil"/>
              <w:left w:val="double" w:sz="6" w:space="0" w:color="auto"/>
              <w:bottom w:val="single" w:sz="4" w:space="0" w:color="auto"/>
              <w:right w:val="double" w:sz="6" w:space="0" w:color="auto"/>
            </w:tcBorders>
            <w:shd w:val="clear" w:color="000000" w:fill="FFFFFF"/>
            <w:vAlign w:val="center"/>
            <w:hideMark/>
          </w:tcPr>
          <w:p w14:paraId="05D2D029" w14:textId="77777777" w:rsidR="009924C5" w:rsidRPr="00352117" w:rsidRDefault="009924C5" w:rsidP="00A1307B">
            <w:pPr>
              <w:rPr>
                <w:rFonts w:ascii="Arial" w:hAnsi="Arial" w:cs="Arial"/>
                <w:sz w:val="16"/>
                <w:szCs w:val="16"/>
              </w:rPr>
            </w:pPr>
            <w:r w:rsidRPr="00352117">
              <w:rPr>
                <w:rFonts w:ascii="Arial" w:hAnsi="Arial" w:cs="Arial"/>
                <w:sz w:val="16"/>
                <w:szCs w:val="16"/>
              </w:rPr>
              <w:t>KIT DE MANTENIMIENTO PARA IMPRESORA XEROX</w:t>
            </w:r>
          </w:p>
        </w:tc>
        <w:tc>
          <w:tcPr>
            <w:tcW w:w="1134" w:type="dxa"/>
            <w:tcBorders>
              <w:top w:val="nil"/>
              <w:left w:val="double" w:sz="6" w:space="0" w:color="auto"/>
              <w:bottom w:val="single" w:sz="4" w:space="0" w:color="auto"/>
              <w:right w:val="double" w:sz="6" w:space="0" w:color="auto"/>
            </w:tcBorders>
            <w:shd w:val="clear" w:color="000000" w:fill="FFFFFF"/>
            <w:vAlign w:val="center"/>
            <w:hideMark/>
          </w:tcPr>
          <w:p w14:paraId="03886980"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109R00784</w:t>
            </w:r>
          </w:p>
        </w:tc>
        <w:tc>
          <w:tcPr>
            <w:tcW w:w="1134" w:type="dxa"/>
            <w:tcBorders>
              <w:top w:val="nil"/>
              <w:left w:val="double" w:sz="6" w:space="0" w:color="auto"/>
              <w:bottom w:val="single" w:sz="4" w:space="0" w:color="auto"/>
              <w:right w:val="double" w:sz="6" w:space="0" w:color="auto"/>
            </w:tcBorders>
            <w:shd w:val="clear" w:color="000000" w:fill="FFFFFF"/>
            <w:vAlign w:val="center"/>
            <w:hideMark/>
          </w:tcPr>
          <w:p w14:paraId="2343F43F"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XEROX</w:t>
            </w:r>
          </w:p>
        </w:tc>
        <w:tc>
          <w:tcPr>
            <w:tcW w:w="850" w:type="dxa"/>
            <w:tcBorders>
              <w:top w:val="nil"/>
              <w:left w:val="double" w:sz="6" w:space="0" w:color="auto"/>
              <w:bottom w:val="single" w:sz="4" w:space="0" w:color="auto"/>
              <w:right w:val="double" w:sz="6" w:space="0" w:color="auto"/>
            </w:tcBorders>
            <w:shd w:val="clear" w:color="000000" w:fill="FFFFFF"/>
            <w:vAlign w:val="center"/>
            <w:hideMark/>
          </w:tcPr>
          <w:p w14:paraId="00FDD6D4"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PIEZA</w:t>
            </w:r>
          </w:p>
        </w:tc>
        <w:tc>
          <w:tcPr>
            <w:tcW w:w="1134" w:type="dxa"/>
            <w:tcBorders>
              <w:top w:val="nil"/>
              <w:left w:val="double" w:sz="6" w:space="0" w:color="auto"/>
              <w:bottom w:val="single" w:sz="4" w:space="0" w:color="auto"/>
              <w:right w:val="double" w:sz="6" w:space="0" w:color="auto"/>
            </w:tcBorders>
            <w:shd w:val="clear" w:color="000000" w:fill="FFFFFF"/>
          </w:tcPr>
          <w:p w14:paraId="25273080" w14:textId="77777777" w:rsidR="009924C5" w:rsidRPr="00352117" w:rsidRDefault="009924C5" w:rsidP="00A1307B">
            <w:pPr>
              <w:jc w:val="center"/>
              <w:rPr>
                <w:rFonts w:ascii="Arial" w:hAnsi="Arial" w:cs="Arial"/>
                <w:sz w:val="16"/>
                <w:szCs w:val="16"/>
              </w:rPr>
            </w:pPr>
          </w:p>
        </w:tc>
      </w:tr>
      <w:tr w:rsidR="009924C5" w:rsidRPr="00352117" w14:paraId="31FF25E9" w14:textId="77777777" w:rsidTr="00A1307B">
        <w:trPr>
          <w:trHeight w:val="374"/>
          <w:jc w:val="center"/>
        </w:trPr>
        <w:tc>
          <w:tcPr>
            <w:tcW w:w="828" w:type="dxa"/>
            <w:tcBorders>
              <w:top w:val="nil"/>
              <w:left w:val="double" w:sz="6" w:space="0" w:color="auto"/>
              <w:bottom w:val="single" w:sz="4" w:space="0" w:color="auto"/>
              <w:right w:val="double" w:sz="6" w:space="0" w:color="auto"/>
            </w:tcBorders>
            <w:shd w:val="clear" w:color="000000" w:fill="FFFFFF"/>
            <w:vAlign w:val="center"/>
          </w:tcPr>
          <w:p w14:paraId="1CDA500E" w14:textId="77777777" w:rsidR="009924C5" w:rsidRPr="00352117" w:rsidRDefault="009924C5" w:rsidP="00A1307B">
            <w:pPr>
              <w:jc w:val="center"/>
              <w:rPr>
                <w:rFonts w:ascii="Arial" w:hAnsi="Arial" w:cs="Arial"/>
                <w:b/>
                <w:sz w:val="16"/>
                <w:szCs w:val="16"/>
              </w:rPr>
            </w:pPr>
            <w:r w:rsidRPr="00352117">
              <w:rPr>
                <w:rFonts w:ascii="Arial" w:hAnsi="Arial" w:cs="Arial"/>
                <w:b/>
                <w:sz w:val="16"/>
                <w:szCs w:val="16"/>
              </w:rPr>
              <w:t>212</w:t>
            </w:r>
          </w:p>
        </w:tc>
        <w:tc>
          <w:tcPr>
            <w:tcW w:w="2977" w:type="dxa"/>
            <w:tcBorders>
              <w:top w:val="nil"/>
              <w:left w:val="double" w:sz="6" w:space="0" w:color="auto"/>
              <w:bottom w:val="single" w:sz="4" w:space="0" w:color="auto"/>
              <w:right w:val="double" w:sz="6" w:space="0" w:color="auto"/>
            </w:tcBorders>
            <w:shd w:val="clear" w:color="000000" w:fill="FFFFFF"/>
            <w:vAlign w:val="center"/>
            <w:hideMark/>
          </w:tcPr>
          <w:p w14:paraId="7E3DE819" w14:textId="77777777" w:rsidR="009924C5" w:rsidRPr="00352117" w:rsidRDefault="009924C5" w:rsidP="00A1307B">
            <w:pPr>
              <w:rPr>
                <w:rFonts w:ascii="Arial" w:hAnsi="Arial" w:cs="Arial"/>
                <w:sz w:val="16"/>
                <w:szCs w:val="16"/>
              </w:rPr>
            </w:pPr>
            <w:r w:rsidRPr="00352117">
              <w:rPr>
                <w:rFonts w:ascii="Arial" w:hAnsi="Arial" w:cs="Arial"/>
                <w:sz w:val="16"/>
                <w:szCs w:val="16"/>
              </w:rPr>
              <w:t>CARTUCHO DE TÓNER PARA IMPRESORA LEXMARK C748DE C746H1KG NEGRO</w:t>
            </w:r>
          </w:p>
        </w:tc>
        <w:tc>
          <w:tcPr>
            <w:tcW w:w="1134" w:type="dxa"/>
            <w:tcBorders>
              <w:top w:val="nil"/>
              <w:left w:val="double" w:sz="6" w:space="0" w:color="auto"/>
              <w:bottom w:val="single" w:sz="4" w:space="0" w:color="auto"/>
              <w:right w:val="double" w:sz="6" w:space="0" w:color="auto"/>
            </w:tcBorders>
            <w:shd w:val="clear" w:color="000000" w:fill="FFFFFF"/>
            <w:vAlign w:val="center"/>
            <w:hideMark/>
          </w:tcPr>
          <w:p w14:paraId="27FDFE12"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C746H1KG NEGRO</w:t>
            </w:r>
          </w:p>
        </w:tc>
        <w:tc>
          <w:tcPr>
            <w:tcW w:w="1134" w:type="dxa"/>
            <w:tcBorders>
              <w:top w:val="nil"/>
              <w:left w:val="double" w:sz="6" w:space="0" w:color="auto"/>
              <w:bottom w:val="single" w:sz="4" w:space="0" w:color="auto"/>
              <w:right w:val="double" w:sz="6" w:space="0" w:color="auto"/>
            </w:tcBorders>
            <w:shd w:val="clear" w:color="000000" w:fill="FFFFFF"/>
            <w:vAlign w:val="center"/>
            <w:hideMark/>
          </w:tcPr>
          <w:p w14:paraId="5608BD19"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LEXMARK</w:t>
            </w:r>
          </w:p>
        </w:tc>
        <w:tc>
          <w:tcPr>
            <w:tcW w:w="850" w:type="dxa"/>
            <w:tcBorders>
              <w:top w:val="nil"/>
              <w:left w:val="double" w:sz="6" w:space="0" w:color="auto"/>
              <w:bottom w:val="single" w:sz="4" w:space="0" w:color="auto"/>
              <w:right w:val="double" w:sz="6" w:space="0" w:color="auto"/>
            </w:tcBorders>
            <w:shd w:val="clear" w:color="000000" w:fill="FFFFFF"/>
            <w:vAlign w:val="center"/>
            <w:hideMark/>
          </w:tcPr>
          <w:p w14:paraId="284B49A4"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PIEZA</w:t>
            </w:r>
          </w:p>
        </w:tc>
        <w:tc>
          <w:tcPr>
            <w:tcW w:w="1134" w:type="dxa"/>
            <w:tcBorders>
              <w:top w:val="nil"/>
              <w:left w:val="double" w:sz="6" w:space="0" w:color="auto"/>
              <w:bottom w:val="single" w:sz="4" w:space="0" w:color="auto"/>
              <w:right w:val="double" w:sz="6" w:space="0" w:color="auto"/>
            </w:tcBorders>
            <w:shd w:val="clear" w:color="000000" w:fill="FFFFFF"/>
          </w:tcPr>
          <w:p w14:paraId="6B54DF15" w14:textId="77777777" w:rsidR="009924C5" w:rsidRPr="00352117" w:rsidRDefault="009924C5" w:rsidP="00A1307B">
            <w:pPr>
              <w:jc w:val="center"/>
              <w:rPr>
                <w:rFonts w:ascii="Arial" w:hAnsi="Arial" w:cs="Arial"/>
                <w:sz w:val="16"/>
                <w:szCs w:val="16"/>
              </w:rPr>
            </w:pPr>
          </w:p>
        </w:tc>
      </w:tr>
      <w:tr w:rsidR="009924C5" w:rsidRPr="00352117" w14:paraId="4994E9E1" w14:textId="77777777" w:rsidTr="00A1307B">
        <w:trPr>
          <w:trHeight w:val="480"/>
          <w:jc w:val="center"/>
        </w:trPr>
        <w:tc>
          <w:tcPr>
            <w:tcW w:w="828" w:type="dxa"/>
            <w:tcBorders>
              <w:top w:val="nil"/>
              <w:left w:val="double" w:sz="6" w:space="0" w:color="auto"/>
              <w:bottom w:val="single" w:sz="4" w:space="0" w:color="auto"/>
              <w:right w:val="double" w:sz="6" w:space="0" w:color="auto"/>
            </w:tcBorders>
            <w:shd w:val="clear" w:color="000000" w:fill="FFFFFF"/>
            <w:vAlign w:val="center"/>
          </w:tcPr>
          <w:p w14:paraId="245E2A19" w14:textId="77777777" w:rsidR="009924C5" w:rsidRPr="00352117" w:rsidRDefault="009924C5" w:rsidP="00A1307B">
            <w:pPr>
              <w:jc w:val="center"/>
              <w:rPr>
                <w:rFonts w:ascii="Arial" w:hAnsi="Arial" w:cs="Arial"/>
                <w:b/>
                <w:sz w:val="16"/>
                <w:szCs w:val="16"/>
              </w:rPr>
            </w:pPr>
            <w:r w:rsidRPr="00352117">
              <w:rPr>
                <w:rFonts w:ascii="Arial" w:hAnsi="Arial" w:cs="Arial"/>
                <w:b/>
                <w:sz w:val="16"/>
                <w:szCs w:val="16"/>
              </w:rPr>
              <w:t>213</w:t>
            </w:r>
          </w:p>
        </w:tc>
        <w:tc>
          <w:tcPr>
            <w:tcW w:w="2977" w:type="dxa"/>
            <w:tcBorders>
              <w:top w:val="nil"/>
              <w:left w:val="double" w:sz="6" w:space="0" w:color="auto"/>
              <w:bottom w:val="single" w:sz="4" w:space="0" w:color="auto"/>
              <w:right w:val="double" w:sz="6" w:space="0" w:color="auto"/>
            </w:tcBorders>
            <w:shd w:val="clear" w:color="000000" w:fill="FFFFFF"/>
            <w:vAlign w:val="center"/>
            <w:hideMark/>
          </w:tcPr>
          <w:p w14:paraId="4B81BB60" w14:textId="77777777" w:rsidR="009924C5" w:rsidRPr="00352117" w:rsidRDefault="009924C5" w:rsidP="00A1307B">
            <w:pPr>
              <w:rPr>
                <w:rFonts w:ascii="Arial" w:hAnsi="Arial" w:cs="Arial"/>
                <w:sz w:val="16"/>
                <w:szCs w:val="16"/>
              </w:rPr>
            </w:pPr>
            <w:r w:rsidRPr="00352117">
              <w:rPr>
                <w:rFonts w:ascii="Arial" w:hAnsi="Arial" w:cs="Arial"/>
                <w:sz w:val="16"/>
                <w:szCs w:val="16"/>
              </w:rPr>
              <w:t>CARTUCHO DE TÓNER  PARA IMPRESORA LEXMARK C748DE C748H1MG MAGENTA</w:t>
            </w:r>
          </w:p>
        </w:tc>
        <w:tc>
          <w:tcPr>
            <w:tcW w:w="1134" w:type="dxa"/>
            <w:tcBorders>
              <w:top w:val="nil"/>
              <w:left w:val="double" w:sz="6" w:space="0" w:color="auto"/>
              <w:bottom w:val="single" w:sz="4" w:space="0" w:color="auto"/>
              <w:right w:val="double" w:sz="6" w:space="0" w:color="auto"/>
            </w:tcBorders>
            <w:shd w:val="clear" w:color="000000" w:fill="FFFFFF"/>
            <w:vAlign w:val="center"/>
            <w:hideMark/>
          </w:tcPr>
          <w:p w14:paraId="4AFE37DA"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C748H1MG MAGENTA</w:t>
            </w:r>
          </w:p>
        </w:tc>
        <w:tc>
          <w:tcPr>
            <w:tcW w:w="1134" w:type="dxa"/>
            <w:tcBorders>
              <w:top w:val="nil"/>
              <w:left w:val="double" w:sz="6" w:space="0" w:color="auto"/>
              <w:bottom w:val="single" w:sz="4" w:space="0" w:color="auto"/>
              <w:right w:val="double" w:sz="6" w:space="0" w:color="auto"/>
            </w:tcBorders>
            <w:shd w:val="clear" w:color="000000" w:fill="FFFFFF"/>
            <w:vAlign w:val="center"/>
            <w:hideMark/>
          </w:tcPr>
          <w:p w14:paraId="15B18834"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LEXMARK</w:t>
            </w:r>
          </w:p>
        </w:tc>
        <w:tc>
          <w:tcPr>
            <w:tcW w:w="850" w:type="dxa"/>
            <w:tcBorders>
              <w:top w:val="nil"/>
              <w:left w:val="double" w:sz="6" w:space="0" w:color="auto"/>
              <w:bottom w:val="single" w:sz="4" w:space="0" w:color="auto"/>
              <w:right w:val="double" w:sz="6" w:space="0" w:color="auto"/>
            </w:tcBorders>
            <w:shd w:val="clear" w:color="000000" w:fill="FFFFFF"/>
            <w:vAlign w:val="center"/>
            <w:hideMark/>
          </w:tcPr>
          <w:p w14:paraId="56C2FCD8"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PIEZA</w:t>
            </w:r>
          </w:p>
        </w:tc>
        <w:tc>
          <w:tcPr>
            <w:tcW w:w="1134" w:type="dxa"/>
            <w:tcBorders>
              <w:top w:val="nil"/>
              <w:left w:val="double" w:sz="6" w:space="0" w:color="auto"/>
              <w:bottom w:val="single" w:sz="4" w:space="0" w:color="auto"/>
              <w:right w:val="double" w:sz="6" w:space="0" w:color="auto"/>
            </w:tcBorders>
            <w:shd w:val="clear" w:color="000000" w:fill="FFFFFF"/>
          </w:tcPr>
          <w:p w14:paraId="116ACF07" w14:textId="77777777" w:rsidR="009924C5" w:rsidRPr="00352117" w:rsidRDefault="009924C5" w:rsidP="00A1307B">
            <w:pPr>
              <w:jc w:val="center"/>
              <w:rPr>
                <w:rFonts w:ascii="Arial" w:hAnsi="Arial" w:cs="Arial"/>
                <w:sz w:val="16"/>
                <w:szCs w:val="16"/>
              </w:rPr>
            </w:pPr>
          </w:p>
        </w:tc>
      </w:tr>
      <w:tr w:rsidR="009924C5" w:rsidRPr="00352117" w14:paraId="6E1B66C4" w14:textId="77777777" w:rsidTr="00A1307B">
        <w:trPr>
          <w:trHeight w:val="480"/>
          <w:jc w:val="center"/>
        </w:trPr>
        <w:tc>
          <w:tcPr>
            <w:tcW w:w="828" w:type="dxa"/>
            <w:tcBorders>
              <w:top w:val="nil"/>
              <w:left w:val="double" w:sz="6" w:space="0" w:color="auto"/>
              <w:bottom w:val="single" w:sz="4" w:space="0" w:color="auto"/>
              <w:right w:val="double" w:sz="6" w:space="0" w:color="auto"/>
            </w:tcBorders>
            <w:shd w:val="clear" w:color="000000" w:fill="FFFFFF"/>
            <w:vAlign w:val="center"/>
          </w:tcPr>
          <w:p w14:paraId="70DD2843" w14:textId="77777777" w:rsidR="009924C5" w:rsidRPr="00352117" w:rsidRDefault="009924C5" w:rsidP="00A1307B">
            <w:pPr>
              <w:jc w:val="center"/>
              <w:rPr>
                <w:rFonts w:ascii="Arial" w:hAnsi="Arial" w:cs="Arial"/>
                <w:b/>
                <w:sz w:val="16"/>
                <w:szCs w:val="16"/>
              </w:rPr>
            </w:pPr>
            <w:r w:rsidRPr="00352117">
              <w:rPr>
                <w:rFonts w:ascii="Arial" w:hAnsi="Arial" w:cs="Arial"/>
                <w:b/>
                <w:sz w:val="16"/>
                <w:szCs w:val="16"/>
              </w:rPr>
              <w:t>214</w:t>
            </w:r>
          </w:p>
        </w:tc>
        <w:tc>
          <w:tcPr>
            <w:tcW w:w="2977" w:type="dxa"/>
            <w:tcBorders>
              <w:top w:val="nil"/>
              <w:left w:val="double" w:sz="6" w:space="0" w:color="auto"/>
              <w:bottom w:val="single" w:sz="4" w:space="0" w:color="auto"/>
              <w:right w:val="double" w:sz="6" w:space="0" w:color="auto"/>
            </w:tcBorders>
            <w:shd w:val="clear" w:color="000000" w:fill="FFFFFF"/>
            <w:vAlign w:val="center"/>
            <w:hideMark/>
          </w:tcPr>
          <w:p w14:paraId="6F5E9623" w14:textId="77777777" w:rsidR="009924C5" w:rsidRPr="00352117" w:rsidRDefault="009924C5" w:rsidP="00A1307B">
            <w:pPr>
              <w:rPr>
                <w:rFonts w:ascii="Arial" w:hAnsi="Arial" w:cs="Arial"/>
                <w:sz w:val="16"/>
                <w:szCs w:val="16"/>
              </w:rPr>
            </w:pPr>
            <w:r w:rsidRPr="00352117">
              <w:rPr>
                <w:rFonts w:ascii="Arial" w:hAnsi="Arial" w:cs="Arial"/>
                <w:sz w:val="16"/>
                <w:szCs w:val="16"/>
              </w:rPr>
              <w:t>CARTUCHO DE TÓNER  PARA IMPRESORA LEXMARK C748DE C748H1YG AMARILLO</w:t>
            </w:r>
          </w:p>
        </w:tc>
        <w:tc>
          <w:tcPr>
            <w:tcW w:w="1134" w:type="dxa"/>
            <w:tcBorders>
              <w:top w:val="nil"/>
              <w:left w:val="double" w:sz="6" w:space="0" w:color="auto"/>
              <w:bottom w:val="single" w:sz="4" w:space="0" w:color="auto"/>
              <w:right w:val="double" w:sz="6" w:space="0" w:color="auto"/>
            </w:tcBorders>
            <w:shd w:val="clear" w:color="000000" w:fill="FFFFFF"/>
            <w:vAlign w:val="center"/>
            <w:hideMark/>
          </w:tcPr>
          <w:p w14:paraId="1AB2AA0A"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C748H1MG MAGENTA</w:t>
            </w:r>
          </w:p>
        </w:tc>
        <w:tc>
          <w:tcPr>
            <w:tcW w:w="1134" w:type="dxa"/>
            <w:tcBorders>
              <w:top w:val="nil"/>
              <w:left w:val="double" w:sz="6" w:space="0" w:color="auto"/>
              <w:bottom w:val="single" w:sz="4" w:space="0" w:color="auto"/>
              <w:right w:val="double" w:sz="6" w:space="0" w:color="auto"/>
            </w:tcBorders>
            <w:shd w:val="clear" w:color="000000" w:fill="FFFFFF"/>
            <w:vAlign w:val="center"/>
            <w:hideMark/>
          </w:tcPr>
          <w:p w14:paraId="5331F5B5"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LEXMARK</w:t>
            </w:r>
          </w:p>
        </w:tc>
        <w:tc>
          <w:tcPr>
            <w:tcW w:w="850" w:type="dxa"/>
            <w:tcBorders>
              <w:top w:val="nil"/>
              <w:left w:val="double" w:sz="6" w:space="0" w:color="auto"/>
              <w:bottom w:val="single" w:sz="4" w:space="0" w:color="auto"/>
              <w:right w:val="double" w:sz="6" w:space="0" w:color="auto"/>
            </w:tcBorders>
            <w:shd w:val="clear" w:color="000000" w:fill="FFFFFF"/>
            <w:vAlign w:val="center"/>
            <w:hideMark/>
          </w:tcPr>
          <w:p w14:paraId="3EAC03CF"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PIEZA</w:t>
            </w:r>
          </w:p>
        </w:tc>
        <w:tc>
          <w:tcPr>
            <w:tcW w:w="1134" w:type="dxa"/>
            <w:tcBorders>
              <w:top w:val="nil"/>
              <w:left w:val="double" w:sz="6" w:space="0" w:color="auto"/>
              <w:bottom w:val="single" w:sz="4" w:space="0" w:color="auto"/>
              <w:right w:val="double" w:sz="6" w:space="0" w:color="auto"/>
            </w:tcBorders>
            <w:shd w:val="clear" w:color="000000" w:fill="FFFFFF"/>
          </w:tcPr>
          <w:p w14:paraId="681AFAFB" w14:textId="77777777" w:rsidR="009924C5" w:rsidRPr="00352117" w:rsidRDefault="009924C5" w:rsidP="00A1307B">
            <w:pPr>
              <w:jc w:val="center"/>
              <w:rPr>
                <w:rFonts w:ascii="Arial" w:hAnsi="Arial" w:cs="Arial"/>
                <w:sz w:val="16"/>
                <w:szCs w:val="16"/>
              </w:rPr>
            </w:pPr>
          </w:p>
        </w:tc>
      </w:tr>
      <w:tr w:rsidR="009924C5" w:rsidRPr="00352117" w14:paraId="766B7246" w14:textId="77777777" w:rsidTr="00A1307B">
        <w:trPr>
          <w:trHeight w:val="480"/>
          <w:jc w:val="center"/>
        </w:trPr>
        <w:tc>
          <w:tcPr>
            <w:tcW w:w="828" w:type="dxa"/>
            <w:tcBorders>
              <w:top w:val="nil"/>
              <w:left w:val="double" w:sz="6" w:space="0" w:color="auto"/>
              <w:bottom w:val="single" w:sz="4" w:space="0" w:color="auto"/>
              <w:right w:val="double" w:sz="6" w:space="0" w:color="auto"/>
            </w:tcBorders>
            <w:shd w:val="clear" w:color="000000" w:fill="FFFFFF"/>
            <w:vAlign w:val="center"/>
          </w:tcPr>
          <w:p w14:paraId="2C426983" w14:textId="77777777" w:rsidR="009924C5" w:rsidRPr="00352117" w:rsidRDefault="009924C5" w:rsidP="00A1307B">
            <w:pPr>
              <w:jc w:val="center"/>
              <w:rPr>
                <w:rFonts w:ascii="Arial" w:hAnsi="Arial" w:cs="Arial"/>
                <w:b/>
                <w:sz w:val="16"/>
                <w:szCs w:val="16"/>
              </w:rPr>
            </w:pPr>
            <w:r w:rsidRPr="00352117">
              <w:rPr>
                <w:rFonts w:ascii="Arial" w:hAnsi="Arial" w:cs="Arial"/>
                <w:b/>
                <w:sz w:val="16"/>
                <w:szCs w:val="16"/>
              </w:rPr>
              <w:t>215</w:t>
            </w:r>
          </w:p>
        </w:tc>
        <w:tc>
          <w:tcPr>
            <w:tcW w:w="2977" w:type="dxa"/>
            <w:tcBorders>
              <w:top w:val="nil"/>
              <w:left w:val="double" w:sz="6" w:space="0" w:color="auto"/>
              <w:bottom w:val="single" w:sz="4" w:space="0" w:color="auto"/>
              <w:right w:val="double" w:sz="6" w:space="0" w:color="auto"/>
            </w:tcBorders>
            <w:shd w:val="clear" w:color="000000" w:fill="FFFFFF"/>
            <w:vAlign w:val="center"/>
            <w:hideMark/>
          </w:tcPr>
          <w:p w14:paraId="0AD68742" w14:textId="77777777" w:rsidR="009924C5" w:rsidRPr="00352117" w:rsidRDefault="009924C5" w:rsidP="00A1307B">
            <w:pPr>
              <w:rPr>
                <w:rFonts w:ascii="Arial" w:hAnsi="Arial" w:cs="Arial"/>
                <w:sz w:val="16"/>
                <w:szCs w:val="16"/>
              </w:rPr>
            </w:pPr>
            <w:r w:rsidRPr="00352117">
              <w:rPr>
                <w:rFonts w:ascii="Arial" w:hAnsi="Arial" w:cs="Arial"/>
                <w:sz w:val="16"/>
                <w:szCs w:val="16"/>
              </w:rPr>
              <w:t>CARTUCHO DE TÓNER  PARA IMPRESORA LEXMARK C748DE C748H1CG CYAN</w:t>
            </w:r>
          </w:p>
        </w:tc>
        <w:tc>
          <w:tcPr>
            <w:tcW w:w="1134" w:type="dxa"/>
            <w:tcBorders>
              <w:top w:val="nil"/>
              <w:left w:val="double" w:sz="6" w:space="0" w:color="auto"/>
              <w:bottom w:val="single" w:sz="4" w:space="0" w:color="auto"/>
              <w:right w:val="double" w:sz="6" w:space="0" w:color="auto"/>
            </w:tcBorders>
            <w:shd w:val="clear" w:color="000000" w:fill="FFFFFF"/>
            <w:vAlign w:val="center"/>
            <w:hideMark/>
          </w:tcPr>
          <w:p w14:paraId="630F9916"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C748H1CG CYAN</w:t>
            </w:r>
          </w:p>
        </w:tc>
        <w:tc>
          <w:tcPr>
            <w:tcW w:w="1134" w:type="dxa"/>
            <w:tcBorders>
              <w:top w:val="nil"/>
              <w:left w:val="double" w:sz="6" w:space="0" w:color="auto"/>
              <w:bottom w:val="single" w:sz="4" w:space="0" w:color="auto"/>
              <w:right w:val="double" w:sz="6" w:space="0" w:color="auto"/>
            </w:tcBorders>
            <w:shd w:val="clear" w:color="000000" w:fill="FFFFFF"/>
            <w:vAlign w:val="center"/>
            <w:hideMark/>
          </w:tcPr>
          <w:p w14:paraId="6870BDFA"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LEXMARK</w:t>
            </w:r>
          </w:p>
        </w:tc>
        <w:tc>
          <w:tcPr>
            <w:tcW w:w="850" w:type="dxa"/>
            <w:tcBorders>
              <w:top w:val="nil"/>
              <w:left w:val="double" w:sz="6" w:space="0" w:color="auto"/>
              <w:bottom w:val="single" w:sz="4" w:space="0" w:color="auto"/>
              <w:right w:val="double" w:sz="6" w:space="0" w:color="auto"/>
            </w:tcBorders>
            <w:shd w:val="clear" w:color="000000" w:fill="FFFFFF"/>
            <w:vAlign w:val="center"/>
            <w:hideMark/>
          </w:tcPr>
          <w:p w14:paraId="4835099E"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PIEZA</w:t>
            </w:r>
          </w:p>
        </w:tc>
        <w:tc>
          <w:tcPr>
            <w:tcW w:w="1134" w:type="dxa"/>
            <w:tcBorders>
              <w:top w:val="nil"/>
              <w:left w:val="double" w:sz="6" w:space="0" w:color="auto"/>
              <w:bottom w:val="single" w:sz="4" w:space="0" w:color="auto"/>
              <w:right w:val="double" w:sz="6" w:space="0" w:color="auto"/>
            </w:tcBorders>
            <w:shd w:val="clear" w:color="000000" w:fill="FFFFFF"/>
          </w:tcPr>
          <w:p w14:paraId="35BEDE85" w14:textId="77777777" w:rsidR="009924C5" w:rsidRPr="00352117" w:rsidRDefault="009924C5" w:rsidP="00A1307B">
            <w:pPr>
              <w:jc w:val="center"/>
              <w:rPr>
                <w:rFonts w:ascii="Arial" w:hAnsi="Arial" w:cs="Arial"/>
                <w:sz w:val="16"/>
                <w:szCs w:val="16"/>
              </w:rPr>
            </w:pPr>
          </w:p>
        </w:tc>
      </w:tr>
      <w:tr w:rsidR="009924C5" w:rsidRPr="00352117" w14:paraId="0ACC4234" w14:textId="77777777" w:rsidTr="00A1307B">
        <w:trPr>
          <w:trHeight w:val="288"/>
          <w:jc w:val="center"/>
        </w:trPr>
        <w:tc>
          <w:tcPr>
            <w:tcW w:w="828" w:type="dxa"/>
            <w:tcBorders>
              <w:top w:val="nil"/>
              <w:left w:val="double" w:sz="6" w:space="0" w:color="auto"/>
              <w:bottom w:val="single" w:sz="4" w:space="0" w:color="auto"/>
              <w:right w:val="double" w:sz="6" w:space="0" w:color="auto"/>
            </w:tcBorders>
            <w:shd w:val="clear" w:color="000000" w:fill="FFFFFF"/>
            <w:vAlign w:val="center"/>
          </w:tcPr>
          <w:p w14:paraId="130BDF18" w14:textId="77777777" w:rsidR="009924C5" w:rsidRPr="00352117" w:rsidRDefault="009924C5" w:rsidP="00A1307B">
            <w:pPr>
              <w:jc w:val="center"/>
              <w:rPr>
                <w:rFonts w:ascii="Arial" w:hAnsi="Arial" w:cs="Arial"/>
                <w:b/>
                <w:sz w:val="16"/>
                <w:szCs w:val="16"/>
              </w:rPr>
            </w:pPr>
            <w:r w:rsidRPr="00352117">
              <w:rPr>
                <w:rFonts w:ascii="Arial" w:hAnsi="Arial" w:cs="Arial"/>
                <w:b/>
                <w:sz w:val="16"/>
                <w:szCs w:val="16"/>
              </w:rPr>
              <w:t>216</w:t>
            </w:r>
          </w:p>
        </w:tc>
        <w:tc>
          <w:tcPr>
            <w:tcW w:w="2977" w:type="dxa"/>
            <w:tcBorders>
              <w:top w:val="nil"/>
              <w:left w:val="double" w:sz="6" w:space="0" w:color="auto"/>
              <w:bottom w:val="single" w:sz="4" w:space="0" w:color="auto"/>
              <w:right w:val="double" w:sz="6" w:space="0" w:color="auto"/>
            </w:tcBorders>
            <w:shd w:val="clear" w:color="000000" w:fill="FFFFFF"/>
            <w:vAlign w:val="center"/>
            <w:hideMark/>
          </w:tcPr>
          <w:p w14:paraId="497A5257" w14:textId="77777777" w:rsidR="009924C5" w:rsidRPr="00352117" w:rsidRDefault="009924C5" w:rsidP="00A1307B">
            <w:pPr>
              <w:rPr>
                <w:rFonts w:ascii="Arial" w:hAnsi="Arial" w:cs="Arial"/>
                <w:sz w:val="16"/>
                <w:szCs w:val="16"/>
              </w:rPr>
            </w:pPr>
            <w:r w:rsidRPr="00352117">
              <w:rPr>
                <w:rFonts w:ascii="Arial" w:hAnsi="Arial" w:cs="Arial"/>
                <w:sz w:val="16"/>
                <w:szCs w:val="16"/>
              </w:rPr>
              <w:t>FOTOCONDUCTORES  PARA IMPRESORA LEXMARK C748DE C734X24G</w:t>
            </w:r>
          </w:p>
        </w:tc>
        <w:tc>
          <w:tcPr>
            <w:tcW w:w="1134" w:type="dxa"/>
            <w:tcBorders>
              <w:top w:val="nil"/>
              <w:left w:val="double" w:sz="6" w:space="0" w:color="auto"/>
              <w:bottom w:val="single" w:sz="4" w:space="0" w:color="auto"/>
              <w:right w:val="double" w:sz="6" w:space="0" w:color="auto"/>
            </w:tcBorders>
            <w:shd w:val="clear" w:color="000000" w:fill="FFFFFF"/>
            <w:vAlign w:val="center"/>
            <w:hideMark/>
          </w:tcPr>
          <w:p w14:paraId="74B5BD67"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C734X24G</w:t>
            </w:r>
          </w:p>
        </w:tc>
        <w:tc>
          <w:tcPr>
            <w:tcW w:w="1134" w:type="dxa"/>
            <w:tcBorders>
              <w:top w:val="nil"/>
              <w:left w:val="double" w:sz="6" w:space="0" w:color="auto"/>
              <w:bottom w:val="single" w:sz="4" w:space="0" w:color="auto"/>
              <w:right w:val="double" w:sz="6" w:space="0" w:color="auto"/>
            </w:tcBorders>
            <w:shd w:val="clear" w:color="000000" w:fill="FFFFFF"/>
            <w:vAlign w:val="center"/>
            <w:hideMark/>
          </w:tcPr>
          <w:p w14:paraId="7B300489"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LEXMARK</w:t>
            </w:r>
          </w:p>
        </w:tc>
        <w:tc>
          <w:tcPr>
            <w:tcW w:w="850" w:type="dxa"/>
            <w:tcBorders>
              <w:top w:val="nil"/>
              <w:left w:val="double" w:sz="6" w:space="0" w:color="auto"/>
              <w:bottom w:val="single" w:sz="4" w:space="0" w:color="auto"/>
              <w:right w:val="double" w:sz="6" w:space="0" w:color="auto"/>
            </w:tcBorders>
            <w:shd w:val="clear" w:color="000000" w:fill="FFFFFF"/>
            <w:vAlign w:val="center"/>
            <w:hideMark/>
          </w:tcPr>
          <w:p w14:paraId="7C2B002A"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PIEZA</w:t>
            </w:r>
          </w:p>
        </w:tc>
        <w:tc>
          <w:tcPr>
            <w:tcW w:w="1134" w:type="dxa"/>
            <w:tcBorders>
              <w:top w:val="nil"/>
              <w:left w:val="double" w:sz="6" w:space="0" w:color="auto"/>
              <w:bottom w:val="single" w:sz="4" w:space="0" w:color="auto"/>
              <w:right w:val="double" w:sz="6" w:space="0" w:color="auto"/>
            </w:tcBorders>
            <w:shd w:val="clear" w:color="000000" w:fill="FFFFFF"/>
          </w:tcPr>
          <w:p w14:paraId="18B249F7" w14:textId="77777777" w:rsidR="009924C5" w:rsidRPr="00352117" w:rsidRDefault="009924C5" w:rsidP="00A1307B">
            <w:pPr>
              <w:jc w:val="center"/>
              <w:rPr>
                <w:rFonts w:ascii="Arial" w:hAnsi="Arial" w:cs="Arial"/>
                <w:sz w:val="16"/>
                <w:szCs w:val="16"/>
              </w:rPr>
            </w:pPr>
          </w:p>
        </w:tc>
      </w:tr>
      <w:tr w:rsidR="009924C5" w:rsidRPr="00352117" w14:paraId="0E1C7F0A" w14:textId="77777777" w:rsidTr="00A1307B">
        <w:trPr>
          <w:trHeight w:val="288"/>
          <w:jc w:val="center"/>
        </w:trPr>
        <w:tc>
          <w:tcPr>
            <w:tcW w:w="828" w:type="dxa"/>
            <w:tcBorders>
              <w:top w:val="nil"/>
              <w:left w:val="double" w:sz="6" w:space="0" w:color="auto"/>
              <w:bottom w:val="single" w:sz="4" w:space="0" w:color="auto"/>
              <w:right w:val="double" w:sz="6" w:space="0" w:color="auto"/>
            </w:tcBorders>
            <w:shd w:val="clear" w:color="000000" w:fill="FFFFFF"/>
            <w:vAlign w:val="center"/>
          </w:tcPr>
          <w:p w14:paraId="59148494" w14:textId="77777777" w:rsidR="009924C5" w:rsidRPr="00352117" w:rsidRDefault="009924C5" w:rsidP="00A1307B">
            <w:pPr>
              <w:jc w:val="center"/>
              <w:rPr>
                <w:rFonts w:ascii="Arial" w:hAnsi="Arial" w:cs="Arial"/>
                <w:b/>
                <w:sz w:val="16"/>
                <w:szCs w:val="16"/>
              </w:rPr>
            </w:pPr>
            <w:r w:rsidRPr="00352117">
              <w:rPr>
                <w:rFonts w:ascii="Arial" w:hAnsi="Arial" w:cs="Arial"/>
                <w:b/>
                <w:sz w:val="16"/>
                <w:szCs w:val="16"/>
              </w:rPr>
              <w:t>217</w:t>
            </w:r>
          </w:p>
        </w:tc>
        <w:tc>
          <w:tcPr>
            <w:tcW w:w="2977" w:type="dxa"/>
            <w:tcBorders>
              <w:top w:val="nil"/>
              <w:left w:val="double" w:sz="6" w:space="0" w:color="auto"/>
              <w:bottom w:val="single" w:sz="4" w:space="0" w:color="auto"/>
              <w:right w:val="double" w:sz="6" w:space="0" w:color="auto"/>
            </w:tcBorders>
            <w:shd w:val="clear" w:color="000000" w:fill="FFFFFF"/>
            <w:vAlign w:val="center"/>
            <w:hideMark/>
          </w:tcPr>
          <w:p w14:paraId="032F0ABF" w14:textId="77777777" w:rsidR="009924C5" w:rsidRPr="00352117" w:rsidRDefault="009924C5" w:rsidP="00A1307B">
            <w:pPr>
              <w:rPr>
                <w:rFonts w:ascii="Arial" w:hAnsi="Arial" w:cs="Arial"/>
                <w:sz w:val="16"/>
                <w:szCs w:val="16"/>
              </w:rPr>
            </w:pPr>
            <w:r w:rsidRPr="00352117">
              <w:rPr>
                <w:rFonts w:ascii="Arial" w:hAnsi="Arial" w:cs="Arial"/>
                <w:sz w:val="16"/>
                <w:szCs w:val="16"/>
              </w:rPr>
              <w:t xml:space="preserve"> UNIDAD DE IMÁGENES  PARA IMPRESORA LEXMARK MS811 52D0Z00</w:t>
            </w:r>
          </w:p>
        </w:tc>
        <w:tc>
          <w:tcPr>
            <w:tcW w:w="1134" w:type="dxa"/>
            <w:tcBorders>
              <w:top w:val="nil"/>
              <w:left w:val="double" w:sz="6" w:space="0" w:color="auto"/>
              <w:bottom w:val="single" w:sz="4" w:space="0" w:color="auto"/>
              <w:right w:val="double" w:sz="6" w:space="0" w:color="auto"/>
            </w:tcBorders>
            <w:shd w:val="clear" w:color="000000" w:fill="FFFFFF"/>
            <w:vAlign w:val="center"/>
            <w:hideMark/>
          </w:tcPr>
          <w:p w14:paraId="3EBBE0DB"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52D0Z00</w:t>
            </w:r>
          </w:p>
        </w:tc>
        <w:tc>
          <w:tcPr>
            <w:tcW w:w="1134" w:type="dxa"/>
            <w:tcBorders>
              <w:top w:val="nil"/>
              <w:left w:val="double" w:sz="6" w:space="0" w:color="auto"/>
              <w:bottom w:val="single" w:sz="4" w:space="0" w:color="auto"/>
              <w:right w:val="double" w:sz="6" w:space="0" w:color="auto"/>
            </w:tcBorders>
            <w:shd w:val="clear" w:color="000000" w:fill="FFFFFF"/>
            <w:vAlign w:val="center"/>
            <w:hideMark/>
          </w:tcPr>
          <w:p w14:paraId="48AE167D"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LEXMARK</w:t>
            </w:r>
          </w:p>
        </w:tc>
        <w:tc>
          <w:tcPr>
            <w:tcW w:w="850" w:type="dxa"/>
            <w:tcBorders>
              <w:top w:val="nil"/>
              <w:left w:val="double" w:sz="6" w:space="0" w:color="auto"/>
              <w:bottom w:val="single" w:sz="4" w:space="0" w:color="auto"/>
              <w:right w:val="double" w:sz="6" w:space="0" w:color="auto"/>
            </w:tcBorders>
            <w:shd w:val="clear" w:color="000000" w:fill="FFFFFF"/>
            <w:vAlign w:val="center"/>
            <w:hideMark/>
          </w:tcPr>
          <w:p w14:paraId="59A19D97"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PIEZA</w:t>
            </w:r>
          </w:p>
        </w:tc>
        <w:tc>
          <w:tcPr>
            <w:tcW w:w="1134" w:type="dxa"/>
            <w:tcBorders>
              <w:top w:val="nil"/>
              <w:left w:val="double" w:sz="6" w:space="0" w:color="auto"/>
              <w:bottom w:val="single" w:sz="4" w:space="0" w:color="auto"/>
              <w:right w:val="double" w:sz="6" w:space="0" w:color="auto"/>
            </w:tcBorders>
            <w:shd w:val="clear" w:color="000000" w:fill="FFFFFF"/>
          </w:tcPr>
          <w:p w14:paraId="28277E14" w14:textId="77777777" w:rsidR="009924C5" w:rsidRPr="00352117" w:rsidRDefault="009924C5" w:rsidP="00A1307B">
            <w:pPr>
              <w:jc w:val="center"/>
              <w:rPr>
                <w:rFonts w:ascii="Arial" w:hAnsi="Arial" w:cs="Arial"/>
                <w:sz w:val="16"/>
                <w:szCs w:val="16"/>
              </w:rPr>
            </w:pPr>
          </w:p>
        </w:tc>
      </w:tr>
      <w:tr w:rsidR="009924C5" w:rsidRPr="00352117" w14:paraId="404E4BE7" w14:textId="77777777" w:rsidTr="00A1307B">
        <w:trPr>
          <w:trHeight w:val="492"/>
          <w:jc w:val="center"/>
        </w:trPr>
        <w:tc>
          <w:tcPr>
            <w:tcW w:w="828" w:type="dxa"/>
            <w:tcBorders>
              <w:top w:val="single" w:sz="4" w:space="0" w:color="auto"/>
              <w:left w:val="double" w:sz="6" w:space="0" w:color="auto"/>
              <w:bottom w:val="single" w:sz="4" w:space="0" w:color="auto"/>
              <w:right w:val="double" w:sz="6" w:space="0" w:color="auto"/>
            </w:tcBorders>
            <w:shd w:val="clear" w:color="000000" w:fill="FFFFFF"/>
            <w:vAlign w:val="center"/>
          </w:tcPr>
          <w:p w14:paraId="764257D4" w14:textId="77777777" w:rsidR="009924C5" w:rsidRPr="00352117" w:rsidRDefault="009924C5" w:rsidP="00A1307B">
            <w:pPr>
              <w:jc w:val="center"/>
              <w:rPr>
                <w:rFonts w:ascii="Arial" w:hAnsi="Arial" w:cs="Arial"/>
                <w:b/>
                <w:sz w:val="16"/>
                <w:szCs w:val="16"/>
              </w:rPr>
            </w:pPr>
            <w:r w:rsidRPr="00352117">
              <w:rPr>
                <w:rFonts w:ascii="Arial" w:hAnsi="Arial" w:cs="Arial"/>
                <w:b/>
                <w:sz w:val="16"/>
                <w:szCs w:val="16"/>
              </w:rPr>
              <w:t>218</w:t>
            </w:r>
          </w:p>
        </w:tc>
        <w:tc>
          <w:tcPr>
            <w:tcW w:w="2977" w:type="dxa"/>
            <w:tcBorders>
              <w:top w:val="single" w:sz="4" w:space="0" w:color="auto"/>
              <w:left w:val="double" w:sz="6" w:space="0" w:color="auto"/>
              <w:bottom w:val="single" w:sz="4" w:space="0" w:color="auto"/>
              <w:right w:val="double" w:sz="6" w:space="0" w:color="auto"/>
            </w:tcBorders>
            <w:shd w:val="clear" w:color="000000" w:fill="FFFFFF"/>
            <w:vAlign w:val="center"/>
            <w:hideMark/>
          </w:tcPr>
          <w:p w14:paraId="6A305EDE" w14:textId="77777777" w:rsidR="009924C5" w:rsidRPr="00352117" w:rsidRDefault="009924C5" w:rsidP="00A1307B">
            <w:pPr>
              <w:rPr>
                <w:rFonts w:ascii="Arial" w:hAnsi="Arial" w:cs="Arial"/>
                <w:sz w:val="16"/>
                <w:szCs w:val="16"/>
              </w:rPr>
            </w:pPr>
            <w:r w:rsidRPr="00352117">
              <w:rPr>
                <w:rFonts w:ascii="Arial" w:hAnsi="Arial" w:cs="Arial"/>
                <w:sz w:val="16"/>
                <w:szCs w:val="16"/>
              </w:rPr>
              <w:t>CARTUCHO DE GRAPAS  PARA IMPRESORA LEXMARK MS811 25 A 0013</w:t>
            </w:r>
          </w:p>
        </w:tc>
        <w:tc>
          <w:tcPr>
            <w:tcW w:w="1134" w:type="dxa"/>
            <w:tcBorders>
              <w:top w:val="single" w:sz="4" w:space="0" w:color="auto"/>
              <w:left w:val="double" w:sz="6" w:space="0" w:color="auto"/>
              <w:bottom w:val="single" w:sz="4" w:space="0" w:color="auto"/>
              <w:right w:val="double" w:sz="6" w:space="0" w:color="auto"/>
            </w:tcBorders>
            <w:shd w:val="clear" w:color="000000" w:fill="FFFFFF"/>
            <w:vAlign w:val="center"/>
            <w:hideMark/>
          </w:tcPr>
          <w:p w14:paraId="5CB4586B"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25 A 0013</w:t>
            </w:r>
          </w:p>
        </w:tc>
        <w:tc>
          <w:tcPr>
            <w:tcW w:w="1134" w:type="dxa"/>
            <w:tcBorders>
              <w:top w:val="single" w:sz="4" w:space="0" w:color="auto"/>
              <w:left w:val="double" w:sz="6" w:space="0" w:color="auto"/>
              <w:bottom w:val="single" w:sz="4" w:space="0" w:color="auto"/>
              <w:right w:val="double" w:sz="6" w:space="0" w:color="auto"/>
            </w:tcBorders>
            <w:shd w:val="clear" w:color="000000" w:fill="FFFFFF"/>
            <w:vAlign w:val="center"/>
            <w:hideMark/>
          </w:tcPr>
          <w:p w14:paraId="0DB0DEAF"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LEXMARK</w:t>
            </w:r>
          </w:p>
        </w:tc>
        <w:tc>
          <w:tcPr>
            <w:tcW w:w="850" w:type="dxa"/>
            <w:tcBorders>
              <w:top w:val="single" w:sz="4" w:space="0" w:color="auto"/>
              <w:left w:val="double" w:sz="6" w:space="0" w:color="auto"/>
              <w:bottom w:val="single" w:sz="4" w:space="0" w:color="auto"/>
              <w:right w:val="double" w:sz="6" w:space="0" w:color="auto"/>
            </w:tcBorders>
            <w:shd w:val="clear" w:color="000000" w:fill="FFFFFF"/>
            <w:vAlign w:val="center"/>
            <w:hideMark/>
          </w:tcPr>
          <w:p w14:paraId="555BA2EF"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PIEZA</w:t>
            </w:r>
          </w:p>
        </w:tc>
        <w:tc>
          <w:tcPr>
            <w:tcW w:w="1134" w:type="dxa"/>
            <w:tcBorders>
              <w:top w:val="single" w:sz="4" w:space="0" w:color="auto"/>
              <w:left w:val="double" w:sz="6" w:space="0" w:color="auto"/>
              <w:bottom w:val="single" w:sz="4" w:space="0" w:color="auto"/>
              <w:right w:val="double" w:sz="6" w:space="0" w:color="auto"/>
            </w:tcBorders>
            <w:shd w:val="clear" w:color="000000" w:fill="FFFFFF"/>
          </w:tcPr>
          <w:p w14:paraId="37868FFA" w14:textId="77777777" w:rsidR="009924C5" w:rsidRPr="00352117" w:rsidRDefault="009924C5" w:rsidP="00A1307B">
            <w:pPr>
              <w:jc w:val="center"/>
              <w:rPr>
                <w:rFonts w:ascii="Arial" w:hAnsi="Arial" w:cs="Arial"/>
                <w:sz w:val="16"/>
                <w:szCs w:val="16"/>
              </w:rPr>
            </w:pPr>
          </w:p>
        </w:tc>
      </w:tr>
      <w:tr w:rsidR="009924C5" w:rsidRPr="00352117" w14:paraId="6D792ECF" w14:textId="77777777" w:rsidTr="00A1307B">
        <w:trPr>
          <w:trHeight w:val="492"/>
          <w:jc w:val="center"/>
        </w:trPr>
        <w:tc>
          <w:tcPr>
            <w:tcW w:w="828" w:type="dxa"/>
            <w:tcBorders>
              <w:top w:val="single" w:sz="4" w:space="0" w:color="auto"/>
              <w:left w:val="double" w:sz="6" w:space="0" w:color="auto"/>
              <w:bottom w:val="single" w:sz="4" w:space="0" w:color="auto"/>
              <w:right w:val="double" w:sz="6" w:space="0" w:color="auto"/>
            </w:tcBorders>
            <w:shd w:val="clear" w:color="000000" w:fill="FFFFFF"/>
            <w:vAlign w:val="center"/>
          </w:tcPr>
          <w:p w14:paraId="16C2ADD8" w14:textId="77777777" w:rsidR="009924C5" w:rsidRPr="00352117" w:rsidRDefault="009924C5" w:rsidP="00A1307B">
            <w:pPr>
              <w:jc w:val="center"/>
              <w:rPr>
                <w:rFonts w:ascii="Arial" w:hAnsi="Arial" w:cs="Arial"/>
                <w:b/>
                <w:sz w:val="16"/>
                <w:szCs w:val="16"/>
              </w:rPr>
            </w:pPr>
            <w:r w:rsidRPr="00352117">
              <w:rPr>
                <w:rFonts w:ascii="Arial" w:hAnsi="Arial" w:cs="Arial"/>
                <w:b/>
                <w:sz w:val="16"/>
                <w:szCs w:val="16"/>
              </w:rPr>
              <w:t>219</w:t>
            </w:r>
          </w:p>
        </w:tc>
        <w:tc>
          <w:tcPr>
            <w:tcW w:w="2977" w:type="dxa"/>
            <w:tcBorders>
              <w:top w:val="single" w:sz="4" w:space="0" w:color="auto"/>
              <w:left w:val="double" w:sz="6" w:space="0" w:color="auto"/>
              <w:bottom w:val="single" w:sz="4" w:space="0" w:color="auto"/>
              <w:right w:val="double" w:sz="6" w:space="0" w:color="auto"/>
            </w:tcBorders>
            <w:shd w:val="clear" w:color="000000" w:fill="FFFFFF"/>
            <w:vAlign w:val="center"/>
          </w:tcPr>
          <w:p w14:paraId="4593F18A" w14:textId="77777777" w:rsidR="009924C5" w:rsidRPr="00352117" w:rsidRDefault="009924C5" w:rsidP="00A1307B">
            <w:pPr>
              <w:rPr>
                <w:rFonts w:ascii="Arial" w:hAnsi="Arial" w:cs="Arial"/>
                <w:sz w:val="16"/>
                <w:szCs w:val="16"/>
              </w:rPr>
            </w:pPr>
            <w:r w:rsidRPr="00352117">
              <w:rPr>
                <w:rFonts w:ascii="Arial" w:hAnsi="Arial" w:cs="Arial"/>
                <w:sz w:val="16"/>
                <w:szCs w:val="16"/>
              </w:rPr>
              <w:t>KIT DE MANTENIMIENTO PARA IMPRESORA PHASER 6700</w:t>
            </w:r>
          </w:p>
        </w:tc>
        <w:tc>
          <w:tcPr>
            <w:tcW w:w="1134" w:type="dxa"/>
            <w:tcBorders>
              <w:top w:val="single" w:sz="4" w:space="0" w:color="auto"/>
              <w:left w:val="double" w:sz="6" w:space="0" w:color="auto"/>
              <w:bottom w:val="single" w:sz="4" w:space="0" w:color="auto"/>
              <w:right w:val="double" w:sz="6" w:space="0" w:color="auto"/>
            </w:tcBorders>
            <w:shd w:val="clear" w:color="000000" w:fill="FFFFFF"/>
            <w:vAlign w:val="center"/>
          </w:tcPr>
          <w:p w14:paraId="57A60C34" w14:textId="77777777" w:rsidR="009924C5" w:rsidRPr="00352117" w:rsidRDefault="009924C5" w:rsidP="00A1307B">
            <w:pPr>
              <w:jc w:val="center"/>
              <w:rPr>
                <w:rFonts w:ascii="Arial" w:hAnsi="Arial" w:cs="Arial"/>
                <w:sz w:val="16"/>
                <w:szCs w:val="16"/>
              </w:rPr>
            </w:pPr>
          </w:p>
        </w:tc>
        <w:tc>
          <w:tcPr>
            <w:tcW w:w="1134" w:type="dxa"/>
            <w:tcBorders>
              <w:top w:val="single" w:sz="4" w:space="0" w:color="auto"/>
              <w:left w:val="double" w:sz="6" w:space="0" w:color="auto"/>
              <w:bottom w:val="single" w:sz="4" w:space="0" w:color="auto"/>
              <w:right w:val="double" w:sz="6" w:space="0" w:color="auto"/>
            </w:tcBorders>
            <w:shd w:val="clear" w:color="000000" w:fill="FFFFFF"/>
            <w:vAlign w:val="center"/>
          </w:tcPr>
          <w:p w14:paraId="182F1543"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XEROX</w:t>
            </w:r>
          </w:p>
        </w:tc>
        <w:tc>
          <w:tcPr>
            <w:tcW w:w="850" w:type="dxa"/>
            <w:tcBorders>
              <w:top w:val="single" w:sz="4" w:space="0" w:color="auto"/>
              <w:left w:val="double" w:sz="6" w:space="0" w:color="auto"/>
              <w:bottom w:val="single" w:sz="4" w:space="0" w:color="auto"/>
              <w:right w:val="double" w:sz="6" w:space="0" w:color="auto"/>
            </w:tcBorders>
            <w:shd w:val="clear" w:color="000000" w:fill="FFFFFF"/>
            <w:vAlign w:val="center"/>
          </w:tcPr>
          <w:p w14:paraId="614F742B"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PIEZA</w:t>
            </w:r>
          </w:p>
        </w:tc>
        <w:tc>
          <w:tcPr>
            <w:tcW w:w="1134" w:type="dxa"/>
            <w:tcBorders>
              <w:top w:val="single" w:sz="4" w:space="0" w:color="auto"/>
              <w:left w:val="double" w:sz="6" w:space="0" w:color="auto"/>
              <w:bottom w:val="single" w:sz="4" w:space="0" w:color="auto"/>
              <w:right w:val="double" w:sz="6" w:space="0" w:color="auto"/>
            </w:tcBorders>
            <w:shd w:val="clear" w:color="000000" w:fill="FFFFFF"/>
          </w:tcPr>
          <w:p w14:paraId="402884BD" w14:textId="77777777" w:rsidR="009924C5" w:rsidRPr="00352117" w:rsidRDefault="009924C5" w:rsidP="00A1307B">
            <w:pPr>
              <w:jc w:val="center"/>
              <w:rPr>
                <w:rFonts w:ascii="Arial" w:hAnsi="Arial" w:cs="Arial"/>
                <w:sz w:val="16"/>
                <w:szCs w:val="16"/>
              </w:rPr>
            </w:pPr>
          </w:p>
        </w:tc>
      </w:tr>
      <w:tr w:rsidR="009924C5" w:rsidRPr="00352117" w14:paraId="4C153C3F" w14:textId="77777777" w:rsidTr="00A1307B">
        <w:trPr>
          <w:trHeight w:val="492"/>
          <w:jc w:val="center"/>
        </w:trPr>
        <w:tc>
          <w:tcPr>
            <w:tcW w:w="828" w:type="dxa"/>
            <w:tcBorders>
              <w:top w:val="single" w:sz="4" w:space="0" w:color="auto"/>
              <w:left w:val="double" w:sz="6" w:space="0" w:color="auto"/>
              <w:bottom w:val="single" w:sz="4" w:space="0" w:color="auto"/>
              <w:right w:val="double" w:sz="6" w:space="0" w:color="auto"/>
            </w:tcBorders>
            <w:shd w:val="clear" w:color="000000" w:fill="FFFFFF"/>
            <w:vAlign w:val="center"/>
          </w:tcPr>
          <w:p w14:paraId="5D05A778" w14:textId="77777777" w:rsidR="009924C5" w:rsidRPr="00352117" w:rsidRDefault="009924C5" w:rsidP="00A1307B">
            <w:pPr>
              <w:jc w:val="center"/>
              <w:rPr>
                <w:rFonts w:ascii="Arial" w:hAnsi="Arial" w:cs="Arial"/>
                <w:b/>
                <w:sz w:val="16"/>
                <w:szCs w:val="16"/>
              </w:rPr>
            </w:pPr>
            <w:r w:rsidRPr="00352117">
              <w:rPr>
                <w:rFonts w:ascii="Arial" w:hAnsi="Arial" w:cs="Arial"/>
                <w:b/>
                <w:sz w:val="16"/>
                <w:szCs w:val="16"/>
              </w:rPr>
              <w:t>220</w:t>
            </w:r>
          </w:p>
        </w:tc>
        <w:tc>
          <w:tcPr>
            <w:tcW w:w="2977" w:type="dxa"/>
            <w:tcBorders>
              <w:top w:val="single" w:sz="4" w:space="0" w:color="auto"/>
              <w:left w:val="double" w:sz="6" w:space="0" w:color="auto"/>
              <w:bottom w:val="single" w:sz="4" w:space="0" w:color="auto"/>
              <w:right w:val="double" w:sz="6" w:space="0" w:color="auto"/>
            </w:tcBorders>
            <w:shd w:val="clear" w:color="000000" w:fill="FFFFFF"/>
            <w:vAlign w:val="center"/>
          </w:tcPr>
          <w:p w14:paraId="3CF69291" w14:textId="77777777" w:rsidR="009924C5" w:rsidRPr="00352117" w:rsidRDefault="009924C5" w:rsidP="00A1307B">
            <w:pPr>
              <w:rPr>
                <w:rFonts w:ascii="Arial" w:hAnsi="Arial" w:cs="Arial"/>
                <w:sz w:val="16"/>
                <w:szCs w:val="16"/>
              </w:rPr>
            </w:pPr>
            <w:r w:rsidRPr="00352117">
              <w:rPr>
                <w:rFonts w:ascii="Arial" w:hAnsi="Arial" w:cs="Arial"/>
                <w:sz w:val="16"/>
                <w:szCs w:val="16"/>
              </w:rPr>
              <w:t>TONER DE COLOR PARA IMPRESORA PHASER 6700 CYAN</w:t>
            </w:r>
          </w:p>
        </w:tc>
        <w:tc>
          <w:tcPr>
            <w:tcW w:w="1134" w:type="dxa"/>
            <w:tcBorders>
              <w:top w:val="single" w:sz="4" w:space="0" w:color="auto"/>
              <w:left w:val="double" w:sz="6" w:space="0" w:color="auto"/>
              <w:bottom w:val="single" w:sz="4" w:space="0" w:color="auto"/>
              <w:right w:val="double" w:sz="6" w:space="0" w:color="auto"/>
            </w:tcBorders>
            <w:shd w:val="clear" w:color="000000" w:fill="FFFFFF"/>
            <w:vAlign w:val="center"/>
          </w:tcPr>
          <w:p w14:paraId="5A6194B3"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106R01523</w:t>
            </w:r>
          </w:p>
          <w:p w14:paraId="6C927090" w14:textId="77777777" w:rsidR="009924C5" w:rsidRPr="00352117" w:rsidRDefault="009924C5" w:rsidP="00A1307B">
            <w:pPr>
              <w:jc w:val="center"/>
              <w:rPr>
                <w:rFonts w:ascii="Arial" w:hAnsi="Arial" w:cs="Arial"/>
                <w:sz w:val="16"/>
                <w:szCs w:val="16"/>
              </w:rPr>
            </w:pPr>
          </w:p>
        </w:tc>
        <w:tc>
          <w:tcPr>
            <w:tcW w:w="1134" w:type="dxa"/>
            <w:tcBorders>
              <w:top w:val="single" w:sz="4" w:space="0" w:color="auto"/>
              <w:left w:val="double" w:sz="6" w:space="0" w:color="auto"/>
              <w:bottom w:val="single" w:sz="4" w:space="0" w:color="auto"/>
              <w:right w:val="double" w:sz="6" w:space="0" w:color="auto"/>
            </w:tcBorders>
            <w:shd w:val="clear" w:color="000000" w:fill="FFFFFF"/>
            <w:vAlign w:val="center"/>
          </w:tcPr>
          <w:p w14:paraId="48F546D6"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XEROX</w:t>
            </w:r>
          </w:p>
        </w:tc>
        <w:tc>
          <w:tcPr>
            <w:tcW w:w="850" w:type="dxa"/>
            <w:tcBorders>
              <w:top w:val="single" w:sz="4" w:space="0" w:color="auto"/>
              <w:left w:val="double" w:sz="6" w:space="0" w:color="auto"/>
              <w:bottom w:val="single" w:sz="4" w:space="0" w:color="auto"/>
              <w:right w:val="double" w:sz="6" w:space="0" w:color="auto"/>
            </w:tcBorders>
            <w:shd w:val="clear" w:color="000000" w:fill="FFFFFF"/>
            <w:vAlign w:val="center"/>
          </w:tcPr>
          <w:p w14:paraId="04AB69C5"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PIEZA</w:t>
            </w:r>
          </w:p>
        </w:tc>
        <w:tc>
          <w:tcPr>
            <w:tcW w:w="1134" w:type="dxa"/>
            <w:tcBorders>
              <w:top w:val="single" w:sz="4" w:space="0" w:color="auto"/>
              <w:left w:val="double" w:sz="6" w:space="0" w:color="auto"/>
              <w:bottom w:val="single" w:sz="4" w:space="0" w:color="auto"/>
              <w:right w:val="double" w:sz="6" w:space="0" w:color="auto"/>
            </w:tcBorders>
            <w:shd w:val="clear" w:color="000000" w:fill="FFFFFF"/>
          </w:tcPr>
          <w:p w14:paraId="3F055EDE" w14:textId="77777777" w:rsidR="009924C5" w:rsidRPr="00352117" w:rsidRDefault="009924C5" w:rsidP="00A1307B">
            <w:pPr>
              <w:jc w:val="center"/>
              <w:rPr>
                <w:rFonts w:ascii="Arial" w:hAnsi="Arial" w:cs="Arial"/>
                <w:sz w:val="16"/>
                <w:szCs w:val="16"/>
              </w:rPr>
            </w:pPr>
          </w:p>
        </w:tc>
      </w:tr>
      <w:tr w:rsidR="009924C5" w:rsidRPr="00352117" w14:paraId="1D8D13CC" w14:textId="77777777" w:rsidTr="00A1307B">
        <w:trPr>
          <w:trHeight w:val="492"/>
          <w:jc w:val="center"/>
        </w:trPr>
        <w:tc>
          <w:tcPr>
            <w:tcW w:w="828" w:type="dxa"/>
            <w:tcBorders>
              <w:top w:val="single" w:sz="4" w:space="0" w:color="auto"/>
              <w:left w:val="double" w:sz="6" w:space="0" w:color="auto"/>
              <w:bottom w:val="single" w:sz="4" w:space="0" w:color="auto"/>
              <w:right w:val="double" w:sz="6" w:space="0" w:color="auto"/>
            </w:tcBorders>
            <w:shd w:val="clear" w:color="000000" w:fill="FFFFFF"/>
            <w:vAlign w:val="center"/>
          </w:tcPr>
          <w:p w14:paraId="65B50F4E" w14:textId="77777777" w:rsidR="009924C5" w:rsidRPr="00352117" w:rsidRDefault="009924C5" w:rsidP="00A1307B">
            <w:pPr>
              <w:jc w:val="center"/>
              <w:rPr>
                <w:rFonts w:ascii="Arial" w:hAnsi="Arial" w:cs="Arial"/>
                <w:b/>
                <w:sz w:val="16"/>
                <w:szCs w:val="16"/>
              </w:rPr>
            </w:pPr>
            <w:r w:rsidRPr="00352117">
              <w:rPr>
                <w:rFonts w:ascii="Arial" w:hAnsi="Arial" w:cs="Arial"/>
                <w:b/>
                <w:sz w:val="16"/>
                <w:szCs w:val="16"/>
              </w:rPr>
              <w:t>221</w:t>
            </w:r>
          </w:p>
        </w:tc>
        <w:tc>
          <w:tcPr>
            <w:tcW w:w="2977" w:type="dxa"/>
            <w:tcBorders>
              <w:top w:val="single" w:sz="4" w:space="0" w:color="auto"/>
              <w:left w:val="double" w:sz="6" w:space="0" w:color="auto"/>
              <w:bottom w:val="single" w:sz="4" w:space="0" w:color="auto"/>
              <w:right w:val="double" w:sz="6" w:space="0" w:color="auto"/>
            </w:tcBorders>
            <w:shd w:val="clear" w:color="000000" w:fill="FFFFFF"/>
            <w:vAlign w:val="center"/>
          </w:tcPr>
          <w:p w14:paraId="6E191C0B" w14:textId="77777777" w:rsidR="009924C5" w:rsidRPr="00352117" w:rsidRDefault="009924C5" w:rsidP="00A1307B">
            <w:pPr>
              <w:rPr>
                <w:rFonts w:ascii="Arial" w:hAnsi="Arial" w:cs="Arial"/>
                <w:sz w:val="16"/>
                <w:szCs w:val="16"/>
              </w:rPr>
            </w:pPr>
            <w:r w:rsidRPr="00352117">
              <w:rPr>
                <w:rFonts w:ascii="Arial" w:hAnsi="Arial" w:cs="Arial"/>
                <w:sz w:val="16"/>
                <w:szCs w:val="16"/>
              </w:rPr>
              <w:t>TONER DE COLOR PARA IMPRESORA PHASER 6700 MAGENTA</w:t>
            </w:r>
          </w:p>
        </w:tc>
        <w:tc>
          <w:tcPr>
            <w:tcW w:w="1134" w:type="dxa"/>
            <w:tcBorders>
              <w:top w:val="single" w:sz="4" w:space="0" w:color="auto"/>
              <w:left w:val="double" w:sz="6" w:space="0" w:color="auto"/>
              <w:bottom w:val="single" w:sz="4" w:space="0" w:color="auto"/>
              <w:right w:val="double" w:sz="6" w:space="0" w:color="auto"/>
            </w:tcBorders>
            <w:shd w:val="clear" w:color="000000" w:fill="FFFFFF"/>
            <w:vAlign w:val="center"/>
          </w:tcPr>
          <w:p w14:paraId="5455C3BD"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106R01524</w:t>
            </w:r>
          </w:p>
          <w:p w14:paraId="7942F94E" w14:textId="77777777" w:rsidR="009924C5" w:rsidRPr="00352117" w:rsidRDefault="009924C5" w:rsidP="00A1307B">
            <w:pPr>
              <w:jc w:val="center"/>
              <w:rPr>
                <w:rFonts w:ascii="Arial" w:hAnsi="Arial" w:cs="Arial"/>
                <w:sz w:val="16"/>
                <w:szCs w:val="16"/>
              </w:rPr>
            </w:pPr>
          </w:p>
        </w:tc>
        <w:tc>
          <w:tcPr>
            <w:tcW w:w="1134" w:type="dxa"/>
            <w:tcBorders>
              <w:top w:val="single" w:sz="4" w:space="0" w:color="auto"/>
              <w:left w:val="double" w:sz="6" w:space="0" w:color="auto"/>
              <w:bottom w:val="single" w:sz="4" w:space="0" w:color="auto"/>
              <w:right w:val="double" w:sz="6" w:space="0" w:color="auto"/>
            </w:tcBorders>
            <w:shd w:val="clear" w:color="000000" w:fill="FFFFFF"/>
            <w:vAlign w:val="center"/>
          </w:tcPr>
          <w:p w14:paraId="196328C3"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XEROX</w:t>
            </w:r>
          </w:p>
        </w:tc>
        <w:tc>
          <w:tcPr>
            <w:tcW w:w="850" w:type="dxa"/>
            <w:tcBorders>
              <w:top w:val="single" w:sz="4" w:space="0" w:color="auto"/>
              <w:left w:val="double" w:sz="6" w:space="0" w:color="auto"/>
              <w:bottom w:val="single" w:sz="4" w:space="0" w:color="auto"/>
              <w:right w:val="double" w:sz="6" w:space="0" w:color="auto"/>
            </w:tcBorders>
            <w:shd w:val="clear" w:color="000000" w:fill="FFFFFF"/>
            <w:vAlign w:val="center"/>
          </w:tcPr>
          <w:p w14:paraId="0C1F8B66"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PIEZA</w:t>
            </w:r>
          </w:p>
        </w:tc>
        <w:tc>
          <w:tcPr>
            <w:tcW w:w="1134" w:type="dxa"/>
            <w:tcBorders>
              <w:top w:val="single" w:sz="4" w:space="0" w:color="auto"/>
              <w:left w:val="double" w:sz="6" w:space="0" w:color="auto"/>
              <w:bottom w:val="single" w:sz="4" w:space="0" w:color="auto"/>
              <w:right w:val="double" w:sz="6" w:space="0" w:color="auto"/>
            </w:tcBorders>
            <w:shd w:val="clear" w:color="000000" w:fill="FFFFFF"/>
          </w:tcPr>
          <w:p w14:paraId="31337144" w14:textId="77777777" w:rsidR="009924C5" w:rsidRPr="00352117" w:rsidRDefault="009924C5" w:rsidP="00A1307B">
            <w:pPr>
              <w:jc w:val="center"/>
              <w:rPr>
                <w:rFonts w:ascii="Arial" w:hAnsi="Arial" w:cs="Arial"/>
                <w:sz w:val="16"/>
                <w:szCs w:val="16"/>
              </w:rPr>
            </w:pPr>
          </w:p>
        </w:tc>
      </w:tr>
      <w:tr w:rsidR="009924C5" w:rsidRPr="00352117" w14:paraId="50A941A7" w14:textId="77777777" w:rsidTr="00A1307B">
        <w:trPr>
          <w:trHeight w:val="492"/>
          <w:jc w:val="center"/>
        </w:trPr>
        <w:tc>
          <w:tcPr>
            <w:tcW w:w="828" w:type="dxa"/>
            <w:tcBorders>
              <w:top w:val="single" w:sz="4" w:space="0" w:color="auto"/>
              <w:left w:val="double" w:sz="6" w:space="0" w:color="auto"/>
              <w:bottom w:val="single" w:sz="4" w:space="0" w:color="auto"/>
              <w:right w:val="double" w:sz="6" w:space="0" w:color="auto"/>
            </w:tcBorders>
            <w:shd w:val="clear" w:color="000000" w:fill="FFFFFF"/>
            <w:vAlign w:val="center"/>
          </w:tcPr>
          <w:p w14:paraId="483D47A2" w14:textId="77777777" w:rsidR="009924C5" w:rsidRPr="00352117" w:rsidRDefault="009924C5" w:rsidP="00A1307B">
            <w:pPr>
              <w:jc w:val="center"/>
              <w:rPr>
                <w:rFonts w:ascii="Arial" w:hAnsi="Arial" w:cs="Arial"/>
                <w:b/>
                <w:sz w:val="16"/>
                <w:szCs w:val="16"/>
              </w:rPr>
            </w:pPr>
            <w:r w:rsidRPr="00352117">
              <w:rPr>
                <w:rFonts w:ascii="Arial" w:hAnsi="Arial" w:cs="Arial"/>
                <w:b/>
                <w:sz w:val="16"/>
                <w:szCs w:val="16"/>
              </w:rPr>
              <w:t>222</w:t>
            </w:r>
          </w:p>
        </w:tc>
        <w:tc>
          <w:tcPr>
            <w:tcW w:w="2977" w:type="dxa"/>
            <w:tcBorders>
              <w:top w:val="single" w:sz="4" w:space="0" w:color="auto"/>
              <w:left w:val="double" w:sz="6" w:space="0" w:color="auto"/>
              <w:bottom w:val="single" w:sz="4" w:space="0" w:color="auto"/>
              <w:right w:val="double" w:sz="6" w:space="0" w:color="auto"/>
            </w:tcBorders>
            <w:shd w:val="clear" w:color="000000" w:fill="FFFFFF"/>
            <w:vAlign w:val="center"/>
          </w:tcPr>
          <w:p w14:paraId="71F1F97A" w14:textId="77777777" w:rsidR="009924C5" w:rsidRPr="00352117" w:rsidRDefault="009924C5" w:rsidP="00A1307B">
            <w:pPr>
              <w:rPr>
                <w:rFonts w:ascii="Arial" w:hAnsi="Arial" w:cs="Arial"/>
                <w:sz w:val="16"/>
                <w:szCs w:val="16"/>
              </w:rPr>
            </w:pPr>
            <w:r w:rsidRPr="00352117">
              <w:rPr>
                <w:rFonts w:ascii="Arial" w:hAnsi="Arial" w:cs="Arial"/>
                <w:sz w:val="16"/>
                <w:szCs w:val="16"/>
              </w:rPr>
              <w:t>TONER DE COLOR PARA IMPRESORA PHASER 6700 AMARILLO</w:t>
            </w:r>
          </w:p>
        </w:tc>
        <w:tc>
          <w:tcPr>
            <w:tcW w:w="1134" w:type="dxa"/>
            <w:tcBorders>
              <w:top w:val="single" w:sz="4" w:space="0" w:color="auto"/>
              <w:left w:val="double" w:sz="6" w:space="0" w:color="auto"/>
              <w:bottom w:val="single" w:sz="4" w:space="0" w:color="auto"/>
              <w:right w:val="double" w:sz="6" w:space="0" w:color="auto"/>
            </w:tcBorders>
            <w:shd w:val="clear" w:color="000000" w:fill="FFFFFF"/>
            <w:vAlign w:val="center"/>
          </w:tcPr>
          <w:p w14:paraId="6AFC9F2D"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106R01525</w:t>
            </w:r>
          </w:p>
          <w:p w14:paraId="787363E0" w14:textId="77777777" w:rsidR="009924C5" w:rsidRPr="00352117" w:rsidRDefault="009924C5" w:rsidP="00A1307B">
            <w:pPr>
              <w:jc w:val="center"/>
              <w:rPr>
                <w:rFonts w:ascii="Arial" w:hAnsi="Arial" w:cs="Arial"/>
                <w:sz w:val="16"/>
                <w:szCs w:val="16"/>
              </w:rPr>
            </w:pPr>
          </w:p>
        </w:tc>
        <w:tc>
          <w:tcPr>
            <w:tcW w:w="1134" w:type="dxa"/>
            <w:tcBorders>
              <w:top w:val="single" w:sz="4" w:space="0" w:color="auto"/>
              <w:left w:val="double" w:sz="6" w:space="0" w:color="auto"/>
              <w:bottom w:val="single" w:sz="4" w:space="0" w:color="auto"/>
              <w:right w:val="double" w:sz="6" w:space="0" w:color="auto"/>
            </w:tcBorders>
            <w:shd w:val="clear" w:color="000000" w:fill="FFFFFF"/>
            <w:vAlign w:val="center"/>
          </w:tcPr>
          <w:p w14:paraId="7DCB832E"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XEROX</w:t>
            </w:r>
          </w:p>
        </w:tc>
        <w:tc>
          <w:tcPr>
            <w:tcW w:w="850" w:type="dxa"/>
            <w:tcBorders>
              <w:top w:val="single" w:sz="4" w:space="0" w:color="auto"/>
              <w:left w:val="double" w:sz="6" w:space="0" w:color="auto"/>
              <w:bottom w:val="single" w:sz="4" w:space="0" w:color="auto"/>
              <w:right w:val="double" w:sz="6" w:space="0" w:color="auto"/>
            </w:tcBorders>
            <w:shd w:val="clear" w:color="000000" w:fill="FFFFFF"/>
            <w:vAlign w:val="center"/>
          </w:tcPr>
          <w:p w14:paraId="037470D4"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PIEZA</w:t>
            </w:r>
          </w:p>
        </w:tc>
        <w:tc>
          <w:tcPr>
            <w:tcW w:w="1134" w:type="dxa"/>
            <w:tcBorders>
              <w:top w:val="single" w:sz="4" w:space="0" w:color="auto"/>
              <w:left w:val="double" w:sz="6" w:space="0" w:color="auto"/>
              <w:bottom w:val="single" w:sz="4" w:space="0" w:color="auto"/>
              <w:right w:val="double" w:sz="6" w:space="0" w:color="auto"/>
            </w:tcBorders>
            <w:shd w:val="clear" w:color="000000" w:fill="FFFFFF"/>
          </w:tcPr>
          <w:p w14:paraId="251924E6" w14:textId="77777777" w:rsidR="009924C5" w:rsidRPr="00352117" w:rsidRDefault="009924C5" w:rsidP="00A1307B">
            <w:pPr>
              <w:jc w:val="center"/>
              <w:rPr>
                <w:rFonts w:ascii="Arial" w:hAnsi="Arial" w:cs="Arial"/>
                <w:sz w:val="16"/>
                <w:szCs w:val="16"/>
              </w:rPr>
            </w:pPr>
          </w:p>
        </w:tc>
      </w:tr>
      <w:tr w:rsidR="009924C5" w:rsidRPr="00352117" w14:paraId="416A755F" w14:textId="77777777" w:rsidTr="00A1307B">
        <w:trPr>
          <w:trHeight w:val="492"/>
          <w:jc w:val="center"/>
        </w:trPr>
        <w:tc>
          <w:tcPr>
            <w:tcW w:w="828" w:type="dxa"/>
            <w:tcBorders>
              <w:top w:val="single" w:sz="4" w:space="0" w:color="auto"/>
              <w:left w:val="double" w:sz="6" w:space="0" w:color="auto"/>
              <w:bottom w:val="single" w:sz="4" w:space="0" w:color="auto"/>
              <w:right w:val="double" w:sz="6" w:space="0" w:color="auto"/>
            </w:tcBorders>
            <w:shd w:val="clear" w:color="000000" w:fill="FFFFFF"/>
            <w:vAlign w:val="center"/>
          </w:tcPr>
          <w:p w14:paraId="0848830E" w14:textId="77777777" w:rsidR="009924C5" w:rsidRPr="00352117" w:rsidRDefault="009924C5" w:rsidP="00A1307B">
            <w:pPr>
              <w:jc w:val="center"/>
              <w:rPr>
                <w:rFonts w:ascii="Arial" w:hAnsi="Arial" w:cs="Arial"/>
                <w:b/>
                <w:sz w:val="16"/>
                <w:szCs w:val="16"/>
              </w:rPr>
            </w:pPr>
            <w:r w:rsidRPr="00352117">
              <w:rPr>
                <w:rFonts w:ascii="Arial" w:hAnsi="Arial" w:cs="Arial"/>
                <w:b/>
                <w:sz w:val="16"/>
                <w:szCs w:val="16"/>
              </w:rPr>
              <w:t>223</w:t>
            </w:r>
          </w:p>
        </w:tc>
        <w:tc>
          <w:tcPr>
            <w:tcW w:w="2977" w:type="dxa"/>
            <w:tcBorders>
              <w:top w:val="single" w:sz="4" w:space="0" w:color="auto"/>
              <w:left w:val="double" w:sz="6" w:space="0" w:color="auto"/>
              <w:bottom w:val="single" w:sz="4" w:space="0" w:color="auto"/>
              <w:right w:val="double" w:sz="6" w:space="0" w:color="auto"/>
            </w:tcBorders>
            <w:shd w:val="clear" w:color="000000" w:fill="FFFFFF"/>
            <w:vAlign w:val="center"/>
          </w:tcPr>
          <w:p w14:paraId="60D86C54" w14:textId="77777777" w:rsidR="009924C5" w:rsidRPr="00352117" w:rsidRDefault="009924C5" w:rsidP="00A1307B">
            <w:pPr>
              <w:rPr>
                <w:rFonts w:ascii="Arial" w:hAnsi="Arial" w:cs="Arial"/>
                <w:sz w:val="16"/>
                <w:szCs w:val="16"/>
              </w:rPr>
            </w:pPr>
            <w:r w:rsidRPr="00352117">
              <w:rPr>
                <w:rFonts w:ascii="Arial" w:hAnsi="Arial" w:cs="Arial"/>
                <w:sz w:val="16"/>
                <w:szCs w:val="16"/>
              </w:rPr>
              <w:t>TONER DE COLOR PARA IMPRESORA XEROX PHASER 6600 CYAN</w:t>
            </w:r>
          </w:p>
        </w:tc>
        <w:tc>
          <w:tcPr>
            <w:tcW w:w="1134" w:type="dxa"/>
            <w:tcBorders>
              <w:top w:val="single" w:sz="4" w:space="0" w:color="auto"/>
              <w:left w:val="double" w:sz="6" w:space="0" w:color="auto"/>
              <w:bottom w:val="single" w:sz="4" w:space="0" w:color="auto"/>
              <w:right w:val="double" w:sz="6" w:space="0" w:color="auto"/>
            </w:tcBorders>
            <w:shd w:val="clear" w:color="000000" w:fill="FFFFFF"/>
            <w:vAlign w:val="center"/>
          </w:tcPr>
          <w:p w14:paraId="69C0ADDA"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106R02233</w:t>
            </w:r>
          </w:p>
        </w:tc>
        <w:tc>
          <w:tcPr>
            <w:tcW w:w="1134" w:type="dxa"/>
            <w:tcBorders>
              <w:top w:val="single" w:sz="4" w:space="0" w:color="auto"/>
              <w:left w:val="double" w:sz="6" w:space="0" w:color="auto"/>
              <w:bottom w:val="single" w:sz="4" w:space="0" w:color="auto"/>
              <w:right w:val="double" w:sz="6" w:space="0" w:color="auto"/>
            </w:tcBorders>
            <w:shd w:val="clear" w:color="000000" w:fill="FFFFFF"/>
            <w:vAlign w:val="center"/>
          </w:tcPr>
          <w:p w14:paraId="1FDA6E25"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XEROX</w:t>
            </w:r>
          </w:p>
        </w:tc>
        <w:tc>
          <w:tcPr>
            <w:tcW w:w="850" w:type="dxa"/>
            <w:tcBorders>
              <w:top w:val="single" w:sz="4" w:space="0" w:color="auto"/>
              <w:left w:val="double" w:sz="6" w:space="0" w:color="auto"/>
              <w:bottom w:val="single" w:sz="4" w:space="0" w:color="auto"/>
              <w:right w:val="double" w:sz="6" w:space="0" w:color="auto"/>
            </w:tcBorders>
            <w:shd w:val="clear" w:color="000000" w:fill="FFFFFF"/>
            <w:vAlign w:val="center"/>
          </w:tcPr>
          <w:p w14:paraId="19C05524"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PIEZA</w:t>
            </w:r>
          </w:p>
        </w:tc>
        <w:tc>
          <w:tcPr>
            <w:tcW w:w="1134" w:type="dxa"/>
            <w:tcBorders>
              <w:top w:val="single" w:sz="4" w:space="0" w:color="auto"/>
              <w:left w:val="double" w:sz="6" w:space="0" w:color="auto"/>
              <w:bottom w:val="single" w:sz="4" w:space="0" w:color="auto"/>
              <w:right w:val="double" w:sz="6" w:space="0" w:color="auto"/>
            </w:tcBorders>
            <w:shd w:val="clear" w:color="000000" w:fill="FFFFFF"/>
          </w:tcPr>
          <w:p w14:paraId="028EF570" w14:textId="77777777" w:rsidR="009924C5" w:rsidRPr="00352117" w:rsidRDefault="009924C5" w:rsidP="00A1307B">
            <w:pPr>
              <w:jc w:val="center"/>
              <w:rPr>
                <w:rFonts w:ascii="Arial" w:hAnsi="Arial" w:cs="Arial"/>
                <w:sz w:val="16"/>
                <w:szCs w:val="16"/>
              </w:rPr>
            </w:pPr>
          </w:p>
        </w:tc>
      </w:tr>
      <w:tr w:rsidR="009924C5" w:rsidRPr="00352117" w14:paraId="37906420" w14:textId="77777777" w:rsidTr="00A1307B">
        <w:trPr>
          <w:trHeight w:val="492"/>
          <w:jc w:val="center"/>
        </w:trPr>
        <w:tc>
          <w:tcPr>
            <w:tcW w:w="828" w:type="dxa"/>
            <w:tcBorders>
              <w:top w:val="single" w:sz="4" w:space="0" w:color="auto"/>
              <w:left w:val="double" w:sz="6" w:space="0" w:color="auto"/>
              <w:bottom w:val="single" w:sz="4" w:space="0" w:color="auto"/>
              <w:right w:val="double" w:sz="6" w:space="0" w:color="auto"/>
            </w:tcBorders>
            <w:shd w:val="clear" w:color="000000" w:fill="FFFFFF"/>
            <w:vAlign w:val="center"/>
          </w:tcPr>
          <w:p w14:paraId="2C259362" w14:textId="77777777" w:rsidR="009924C5" w:rsidRPr="00352117" w:rsidRDefault="009924C5" w:rsidP="00A1307B">
            <w:pPr>
              <w:jc w:val="center"/>
              <w:rPr>
                <w:rFonts w:ascii="Arial" w:hAnsi="Arial" w:cs="Arial"/>
                <w:b/>
                <w:sz w:val="16"/>
                <w:szCs w:val="16"/>
              </w:rPr>
            </w:pPr>
            <w:r w:rsidRPr="00352117">
              <w:rPr>
                <w:rFonts w:ascii="Arial" w:hAnsi="Arial" w:cs="Arial"/>
                <w:b/>
                <w:sz w:val="16"/>
                <w:szCs w:val="16"/>
              </w:rPr>
              <w:t>224</w:t>
            </w:r>
          </w:p>
        </w:tc>
        <w:tc>
          <w:tcPr>
            <w:tcW w:w="2977" w:type="dxa"/>
            <w:tcBorders>
              <w:top w:val="single" w:sz="4" w:space="0" w:color="auto"/>
              <w:left w:val="double" w:sz="6" w:space="0" w:color="auto"/>
              <w:bottom w:val="single" w:sz="4" w:space="0" w:color="auto"/>
              <w:right w:val="double" w:sz="6" w:space="0" w:color="auto"/>
            </w:tcBorders>
            <w:shd w:val="clear" w:color="000000" w:fill="FFFFFF"/>
            <w:vAlign w:val="center"/>
          </w:tcPr>
          <w:p w14:paraId="3893E73A" w14:textId="77777777" w:rsidR="009924C5" w:rsidRPr="00352117" w:rsidRDefault="009924C5" w:rsidP="00A1307B">
            <w:pPr>
              <w:rPr>
                <w:rFonts w:ascii="Arial" w:hAnsi="Arial" w:cs="Arial"/>
                <w:sz w:val="16"/>
                <w:szCs w:val="16"/>
              </w:rPr>
            </w:pPr>
            <w:r w:rsidRPr="00352117">
              <w:rPr>
                <w:rFonts w:ascii="Arial" w:hAnsi="Arial" w:cs="Arial"/>
                <w:sz w:val="16"/>
                <w:szCs w:val="16"/>
              </w:rPr>
              <w:t>TONER DE COLOR PARA IMPRESORA XEROX PHASER 6600 MAGENTA</w:t>
            </w:r>
          </w:p>
        </w:tc>
        <w:tc>
          <w:tcPr>
            <w:tcW w:w="1134" w:type="dxa"/>
            <w:tcBorders>
              <w:top w:val="single" w:sz="4" w:space="0" w:color="auto"/>
              <w:left w:val="double" w:sz="6" w:space="0" w:color="auto"/>
              <w:bottom w:val="single" w:sz="4" w:space="0" w:color="auto"/>
              <w:right w:val="double" w:sz="6" w:space="0" w:color="auto"/>
            </w:tcBorders>
            <w:shd w:val="clear" w:color="000000" w:fill="FFFFFF"/>
            <w:vAlign w:val="center"/>
          </w:tcPr>
          <w:p w14:paraId="1D1A60A2"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106R02234</w:t>
            </w:r>
          </w:p>
        </w:tc>
        <w:tc>
          <w:tcPr>
            <w:tcW w:w="1134" w:type="dxa"/>
            <w:tcBorders>
              <w:top w:val="single" w:sz="4" w:space="0" w:color="auto"/>
              <w:left w:val="double" w:sz="6" w:space="0" w:color="auto"/>
              <w:bottom w:val="single" w:sz="4" w:space="0" w:color="auto"/>
              <w:right w:val="double" w:sz="6" w:space="0" w:color="auto"/>
            </w:tcBorders>
            <w:shd w:val="clear" w:color="000000" w:fill="FFFFFF"/>
            <w:vAlign w:val="center"/>
          </w:tcPr>
          <w:p w14:paraId="17F9E20C"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XEROX</w:t>
            </w:r>
          </w:p>
        </w:tc>
        <w:tc>
          <w:tcPr>
            <w:tcW w:w="850" w:type="dxa"/>
            <w:tcBorders>
              <w:top w:val="single" w:sz="4" w:space="0" w:color="auto"/>
              <w:left w:val="double" w:sz="6" w:space="0" w:color="auto"/>
              <w:bottom w:val="single" w:sz="4" w:space="0" w:color="auto"/>
              <w:right w:val="double" w:sz="6" w:space="0" w:color="auto"/>
            </w:tcBorders>
            <w:shd w:val="clear" w:color="000000" w:fill="FFFFFF"/>
            <w:vAlign w:val="center"/>
          </w:tcPr>
          <w:p w14:paraId="6861ACDD"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PIEZA</w:t>
            </w:r>
          </w:p>
        </w:tc>
        <w:tc>
          <w:tcPr>
            <w:tcW w:w="1134" w:type="dxa"/>
            <w:tcBorders>
              <w:top w:val="single" w:sz="4" w:space="0" w:color="auto"/>
              <w:left w:val="double" w:sz="6" w:space="0" w:color="auto"/>
              <w:bottom w:val="single" w:sz="4" w:space="0" w:color="auto"/>
              <w:right w:val="double" w:sz="6" w:space="0" w:color="auto"/>
            </w:tcBorders>
            <w:shd w:val="clear" w:color="000000" w:fill="FFFFFF"/>
          </w:tcPr>
          <w:p w14:paraId="06319792" w14:textId="77777777" w:rsidR="009924C5" w:rsidRPr="00352117" w:rsidRDefault="009924C5" w:rsidP="00A1307B">
            <w:pPr>
              <w:jc w:val="center"/>
              <w:rPr>
                <w:rFonts w:ascii="Arial" w:hAnsi="Arial" w:cs="Arial"/>
                <w:sz w:val="16"/>
                <w:szCs w:val="16"/>
              </w:rPr>
            </w:pPr>
          </w:p>
        </w:tc>
      </w:tr>
      <w:tr w:rsidR="009924C5" w:rsidRPr="00352117" w14:paraId="4FE462EC" w14:textId="77777777" w:rsidTr="00A1307B">
        <w:trPr>
          <w:trHeight w:val="492"/>
          <w:jc w:val="center"/>
        </w:trPr>
        <w:tc>
          <w:tcPr>
            <w:tcW w:w="828" w:type="dxa"/>
            <w:tcBorders>
              <w:top w:val="single" w:sz="4" w:space="0" w:color="auto"/>
              <w:left w:val="double" w:sz="6" w:space="0" w:color="auto"/>
              <w:bottom w:val="single" w:sz="4" w:space="0" w:color="auto"/>
              <w:right w:val="double" w:sz="6" w:space="0" w:color="auto"/>
            </w:tcBorders>
            <w:shd w:val="clear" w:color="000000" w:fill="FFFFFF"/>
            <w:vAlign w:val="center"/>
          </w:tcPr>
          <w:p w14:paraId="395E0049" w14:textId="77777777" w:rsidR="009924C5" w:rsidRPr="00352117" w:rsidRDefault="009924C5" w:rsidP="00A1307B">
            <w:pPr>
              <w:jc w:val="center"/>
              <w:rPr>
                <w:rFonts w:ascii="Arial" w:hAnsi="Arial" w:cs="Arial"/>
                <w:b/>
                <w:sz w:val="16"/>
                <w:szCs w:val="16"/>
              </w:rPr>
            </w:pPr>
            <w:r w:rsidRPr="00352117">
              <w:rPr>
                <w:rFonts w:ascii="Arial" w:hAnsi="Arial" w:cs="Arial"/>
                <w:b/>
                <w:sz w:val="16"/>
                <w:szCs w:val="16"/>
              </w:rPr>
              <w:t>225</w:t>
            </w:r>
          </w:p>
        </w:tc>
        <w:tc>
          <w:tcPr>
            <w:tcW w:w="2977" w:type="dxa"/>
            <w:tcBorders>
              <w:top w:val="single" w:sz="4" w:space="0" w:color="auto"/>
              <w:left w:val="double" w:sz="6" w:space="0" w:color="auto"/>
              <w:bottom w:val="single" w:sz="4" w:space="0" w:color="auto"/>
              <w:right w:val="double" w:sz="6" w:space="0" w:color="auto"/>
            </w:tcBorders>
            <w:shd w:val="clear" w:color="000000" w:fill="FFFFFF"/>
            <w:vAlign w:val="center"/>
          </w:tcPr>
          <w:p w14:paraId="663DB022" w14:textId="77777777" w:rsidR="009924C5" w:rsidRPr="00352117" w:rsidRDefault="009924C5" w:rsidP="00A1307B">
            <w:pPr>
              <w:rPr>
                <w:rFonts w:ascii="Arial" w:hAnsi="Arial" w:cs="Arial"/>
                <w:sz w:val="16"/>
                <w:szCs w:val="16"/>
              </w:rPr>
            </w:pPr>
            <w:r w:rsidRPr="00352117">
              <w:rPr>
                <w:rFonts w:ascii="Arial" w:hAnsi="Arial" w:cs="Arial"/>
                <w:sz w:val="16"/>
                <w:szCs w:val="16"/>
              </w:rPr>
              <w:t>TONER DE COLOR PARA IMPRESORA XEROX PHASER 6600 AMARILLO</w:t>
            </w:r>
          </w:p>
        </w:tc>
        <w:tc>
          <w:tcPr>
            <w:tcW w:w="1134" w:type="dxa"/>
            <w:tcBorders>
              <w:top w:val="single" w:sz="4" w:space="0" w:color="auto"/>
              <w:left w:val="double" w:sz="6" w:space="0" w:color="auto"/>
              <w:bottom w:val="single" w:sz="4" w:space="0" w:color="auto"/>
              <w:right w:val="double" w:sz="6" w:space="0" w:color="auto"/>
            </w:tcBorders>
            <w:shd w:val="clear" w:color="000000" w:fill="FFFFFF"/>
            <w:vAlign w:val="center"/>
          </w:tcPr>
          <w:p w14:paraId="679AEA5B"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106R02235</w:t>
            </w:r>
          </w:p>
        </w:tc>
        <w:tc>
          <w:tcPr>
            <w:tcW w:w="1134" w:type="dxa"/>
            <w:tcBorders>
              <w:top w:val="single" w:sz="4" w:space="0" w:color="auto"/>
              <w:left w:val="double" w:sz="6" w:space="0" w:color="auto"/>
              <w:bottom w:val="single" w:sz="4" w:space="0" w:color="auto"/>
              <w:right w:val="double" w:sz="6" w:space="0" w:color="auto"/>
            </w:tcBorders>
            <w:shd w:val="clear" w:color="000000" w:fill="FFFFFF"/>
            <w:vAlign w:val="center"/>
          </w:tcPr>
          <w:p w14:paraId="3D1D9560"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XEROX</w:t>
            </w:r>
          </w:p>
        </w:tc>
        <w:tc>
          <w:tcPr>
            <w:tcW w:w="850" w:type="dxa"/>
            <w:tcBorders>
              <w:top w:val="single" w:sz="4" w:space="0" w:color="auto"/>
              <w:left w:val="double" w:sz="6" w:space="0" w:color="auto"/>
              <w:bottom w:val="single" w:sz="4" w:space="0" w:color="auto"/>
              <w:right w:val="double" w:sz="6" w:space="0" w:color="auto"/>
            </w:tcBorders>
            <w:shd w:val="clear" w:color="000000" w:fill="FFFFFF"/>
            <w:vAlign w:val="center"/>
          </w:tcPr>
          <w:p w14:paraId="32F8686E"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PIEZA</w:t>
            </w:r>
          </w:p>
        </w:tc>
        <w:tc>
          <w:tcPr>
            <w:tcW w:w="1134" w:type="dxa"/>
            <w:tcBorders>
              <w:top w:val="single" w:sz="4" w:space="0" w:color="auto"/>
              <w:left w:val="double" w:sz="6" w:space="0" w:color="auto"/>
              <w:bottom w:val="single" w:sz="4" w:space="0" w:color="auto"/>
              <w:right w:val="double" w:sz="6" w:space="0" w:color="auto"/>
            </w:tcBorders>
            <w:shd w:val="clear" w:color="000000" w:fill="FFFFFF"/>
          </w:tcPr>
          <w:p w14:paraId="7ECB14A8" w14:textId="77777777" w:rsidR="009924C5" w:rsidRPr="00352117" w:rsidRDefault="009924C5" w:rsidP="00A1307B">
            <w:pPr>
              <w:jc w:val="center"/>
              <w:rPr>
                <w:rFonts w:ascii="Arial" w:hAnsi="Arial" w:cs="Arial"/>
                <w:sz w:val="16"/>
                <w:szCs w:val="16"/>
              </w:rPr>
            </w:pPr>
          </w:p>
        </w:tc>
      </w:tr>
      <w:tr w:rsidR="009924C5" w:rsidRPr="00352117" w14:paraId="1FECF704" w14:textId="77777777" w:rsidTr="00A1307B">
        <w:trPr>
          <w:trHeight w:val="492"/>
          <w:jc w:val="center"/>
        </w:trPr>
        <w:tc>
          <w:tcPr>
            <w:tcW w:w="828" w:type="dxa"/>
            <w:tcBorders>
              <w:top w:val="single" w:sz="4" w:space="0" w:color="auto"/>
              <w:left w:val="double" w:sz="6" w:space="0" w:color="auto"/>
              <w:bottom w:val="single" w:sz="4" w:space="0" w:color="auto"/>
              <w:right w:val="double" w:sz="6" w:space="0" w:color="auto"/>
            </w:tcBorders>
            <w:shd w:val="clear" w:color="000000" w:fill="FFFFFF"/>
            <w:vAlign w:val="center"/>
          </w:tcPr>
          <w:p w14:paraId="07B3D52C" w14:textId="77777777" w:rsidR="009924C5" w:rsidRPr="00352117" w:rsidRDefault="009924C5" w:rsidP="00A1307B">
            <w:pPr>
              <w:jc w:val="center"/>
              <w:rPr>
                <w:rFonts w:ascii="Arial" w:hAnsi="Arial" w:cs="Arial"/>
                <w:b/>
                <w:sz w:val="16"/>
                <w:szCs w:val="16"/>
              </w:rPr>
            </w:pPr>
            <w:r w:rsidRPr="00352117">
              <w:rPr>
                <w:rFonts w:ascii="Arial" w:hAnsi="Arial" w:cs="Arial"/>
                <w:b/>
                <w:sz w:val="16"/>
                <w:szCs w:val="16"/>
              </w:rPr>
              <w:t>226</w:t>
            </w:r>
          </w:p>
        </w:tc>
        <w:tc>
          <w:tcPr>
            <w:tcW w:w="2977" w:type="dxa"/>
            <w:tcBorders>
              <w:top w:val="single" w:sz="4" w:space="0" w:color="auto"/>
              <w:left w:val="double" w:sz="6" w:space="0" w:color="auto"/>
              <w:bottom w:val="single" w:sz="4" w:space="0" w:color="auto"/>
              <w:right w:val="double" w:sz="6" w:space="0" w:color="auto"/>
            </w:tcBorders>
            <w:shd w:val="clear" w:color="000000" w:fill="FFFFFF"/>
            <w:vAlign w:val="center"/>
          </w:tcPr>
          <w:p w14:paraId="1905BFDF" w14:textId="77777777" w:rsidR="009924C5" w:rsidRPr="00352117" w:rsidRDefault="009924C5" w:rsidP="00A1307B">
            <w:pPr>
              <w:rPr>
                <w:rFonts w:ascii="Arial" w:hAnsi="Arial" w:cs="Arial"/>
                <w:sz w:val="16"/>
                <w:szCs w:val="16"/>
              </w:rPr>
            </w:pPr>
            <w:r w:rsidRPr="00352117">
              <w:rPr>
                <w:rFonts w:ascii="Arial" w:hAnsi="Arial" w:cs="Arial"/>
                <w:sz w:val="16"/>
                <w:szCs w:val="16"/>
              </w:rPr>
              <w:t>TONER DE COLOR PARA IMPRESORA XEROX PHASER 6600 NEGRO</w:t>
            </w:r>
          </w:p>
        </w:tc>
        <w:tc>
          <w:tcPr>
            <w:tcW w:w="1134" w:type="dxa"/>
            <w:tcBorders>
              <w:top w:val="single" w:sz="4" w:space="0" w:color="auto"/>
              <w:left w:val="double" w:sz="6" w:space="0" w:color="auto"/>
              <w:bottom w:val="single" w:sz="4" w:space="0" w:color="auto"/>
              <w:right w:val="double" w:sz="6" w:space="0" w:color="auto"/>
            </w:tcBorders>
            <w:shd w:val="clear" w:color="000000" w:fill="FFFFFF"/>
            <w:vAlign w:val="center"/>
          </w:tcPr>
          <w:p w14:paraId="0C9E7B0C"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106R02236</w:t>
            </w:r>
          </w:p>
        </w:tc>
        <w:tc>
          <w:tcPr>
            <w:tcW w:w="1134" w:type="dxa"/>
            <w:tcBorders>
              <w:top w:val="single" w:sz="4" w:space="0" w:color="auto"/>
              <w:left w:val="double" w:sz="6" w:space="0" w:color="auto"/>
              <w:bottom w:val="single" w:sz="4" w:space="0" w:color="auto"/>
              <w:right w:val="double" w:sz="6" w:space="0" w:color="auto"/>
            </w:tcBorders>
            <w:shd w:val="clear" w:color="000000" w:fill="FFFFFF"/>
            <w:vAlign w:val="center"/>
          </w:tcPr>
          <w:p w14:paraId="36E33534"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XEROX</w:t>
            </w:r>
          </w:p>
        </w:tc>
        <w:tc>
          <w:tcPr>
            <w:tcW w:w="850" w:type="dxa"/>
            <w:tcBorders>
              <w:top w:val="single" w:sz="4" w:space="0" w:color="auto"/>
              <w:left w:val="double" w:sz="6" w:space="0" w:color="auto"/>
              <w:bottom w:val="single" w:sz="4" w:space="0" w:color="auto"/>
              <w:right w:val="double" w:sz="6" w:space="0" w:color="auto"/>
            </w:tcBorders>
            <w:shd w:val="clear" w:color="000000" w:fill="FFFFFF"/>
            <w:vAlign w:val="center"/>
          </w:tcPr>
          <w:p w14:paraId="457CEE6C"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PIEZA</w:t>
            </w:r>
          </w:p>
        </w:tc>
        <w:tc>
          <w:tcPr>
            <w:tcW w:w="1134" w:type="dxa"/>
            <w:tcBorders>
              <w:top w:val="single" w:sz="4" w:space="0" w:color="auto"/>
              <w:left w:val="double" w:sz="6" w:space="0" w:color="auto"/>
              <w:bottom w:val="single" w:sz="4" w:space="0" w:color="auto"/>
              <w:right w:val="double" w:sz="6" w:space="0" w:color="auto"/>
            </w:tcBorders>
            <w:shd w:val="clear" w:color="000000" w:fill="FFFFFF"/>
          </w:tcPr>
          <w:p w14:paraId="64D3799A" w14:textId="77777777" w:rsidR="009924C5" w:rsidRPr="00352117" w:rsidRDefault="009924C5" w:rsidP="00A1307B">
            <w:pPr>
              <w:jc w:val="center"/>
              <w:rPr>
                <w:rFonts w:ascii="Arial" w:hAnsi="Arial" w:cs="Arial"/>
                <w:sz w:val="16"/>
                <w:szCs w:val="16"/>
              </w:rPr>
            </w:pPr>
          </w:p>
        </w:tc>
      </w:tr>
      <w:tr w:rsidR="009924C5" w:rsidRPr="00352117" w14:paraId="52633035" w14:textId="77777777" w:rsidTr="00A1307B">
        <w:trPr>
          <w:trHeight w:val="492"/>
          <w:jc w:val="center"/>
        </w:trPr>
        <w:tc>
          <w:tcPr>
            <w:tcW w:w="828" w:type="dxa"/>
            <w:tcBorders>
              <w:top w:val="single" w:sz="4" w:space="0" w:color="auto"/>
              <w:left w:val="double" w:sz="6" w:space="0" w:color="auto"/>
              <w:bottom w:val="single" w:sz="4" w:space="0" w:color="auto"/>
              <w:right w:val="double" w:sz="6" w:space="0" w:color="auto"/>
            </w:tcBorders>
            <w:shd w:val="clear" w:color="000000" w:fill="FFFFFF"/>
            <w:vAlign w:val="center"/>
          </w:tcPr>
          <w:p w14:paraId="60CD27C6" w14:textId="77777777" w:rsidR="009924C5" w:rsidRPr="00352117" w:rsidRDefault="009924C5" w:rsidP="00A1307B">
            <w:pPr>
              <w:jc w:val="center"/>
              <w:rPr>
                <w:rFonts w:ascii="Arial" w:hAnsi="Arial" w:cs="Arial"/>
                <w:b/>
                <w:sz w:val="16"/>
                <w:szCs w:val="16"/>
              </w:rPr>
            </w:pPr>
            <w:r w:rsidRPr="00352117">
              <w:rPr>
                <w:rFonts w:ascii="Arial" w:hAnsi="Arial" w:cs="Arial"/>
                <w:b/>
                <w:sz w:val="16"/>
                <w:szCs w:val="16"/>
              </w:rPr>
              <w:t>227</w:t>
            </w:r>
          </w:p>
        </w:tc>
        <w:tc>
          <w:tcPr>
            <w:tcW w:w="2977" w:type="dxa"/>
            <w:tcBorders>
              <w:top w:val="single" w:sz="4" w:space="0" w:color="auto"/>
              <w:left w:val="double" w:sz="6" w:space="0" w:color="auto"/>
              <w:bottom w:val="single" w:sz="4" w:space="0" w:color="auto"/>
              <w:right w:val="double" w:sz="6" w:space="0" w:color="auto"/>
            </w:tcBorders>
            <w:shd w:val="clear" w:color="000000" w:fill="FFFFFF"/>
            <w:vAlign w:val="center"/>
          </w:tcPr>
          <w:p w14:paraId="397BB02C" w14:textId="77777777" w:rsidR="009924C5" w:rsidRPr="00352117" w:rsidRDefault="009924C5" w:rsidP="00A1307B">
            <w:pPr>
              <w:rPr>
                <w:rFonts w:ascii="Arial" w:hAnsi="Arial" w:cs="Arial"/>
                <w:sz w:val="16"/>
                <w:szCs w:val="16"/>
              </w:rPr>
            </w:pPr>
            <w:r w:rsidRPr="00352117">
              <w:rPr>
                <w:rFonts w:ascii="Arial" w:hAnsi="Arial" w:cs="Arial"/>
                <w:sz w:val="16"/>
                <w:szCs w:val="16"/>
              </w:rPr>
              <w:t>KIT DE MANTENIMIENTO PARA IMPRESORA LEXMARK T654DN</w:t>
            </w:r>
          </w:p>
        </w:tc>
        <w:tc>
          <w:tcPr>
            <w:tcW w:w="1134" w:type="dxa"/>
            <w:tcBorders>
              <w:top w:val="single" w:sz="4" w:space="0" w:color="auto"/>
              <w:left w:val="double" w:sz="6" w:space="0" w:color="auto"/>
              <w:bottom w:val="single" w:sz="4" w:space="0" w:color="auto"/>
              <w:right w:val="double" w:sz="6" w:space="0" w:color="auto"/>
            </w:tcBorders>
            <w:shd w:val="clear" w:color="000000" w:fill="FFFFFF"/>
            <w:vAlign w:val="center"/>
          </w:tcPr>
          <w:p w14:paraId="59224846"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40X4724</w:t>
            </w:r>
          </w:p>
        </w:tc>
        <w:tc>
          <w:tcPr>
            <w:tcW w:w="1134" w:type="dxa"/>
            <w:tcBorders>
              <w:top w:val="single" w:sz="4" w:space="0" w:color="auto"/>
              <w:left w:val="double" w:sz="6" w:space="0" w:color="auto"/>
              <w:bottom w:val="single" w:sz="4" w:space="0" w:color="auto"/>
              <w:right w:val="double" w:sz="6" w:space="0" w:color="auto"/>
            </w:tcBorders>
            <w:shd w:val="clear" w:color="000000" w:fill="FFFFFF"/>
            <w:vAlign w:val="center"/>
          </w:tcPr>
          <w:p w14:paraId="133B796D"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LEXMARK</w:t>
            </w:r>
          </w:p>
        </w:tc>
        <w:tc>
          <w:tcPr>
            <w:tcW w:w="850" w:type="dxa"/>
            <w:tcBorders>
              <w:top w:val="single" w:sz="4" w:space="0" w:color="auto"/>
              <w:left w:val="double" w:sz="6" w:space="0" w:color="auto"/>
              <w:bottom w:val="single" w:sz="4" w:space="0" w:color="auto"/>
              <w:right w:val="double" w:sz="6" w:space="0" w:color="auto"/>
            </w:tcBorders>
            <w:shd w:val="clear" w:color="000000" w:fill="FFFFFF"/>
            <w:vAlign w:val="center"/>
          </w:tcPr>
          <w:p w14:paraId="6BAE15D3"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PIEZA</w:t>
            </w:r>
          </w:p>
        </w:tc>
        <w:tc>
          <w:tcPr>
            <w:tcW w:w="1134" w:type="dxa"/>
            <w:tcBorders>
              <w:top w:val="single" w:sz="4" w:space="0" w:color="auto"/>
              <w:left w:val="double" w:sz="6" w:space="0" w:color="auto"/>
              <w:bottom w:val="single" w:sz="4" w:space="0" w:color="auto"/>
              <w:right w:val="double" w:sz="6" w:space="0" w:color="auto"/>
            </w:tcBorders>
            <w:shd w:val="clear" w:color="000000" w:fill="FFFFFF"/>
          </w:tcPr>
          <w:p w14:paraId="10882795" w14:textId="77777777" w:rsidR="009924C5" w:rsidRPr="00352117" w:rsidRDefault="009924C5" w:rsidP="00A1307B">
            <w:pPr>
              <w:jc w:val="center"/>
              <w:rPr>
                <w:rFonts w:ascii="Arial" w:hAnsi="Arial" w:cs="Arial"/>
                <w:sz w:val="16"/>
                <w:szCs w:val="16"/>
              </w:rPr>
            </w:pPr>
          </w:p>
        </w:tc>
      </w:tr>
      <w:tr w:rsidR="009924C5" w:rsidRPr="00352117" w14:paraId="7AAE03E0" w14:textId="77777777" w:rsidTr="00A1307B">
        <w:trPr>
          <w:trHeight w:val="492"/>
          <w:jc w:val="center"/>
        </w:trPr>
        <w:tc>
          <w:tcPr>
            <w:tcW w:w="828" w:type="dxa"/>
            <w:tcBorders>
              <w:top w:val="single" w:sz="4" w:space="0" w:color="auto"/>
              <w:left w:val="double" w:sz="6" w:space="0" w:color="auto"/>
              <w:bottom w:val="single" w:sz="4" w:space="0" w:color="auto"/>
              <w:right w:val="double" w:sz="6" w:space="0" w:color="auto"/>
            </w:tcBorders>
            <w:shd w:val="clear" w:color="000000" w:fill="FFFFFF"/>
            <w:vAlign w:val="center"/>
          </w:tcPr>
          <w:p w14:paraId="423D3A1E" w14:textId="77777777" w:rsidR="009924C5" w:rsidRPr="00352117" w:rsidRDefault="009924C5" w:rsidP="00A1307B">
            <w:pPr>
              <w:jc w:val="center"/>
              <w:rPr>
                <w:rFonts w:ascii="Arial" w:hAnsi="Arial" w:cs="Arial"/>
                <w:b/>
                <w:sz w:val="16"/>
                <w:szCs w:val="16"/>
              </w:rPr>
            </w:pPr>
            <w:r w:rsidRPr="00352117">
              <w:rPr>
                <w:rFonts w:ascii="Arial" w:hAnsi="Arial" w:cs="Arial"/>
                <w:b/>
                <w:sz w:val="16"/>
                <w:szCs w:val="16"/>
              </w:rPr>
              <w:t>228</w:t>
            </w:r>
          </w:p>
        </w:tc>
        <w:tc>
          <w:tcPr>
            <w:tcW w:w="2977" w:type="dxa"/>
            <w:tcBorders>
              <w:top w:val="single" w:sz="4" w:space="0" w:color="auto"/>
              <w:left w:val="double" w:sz="6" w:space="0" w:color="auto"/>
              <w:bottom w:val="single" w:sz="4" w:space="0" w:color="auto"/>
              <w:right w:val="double" w:sz="6" w:space="0" w:color="auto"/>
            </w:tcBorders>
            <w:shd w:val="clear" w:color="000000" w:fill="FFFFFF"/>
            <w:vAlign w:val="center"/>
          </w:tcPr>
          <w:p w14:paraId="41EB7B12" w14:textId="77777777" w:rsidR="009924C5" w:rsidRPr="00352117" w:rsidRDefault="009924C5" w:rsidP="00A1307B">
            <w:pPr>
              <w:rPr>
                <w:rFonts w:ascii="Arial" w:hAnsi="Arial" w:cs="Arial"/>
                <w:sz w:val="16"/>
                <w:szCs w:val="16"/>
              </w:rPr>
            </w:pPr>
            <w:r w:rsidRPr="00352117">
              <w:rPr>
                <w:rFonts w:ascii="Arial" w:hAnsi="Arial" w:cs="Arial"/>
                <w:sz w:val="16"/>
                <w:szCs w:val="16"/>
              </w:rPr>
              <w:t>TONER DE COLOR PARA IMPRESORA PHASER 6700</w:t>
            </w:r>
          </w:p>
        </w:tc>
        <w:tc>
          <w:tcPr>
            <w:tcW w:w="1134" w:type="dxa"/>
            <w:tcBorders>
              <w:top w:val="single" w:sz="4" w:space="0" w:color="auto"/>
              <w:left w:val="double" w:sz="6" w:space="0" w:color="auto"/>
              <w:bottom w:val="single" w:sz="4" w:space="0" w:color="auto"/>
              <w:right w:val="double" w:sz="6" w:space="0" w:color="auto"/>
            </w:tcBorders>
            <w:shd w:val="clear" w:color="000000" w:fill="FFFFFF"/>
            <w:vAlign w:val="center"/>
          </w:tcPr>
          <w:p w14:paraId="01DD4A25"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106R01526</w:t>
            </w:r>
          </w:p>
        </w:tc>
        <w:tc>
          <w:tcPr>
            <w:tcW w:w="1134" w:type="dxa"/>
            <w:tcBorders>
              <w:top w:val="single" w:sz="4" w:space="0" w:color="auto"/>
              <w:left w:val="double" w:sz="6" w:space="0" w:color="auto"/>
              <w:bottom w:val="single" w:sz="4" w:space="0" w:color="auto"/>
              <w:right w:val="double" w:sz="6" w:space="0" w:color="auto"/>
            </w:tcBorders>
            <w:shd w:val="clear" w:color="000000" w:fill="FFFFFF"/>
            <w:vAlign w:val="center"/>
          </w:tcPr>
          <w:p w14:paraId="2172106F"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XEROX</w:t>
            </w:r>
          </w:p>
        </w:tc>
        <w:tc>
          <w:tcPr>
            <w:tcW w:w="850" w:type="dxa"/>
            <w:tcBorders>
              <w:top w:val="single" w:sz="4" w:space="0" w:color="auto"/>
              <w:left w:val="double" w:sz="6" w:space="0" w:color="auto"/>
              <w:bottom w:val="single" w:sz="4" w:space="0" w:color="auto"/>
              <w:right w:val="double" w:sz="6" w:space="0" w:color="auto"/>
            </w:tcBorders>
            <w:shd w:val="clear" w:color="000000" w:fill="FFFFFF"/>
            <w:vAlign w:val="center"/>
          </w:tcPr>
          <w:p w14:paraId="2FED4580"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230</w:t>
            </w:r>
          </w:p>
        </w:tc>
        <w:tc>
          <w:tcPr>
            <w:tcW w:w="1134" w:type="dxa"/>
            <w:tcBorders>
              <w:top w:val="single" w:sz="4" w:space="0" w:color="auto"/>
              <w:left w:val="double" w:sz="6" w:space="0" w:color="auto"/>
              <w:bottom w:val="single" w:sz="4" w:space="0" w:color="auto"/>
              <w:right w:val="double" w:sz="6" w:space="0" w:color="auto"/>
            </w:tcBorders>
            <w:shd w:val="clear" w:color="000000" w:fill="FFFFFF"/>
          </w:tcPr>
          <w:p w14:paraId="3C8FFB71" w14:textId="77777777" w:rsidR="009924C5" w:rsidRPr="00352117" w:rsidRDefault="009924C5" w:rsidP="00A1307B">
            <w:pPr>
              <w:jc w:val="center"/>
              <w:rPr>
                <w:rFonts w:ascii="Arial" w:hAnsi="Arial" w:cs="Arial"/>
                <w:sz w:val="16"/>
                <w:szCs w:val="16"/>
              </w:rPr>
            </w:pPr>
          </w:p>
        </w:tc>
      </w:tr>
      <w:tr w:rsidR="009924C5" w:rsidRPr="00352117" w14:paraId="0635B7D9" w14:textId="77777777" w:rsidTr="00A1307B">
        <w:trPr>
          <w:trHeight w:val="492"/>
          <w:jc w:val="center"/>
        </w:trPr>
        <w:tc>
          <w:tcPr>
            <w:tcW w:w="828" w:type="dxa"/>
            <w:tcBorders>
              <w:top w:val="single" w:sz="4" w:space="0" w:color="auto"/>
              <w:left w:val="double" w:sz="6" w:space="0" w:color="auto"/>
              <w:bottom w:val="single" w:sz="4" w:space="0" w:color="auto"/>
              <w:right w:val="double" w:sz="6" w:space="0" w:color="auto"/>
            </w:tcBorders>
            <w:shd w:val="clear" w:color="000000" w:fill="FFFFFF"/>
            <w:vAlign w:val="center"/>
          </w:tcPr>
          <w:p w14:paraId="00D7A2D0" w14:textId="77777777" w:rsidR="009924C5" w:rsidRPr="00352117" w:rsidRDefault="009924C5" w:rsidP="00A1307B">
            <w:pPr>
              <w:jc w:val="center"/>
              <w:rPr>
                <w:rFonts w:ascii="Arial" w:hAnsi="Arial" w:cs="Arial"/>
                <w:b/>
                <w:sz w:val="16"/>
                <w:szCs w:val="16"/>
              </w:rPr>
            </w:pPr>
            <w:r w:rsidRPr="00352117">
              <w:rPr>
                <w:rFonts w:ascii="Arial" w:hAnsi="Arial" w:cs="Arial"/>
                <w:b/>
                <w:sz w:val="16"/>
                <w:szCs w:val="16"/>
              </w:rPr>
              <w:t>229</w:t>
            </w:r>
          </w:p>
        </w:tc>
        <w:tc>
          <w:tcPr>
            <w:tcW w:w="2977" w:type="dxa"/>
            <w:tcBorders>
              <w:top w:val="single" w:sz="4" w:space="0" w:color="auto"/>
              <w:left w:val="double" w:sz="6" w:space="0" w:color="auto"/>
              <w:bottom w:val="single" w:sz="4" w:space="0" w:color="auto"/>
              <w:right w:val="double" w:sz="6" w:space="0" w:color="auto"/>
            </w:tcBorders>
            <w:shd w:val="clear" w:color="000000" w:fill="FFFFFF"/>
            <w:vAlign w:val="center"/>
          </w:tcPr>
          <w:p w14:paraId="6B8DB18B" w14:textId="77777777" w:rsidR="009924C5" w:rsidRPr="00352117" w:rsidRDefault="009924C5" w:rsidP="00A1307B">
            <w:pPr>
              <w:rPr>
                <w:rFonts w:ascii="Arial" w:hAnsi="Arial" w:cs="Arial"/>
                <w:sz w:val="16"/>
                <w:szCs w:val="16"/>
              </w:rPr>
            </w:pPr>
            <w:r w:rsidRPr="00352117">
              <w:rPr>
                <w:rFonts w:ascii="Arial" w:hAnsi="Arial" w:cs="Arial"/>
                <w:sz w:val="16"/>
                <w:szCs w:val="16"/>
              </w:rPr>
              <w:t>KIT DE MANTENIMIENTO PARA SCANER HP 100</w:t>
            </w:r>
          </w:p>
        </w:tc>
        <w:tc>
          <w:tcPr>
            <w:tcW w:w="1134" w:type="dxa"/>
            <w:tcBorders>
              <w:top w:val="single" w:sz="4" w:space="0" w:color="auto"/>
              <w:left w:val="double" w:sz="6" w:space="0" w:color="auto"/>
              <w:bottom w:val="single" w:sz="4" w:space="0" w:color="auto"/>
              <w:right w:val="double" w:sz="6" w:space="0" w:color="auto"/>
            </w:tcBorders>
            <w:shd w:val="clear" w:color="000000" w:fill="FFFFFF"/>
            <w:vAlign w:val="center"/>
          </w:tcPr>
          <w:p w14:paraId="35E1133D"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L271A</w:t>
            </w:r>
          </w:p>
        </w:tc>
        <w:tc>
          <w:tcPr>
            <w:tcW w:w="1134" w:type="dxa"/>
            <w:tcBorders>
              <w:top w:val="single" w:sz="4" w:space="0" w:color="auto"/>
              <w:left w:val="double" w:sz="6" w:space="0" w:color="auto"/>
              <w:bottom w:val="single" w:sz="4" w:space="0" w:color="auto"/>
              <w:right w:val="double" w:sz="6" w:space="0" w:color="auto"/>
            </w:tcBorders>
            <w:shd w:val="clear" w:color="000000" w:fill="FFFFFF"/>
            <w:vAlign w:val="center"/>
          </w:tcPr>
          <w:p w14:paraId="16ABE633"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HP</w:t>
            </w:r>
          </w:p>
        </w:tc>
        <w:tc>
          <w:tcPr>
            <w:tcW w:w="850" w:type="dxa"/>
            <w:tcBorders>
              <w:top w:val="single" w:sz="4" w:space="0" w:color="auto"/>
              <w:left w:val="double" w:sz="6" w:space="0" w:color="auto"/>
              <w:bottom w:val="single" w:sz="4" w:space="0" w:color="auto"/>
              <w:right w:val="double" w:sz="6" w:space="0" w:color="auto"/>
            </w:tcBorders>
            <w:shd w:val="clear" w:color="000000" w:fill="FFFFFF"/>
            <w:vAlign w:val="center"/>
          </w:tcPr>
          <w:p w14:paraId="5BAB009A"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PIEZA</w:t>
            </w:r>
          </w:p>
        </w:tc>
        <w:tc>
          <w:tcPr>
            <w:tcW w:w="1134" w:type="dxa"/>
            <w:tcBorders>
              <w:top w:val="single" w:sz="4" w:space="0" w:color="auto"/>
              <w:left w:val="double" w:sz="6" w:space="0" w:color="auto"/>
              <w:bottom w:val="single" w:sz="4" w:space="0" w:color="auto"/>
              <w:right w:val="double" w:sz="6" w:space="0" w:color="auto"/>
            </w:tcBorders>
            <w:shd w:val="clear" w:color="000000" w:fill="FFFFFF"/>
          </w:tcPr>
          <w:p w14:paraId="4A42F820" w14:textId="77777777" w:rsidR="009924C5" w:rsidRPr="00352117" w:rsidRDefault="009924C5" w:rsidP="00A1307B">
            <w:pPr>
              <w:jc w:val="center"/>
              <w:rPr>
                <w:rFonts w:ascii="Arial" w:hAnsi="Arial" w:cs="Arial"/>
                <w:sz w:val="16"/>
                <w:szCs w:val="16"/>
              </w:rPr>
            </w:pPr>
          </w:p>
        </w:tc>
      </w:tr>
      <w:tr w:rsidR="009924C5" w:rsidRPr="00352117" w14:paraId="3EBBA7CE" w14:textId="77777777" w:rsidTr="00A1307B">
        <w:trPr>
          <w:trHeight w:val="492"/>
          <w:jc w:val="center"/>
        </w:trPr>
        <w:tc>
          <w:tcPr>
            <w:tcW w:w="828" w:type="dxa"/>
            <w:tcBorders>
              <w:top w:val="single" w:sz="4" w:space="0" w:color="auto"/>
              <w:left w:val="double" w:sz="6" w:space="0" w:color="auto"/>
              <w:bottom w:val="single" w:sz="4" w:space="0" w:color="auto"/>
              <w:right w:val="double" w:sz="6" w:space="0" w:color="auto"/>
            </w:tcBorders>
            <w:shd w:val="clear" w:color="000000" w:fill="FFFFFF"/>
            <w:vAlign w:val="center"/>
          </w:tcPr>
          <w:p w14:paraId="55DAB99A" w14:textId="77777777" w:rsidR="009924C5" w:rsidRPr="00352117" w:rsidRDefault="009924C5" w:rsidP="00A1307B">
            <w:pPr>
              <w:jc w:val="center"/>
              <w:rPr>
                <w:rFonts w:ascii="Arial" w:hAnsi="Arial" w:cs="Arial"/>
                <w:b/>
                <w:sz w:val="16"/>
                <w:szCs w:val="16"/>
              </w:rPr>
            </w:pPr>
            <w:r w:rsidRPr="00352117">
              <w:rPr>
                <w:rFonts w:ascii="Arial" w:hAnsi="Arial" w:cs="Arial"/>
                <w:b/>
                <w:sz w:val="16"/>
                <w:szCs w:val="16"/>
              </w:rPr>
              <w:t>230</w:t>
            </w:r>
          </w:p>
        </w:tc>
        <w:tc>
          <w:tcPr>
            <w:tcW w:w="2977" w:type="dxa"/>
            <w:tcBorders>
              <w:top w:val="single" w:sz="4" w:space="0" w:color="auto"/>
              <w:left w:val="double" w:sz="6" w:space="0" w:color="auto"/>
              <w:bottom w:val="single" w:sz="4" w:space="0" w:color="auto"/>
              <w:right w:val="double" w:sz="6" w:space="0" w:color="auto"/>
            </w:tcBorders>
            <w:shd w:val="clear" w:color="000000" w:fill="FFFFFF"/>
            <w:vAlign w:val="center"/>
          </w:tcPr>
          <w:p w14:paraId="430F2482" w14:textId="77777777" w:rsidR="009924C5" w:rsidRPr="00352117" w:rsidRDefault="009924C5" w:rsidP="00A1307B">
            <w:pPr>
              <w:rPr>
                <w:rFonts w:ascii="Arial" w:hAnsi="Arial" w:cs="Arial"/>
                <w:sz w:val="16"/>
                <w:szCs w:val="16"/>
              </w:rPr>
            </w:pPr>
            <w:r w:rsidRPr="00352117">
              <w:rPr>
                <w:rFonts w:ascii="Arial" w:hAnsi="Arial" w:cs="Arial"/>
                <w:sz w:val="16"/>
                <w:szCs w:val="16"/>
              </w:rPr>
              <w:t>TONER LEXMARK MODELO C748 COLOR AMARILLO</w:t>
            </w:r>
          </w:p>
        </w:tc>
        <w:tc>
          <w:tcPr>
            <w:tcW w:w="1134" w:type="dxa"/>
            <w:tcBorders>
              <w:top w:val="single" w:sz="4" w:space="0" w:color="auto"/>
              <w:left w:val="double" w:sz="6" w:space="0" w:color="auto"/>
              <w:bottom w:val="single" w:sz="4" w:space="0" w:color="auto"/>
              <w:right w:val="double" w:sz="6" w:space="0" w:color="auto"/>
            </w:tcBorders>
            <w:shd w:val="clear" w:color="000000" w:fill="FFFFFF"/>
            <w:vAlign w:val="center"/>
          </w:tcPr>
          <w:p w14:paraId="36F867B8"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C748H1Y6</w:t>
            </w:r>
          </w:p>
        </w:tc>
        <w:tc>
          <w:tcPr>
            <w:tcW w:w="1134" w:type="dxa"/>
            <w:tcBorders>
              <w:top w:val="single" w:sz="4" w:space="0" w:color="auto"/>
              <w:left w:val="double" w:sz="6" w:space="0" w:color="auto"/>
              <w:bottom w:val="single" w:sz="4" w:space="0" w:color="auto"/>
              <w:right w:val="double" w:sz="6" w:space="0" w:color="auto"/>
            </w:tcBorders>
            <w:shd w:val="clear" w:color="000000" w:fill="FFFFFF"/>
            <w:vAlign w:val="center"/>
          </w:tcPr>
          <w:p w14:paraId="72AFC52C"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LEXMARK</w:t>
            </w:r>
          </w:p>
        </w:tc>
        <w:tc>
          <w:tcPr>
            <w:tcW w:w="850" w:type="dxa"/>
            <w:tcBorders>
              <w:top w:val="single" w:sz="4" w:space="0" w:color="auto"/>
              <w:left w:val="double" w:sz="6" w:space="0" w:color="auto"/>
              <w:bottom w:val="single" w:sz="4" w:space="0" w:color="auto"/>
              <w:right w:val="double" w:sz="6" w:space="0" w:color="auto"/>
            </w:tcBorders>
            <w:shd w:val="clear" w:color="000000" w:fill="FFFFFF"/>
            <w:vAlign w:val="center"/>
          </w:tcPr>
          <w:p w14:paraId="5C2C2630"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PIEZA</w:t>
            </w:r>
          </w:p>
        </w:tc>
        <w:tc>
          <w:tcPr>
            <w:tcW w:w="1134" w:type="dxa"/>
            <w:tcBorders>
              <w:top w:val="single" w:sz="4" w:space="0" w:color="auto"/>
              <w:left w:val="double" w:sz="6" w:space="0" w:color="auto"/>
              <w:bottom w:val="single" w:sz="4" w:space="0" w:color="auto"/>
              <w:right w:val="double" w:sz="6" w:space="0" w:color="auto"/>
            </w:tcBorders>
            <w:shd w:val="clear" w:color="000000" w:fill="FFFFFF"/>
          </w:tcPr>
          <w:p w14:paraId="24C1ED5C" w14:textId="77777777" w:rsidR="009924C5" w:rsidRPr="00352117" w:rsidRDefault="009924C5" w:rsidP="00A1307B">
            <w:pPr>
              <w:jc w:val="center"/>
              <w:rPr>
                <w:rFonts w:ascii="Arial" w:hAnsi="Arial" w:cs="Arial"/>
                <w:sz w:val="16"/>
                <w:szCs w:val="16"/>
              </w:rPr>
            </w:pPr>
          </w:p>
        </w:tc>
      </w:tr>
      <w:tr w:rsidR="009924C5" w:rsidRPr="00352117" w14:paraId="3F37E3E5" w14:textId="77777777" w:rsidTr="00A1307B">
        <w:trPr>
          <w:trHeight w:val="492"/>
          <w:jc w:val="center"/>
        </w:trPr>
        <w:tc>
          <w:tcPr>
            <w:tcW w:w="828" w:type="dxa"/>
            <w:tcBorders>
              <w:top w:val="single" w:sz="4" w:space="0" w:color="auto"/>
              <w:left w:val="double" w:sz="6" w:space="0" w:color="auto"/>
              <w:bottom w:val="single" w:sz="4" w:space="0" w:color="auto"/>
              <w:right w:val="double" w:sz="6" w:space="0" w:color="auto"/>
            </w:tcBorders>
            <w:shd w:val="clear" w:color="000000" w:fill="FFFFFF"/>
            <w:vAlign w:val="center"/>
          </w:tcPr>
          <w:p w14:paraId="40216B51" w14:textId="77777777" w:rsidR="009924C5" w:rsidRPr="00352117" w:rsidRDefault="009924C5" w:rsidP="00A1307B">
            <w:pPr>
              <w:jc w:val="center"/>
              <w:rPr>
                <w:rFonts w:ascii="Arial" w:hAnsi="Arial" w:cs="Arial"/>
                <w:b/>
                <w:sz w:val="16"/>
                <w:szCs w:val="16"/>
              </w:rPr>
            </w:pPr>
            <w:r w:rsidRPr="00352117">
              <w:rPr>
                <w:rFonts w:ascii="Arial" w:hAnsi="Arial" w:cs="Arial"/>
                <w:b/>
                <w:sz w:val="16"/>
                <w:szCs w:val="16"/>
              </w:rPr>
              <w:t>231</w:t>
            </w:r>
          </w:p>
        </w:tc>
        <w:tc>
          <w:tcPr>
            <w:tcW w:w="2977" w:type="dxa"/>
            <w:tcBorders>
              <w:top w:val="single" w:sz="4" w:space="0" w:color="auto"/>
              <w:left w:val="double" w:sz="6" w:space="0" w:color="auto"/>
              <w:bottom w:val="single" w:sz="4" w:space="0" w:color="auto"/>
              <w:right w:val="double" w:sz="6" w:space="0" w:color="auto"/>
            </w:tcBorders>
            <w:shd w:val="clear" w:color="000000" w:fill="FFFFFF"/>
            <w:vAlign w:val="center"/>
          </w:tcPr>
          <w:p w14:paraId="5D1EE854" w14:textId="77777777" w:rsidR="009924C5" w:rsidRPr="00352117" w:rsidRDefault="009924C5" w:rsidP="00A1307B">
            <w:pPr>
              <w:rPr>
                <w:rFonts w:ascii="Arial" w:hAnsi="Arial" w:cs="Arial"/>
                <w:sz w:val="16"/>
                <w:szCs w:val="16"/>
              </w:rPr>
            </w:pPr>
            <w:r w:rsidRPr="00352117">
              <w:rPr>
                <w:rFonts w:ascii="Arial" w:hAnsi="Arial" w:cs="Arial"/>
                <w:sz w:val="16"/>
                <w:szCs w:val="16"/>
              </w:rPr>
              <w:t>TONER LEXMARK MODELO C748 COLOR CIAN</w:t>
            </w:r>
          </w:p>
        </w:tc>
        <w:tc>
          <w:tcPr>
            <w:tcW w:w="1134" w:type="dxa"/>
            <w:tcBorders>
              <w:top w:val="single" w:sz="4" w:space="0" w:color="auto"/>
              <w:left w:val="double" w:sz="6" w:space="0" w:color="auto"/>
              <w:bottom w:val="single" w:sz="4" w:space="0" w:color="auto"/>
              <w:right w:val="double" w:sz="6" w:space="0" w:color="auto"/>
            </w:tcBorders>
            <w:shd w:val="clear" w:color="000000" w:fill="FFFFFF"/>
            <w:vAlign w:val="center"/>
          </w:tcPr>
          <w:p w14:paraId="05C3B98F"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C748H1CG</w:t>
            </w:r>
          </w:p>
        </w:tc>
        <w:tc>
          <w:tcPr>
            <w:tcW w:w="1134" w:type="dxa"/>
            <w:tcBorders>
              <w:top w:val="single" w:sz="4" w:space="0" w:color="auto"/>
              <w:left w:val="double" w:sz="6" w:space="0" w:color="auto"/>
              <w:bottom w:val="single" w:sz="4" w:space="0" w:color="auto"/>
              <w:right w:val="double" w:sz="6" w:space="0" w:color="auto"/>
            </w:tcBorders>
            <w:shd w:val="clear" w:color="000000" w:fill="FFFFFF"/>
            <w:vAlign w:val="center"/>
          </w:tcPr>
          <w:p w14:paraId="40B24AA9"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LEXMARK</w:t>
            </w:r>
          </w:p>
        </w:tc>
        <w:tc>
          <w:tcPr>
            <w:tcW w:w="850" w:type="dxa"/>
            <w:tcBorders>
              <w:top w:val="single" w:sz="4" w:space="0" w:color="auto"/>
              <w:left w:val="double" w:sz="6" w:space="0" w:color="auto"/>
              <w:bottom w:val="single" w:sz="4" w:space="0" w:color="auto"/>
              <w:right w:val="double" w:sz="6" w:space="0" w:color="auto"/>
            </w:tcBorders>
            <w:shd w:val="clear" w:color="000000" w:fill="FFFFFF"/>
            <w:vAlign w:val="center"/>
          </w:tcPr>
          <w:p w14:paraId="12E71994"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PIEZA</w:t>
            </w:r>
          </w:p>
        </w:tc>
        <w:tc>
          <w:tcPr>
            <w:tcW w:w="1134" w:type="dxa"/>
            <w:tcBorders>
              <w:top w:val="single" w:sz="4" w:space="0" w:color="auto"/>
              <w:left w:val="double" w:sz="6" w:space="0" w:color="auto"/>
              <w:bottom w:val="single" w:sz="4" w:space="0" w:color="auto"/>
              <w:right w:val="double" w:sz="6" w:space="0" w:color="auto"/>
            </w:tcBorders>
            <w:shd w:val="clear" w:color="000000" w:fill="FFFFFF"/>
          </w:tcPr>
          <w:p w14:paraId="46CCF09F" w14:textId="77777777" w:rsidR="009924C5" w:rsidRPr="00352117" w:rsidRDefault="009924C5" w:rsidP="00A1307B">
            <w:pPr>
              <w:jc w:val="center"/>
              <w:rPr>
                <w:rFonts w:ascii="Arial" w:hAnsi="Arial" w:cs="Arial"/>
                <w:sz w:val="16"/>
                <w:szCs w:val="16"/>
              </w:rPr>
            </w:pPr>
          </w:p>
        </w:tc>
      </w:tr>
      <w:tr w:rsidR="009924C5" w:rsidRPr="00352117" w14:paraId="5F0C9E94" w14:textId="77777777" w:rsidTr="00A1307B">
        <w:trPr>
          <w:trHeight w:val="492"/>
          <w:jc w:val="center"/>
        </w:trPr>
        <w:tc>
          <w:tcPr>
            <w:tcW w:w="828" w:type="dxa"/>
            <w:tcBorders>
              <w:top w:val="single" w:sz="4" w:space="0" w:color="auto"/>
              <w:left w:val="double" w:sz="6" w:space="0" w:color="auto"/>
              <w:bottom w:val="single" w:sz="4" w:space="0" w:color="auto"/>
              <w:right w:val="double" w:sz="6" w:space="0" w:color="auto"/>
            </w:tcBorders>
            <w:shd w:val="clear" w:color="000000" w:fill="FFFFFF"/>
            <w:vAlign w:val="center"/>
          </w:tcPr>
          <w:p w14:paraId="5E2EA3C1" w14:textId="77777777" w:rsidR="009924C5" w:rsidRPr="00352117" w:rsidRDefault="009924C5" w:rsidP="00A1307B">
            <w:pPr>
              <w:jc w:val="center"/>
              <w:rPr>
                <w:rFonts w:ascii="Arial" w:hAnsi="Arial" w:cs="Arial"/>
                <w:b/>
                <w:sz w:val="16"/>
                <w:szCs w:val="16"/>
              </w:rPr>
            </w:pPr>
            <w:r w:rsidRPr="00352117">
              <w:rPr>
                <w:rFonts w:ascii="Arial" w:hAnsi="Arial" w:cs="Arial"/>
                <w:b/>
                <w:sz w:val="16"/>
                <w:szCs w:val="16"/>
              </w:rPr>
              <w:lastRenderedPageBreak/>
              <w:t>232</w:t>
            </w:r>
          </w:p>
        </w:tc>
        <w:tc>
          <w:tcPr>
            <w:tcW w:w="2977" w:type="dxa"/>
            <w:tcBorders>
              <w:top w:val="single" w:sz="4" w:space="0" w:color="auto"/>
              <w:left w:val="double" w:sz="6" w:space="0" w:color="auto"/>
              <w:bottom w:val="single" w:sz="4" w:space="0" w:color="auto"/>
              <w:right w:val="double" w:sz="6" w:space="0" w:color="auto"/>
            </w:tcBorders>
            <w:shd w:val="clear" w:color="000000" w:fill="FFFFFF"/>
            <w:vAlign w:val="center"/>
          </w:tcPr>
          <w:p w14:paraId="3E4CFB9B" w14:textId="77777777" w:rsidR="009924C5" w:rsidRPr="00352117" w:rsidRDefault="009924C5" w:rsidP="00A1307B">
            <w:pPr>
              <w:rPr>
                <w:rFonts w:ascii="Arial" w:hAnsi="Arial" w:cs="Arial"/>
                <w:sz w:val="16"/>
                <w:szCs w:val="16"/>
              </w:rPr>
            </w:pPr>
            <w:r w:rsidRPr="00352117">
              <w:rPr>
                <w:rFonts w:ascii="Arial" w:hAnsi="Arial" w:cs="Arial"/>
                <w:sz w:val="16"/>
                <w:szCs w:val="16"/>
              </w:rPr>
              <w:t>TONER LEXMARK MODELO C748 COLOR MAGNETA</w:t>
            </w:r>
          </w:p>
        </w:tc>
        <w:tc>
          <w:tcPr>
            <w:tcW w:w="1134" w:type="dxa"/>
            <w:tcBorders>
              <w:top w:val="single" w:sz="4" w:space="0" w:color="auto"/>
              <w:left w:val="double" w:sz="6" w:space="0" w:color="auto"/>
              <w:bottom w:val="single" w:sz="4" w:space="0" w:color="auto"/>
              <w:right w:val="double" w:sz="6" w:space="0" w:color="auto"/>
            </w:tcBorders>
            <w:shd w:val="clear" w:color="000000" w:fill="FFFFFF"/>
            <w:vAlign w:val="center"/>
          </w:tcPr>
          <w:p w14:paraId="2A5D30A4"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C748H1M6</w:t>
            </w:r>
          </w:p>
        </w:tc>
        <w:tc>
          <w:tcPr>
            <w:tcW w:w="1134" w:type="dxa"/>
            <w:tcBorders>
              <w:top w:val="single" w:sz="4" w:space="0" w:color="auto"/>
              <w:left w:val="double" w:sz="6" w:space="0" w:color="auto"/>
              <w:bottom w:val="single" w:sz="4" w:space="0" w:color="auto"/>
              <w:right w:val="double" w:sz="6" w:space="0" w:color="auto"/>
            </w:tcBorders>
            <w:shd w:val="clear" w:color="000000" w:fill="FFFFFF"/>
            <w:vAlign w:val="center"/>
          </w:tcPr>
          <w:p w14:paraId="541FDA6B"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LEXMARK</w:t>
            </w:r>
          </w:p>
        </w:tc>
        <w:tc>
          <w:tcPr>
            <w:tcW w:w="850" w:type="dxa"/>
            <w:tcBorders>
              <w:top w:val="single" w:sz="4" w:space="0" w:color="auto"/>
              <w:left w:val="double" w:sz="6" w:space="0" w:color="auto"/>
              <w:bottom w:val="single" w:sz="4" w:space="0" w:color="auto"/>
              <w:right w:val="double" w:sz="6" w:space="0" w:color="auto"/>
            </w:tcBorders>
            <w:shd w:val="clear" w:color="000000" w:fill="FFFFFF"/>
            <w:vAlign w:val="center"/>
          </w:tcPr>
          <w:p w14:paraId="650B28B7"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PIEZA</w:t>
            </w:r>
          </w:p>
        </w:tc>
        <w:tc>
          <w:tcPr>
            <w:tcW w:w="1134" w:type="dxa"/>
            <w:tcBorders>
              <w:top w:val="single" w:sz="4" w:space="0" w:color="auto"/>
              <w:left w:val="double" w:sz="6" w:space="0" w:color="auto"/>
              <w:bottom w:val="single" w:sz="4" w:space="0" w:color="auto"/>
              <w:right w:val="double" w:sz="6" w:space="0" w:color="auto"/>
            </w:tcBorders>
            <w:shd w:val="clear" w:color="000000" w:fill="FFFFFF"/>
          </w:tcPr>
          <w:p w14:paraId="7825D942" w14:textId="77777777" w:rsidR="009924C5" w:rsidRPr="00352117" w:rsidRDefault="009924C5" w:rsidP="00A1307B">
            <w:pPr>
              <w:jc w:val="center"/>
              <w:rPr>
                <w:rFonts w:ascii="Arial" w:hAnsi="Arial" w:cs="Arial"/>
                <w:sz w:val="16"/>
                <w:szCs w:val="16"/>
              </w:rPr>
            </w:pPr>
          </w:p>
        </w:tc>
      </w:tr>
      <w:tr w:rsidR="009924C5" w:rsidRPr="00352117" w14:paraId="65E7F2BA" w14:textId="77777777" w:rsidTr="00A1307B">
        <w:trPr>
          <w:trHeight w:val="492"/>
          <w:jc w:val="center"/>
        </w:trPr>
        <w:tc>
          <w:tcPr>
            <w:tcW w:w="828" w:type="dxa"/>
            <w:tcBorders>
              <w:top w:val="single" w:sz="4" w:space="0" w:color="auto"/>
              <w:left w:val="double" w:sz="6" w:space="0" w:color="auto"/>
              <w:bottom w:val="single" w:sz="4" w:space="0" w:color="auto"/>
              <w:right w:val="double" w:sz="6" w:space="0" w:color="auto"/>
            </w:tcBorders>
            <w:shd w:val="clear" w:color="000000" w:fill="FFFFFF"/>
            <w:vAlign w:val="center"/>
          </w:tcPr>
          <w:p w14:paraId="022C794C" w14:textId="77777777" w:rsidR="009924C5" w:rsidRPr="00352117" w:rsidRDefault="009924C5" w:rsidP="00A1307B">
            <w:pPr>
              <w:jc w:val="center"/>
              <w:rPr>
                <w:rFonts w:ascii="Arial" w:hAnsi="Arial" w:cs="Arial"/>
                <w:b/>
                <w:sz w:val="16"/>
                <w:szCs w:val="16"/>
              </w:rPr>
            </w:pPr>
            <w:r w:rsidRPr="00352117">
              <w:rPr>
                <w:rFonts w:ascii="Arial" w:hAnsi="Arial" w:cs="Arial"/>
                <w:b/>
                <w:sz w:val="16"/>
                <w:szCs w:val="16"/>
              </w:rPr>
              <w:t>233</w:t>
            </w:r>
          </w:p>
        </w:tc>
        <w:tc>
          <w:tcPr>
            <w:tcW w:w="2977" w:type="dxa"/>
            <w:tcBorders>
              <w:top w:val="single" w:sz="4" w:space="0" w:color="auto"/>
              <w:left w:val="double" w:sz="6" w:space="0" w:color="auto"/>
              <w:bottom w:val="single" w:sz="4" w:space="0" w:color="auto"/>
              <w:right w:val="double" w:sz="6" w:space="0" w:color="auto"/>
            </w:tcBorders>
            <w:shd w:val="clear" w:color="000000" w:fill="FFFFFF"/>
            <w:vAlign w:val="center"/>
          </w:tcPr>
          <w:p w14:paraId="7F3610CD" w14:textId="77777777" w:rsidR="009924C5" w:rsidRPr="00352117" w:rsidRDefault="009924C5" w:rsidP="00A1307B">
            <w:pPr>
              <w:rPr>
                <w:rFonts w:ascii="Arial" w:hAnsi="Arial" w:cs="Arial"/>
                <w:sz w:val="16"/>
                <w:szCs w:val="16"/>
              </w:rPr>
            </w:pPr>
            <w:r w:rsidRPr="00352117">
              <w:rPr>
                <w:rFonts w:ascii="Arial" w:hAnsi="Arial" w:cs="Arial"/>
                <w:sz w:val="16"/>
                <w:szCs w:val="16"/>
              </w:rPr>
              <w:t>TONER LEXMARK MODELO C748 COLOR NEGRO</w:t>
            </w:r>
          </w:p>
        </w:tc>
        <w:tc>
          <w:tcPr>
            <w:tcW w:w="1134" w:type="dxa"/>
            <w:tcBorders>
              <w:top w:val="single" w:sz="4" w:space="0" w:color="auto"/>
              <w:left w:val="double" w:sz="6" w:space="0" w:color="auto"/>
              <w:bottom w:val="single" w:sz="4" w:space="0" w:color="auto"/>
              <w:right w:val="double" w:sz="6" w:space="0" w:color="auto"/>
            </w:tcBorders>
            <w:shd w:val="clear" w:color="000000" w:fill="FFFFFF"/>
            <w:vAlign w:val="center"/>
          </w:tcPr>
          <w:p w14:paraId="582F9185"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C746H1KG</w:t>
            </w:r>
          </w:p>
        </w:tc>
        <w:tc>
          <w:tcPr>
            <w:tcW w:w="1134" w:type="dxa"/>
            <w:tcBorders>
              <w:top w:val="single" w:sz="4" w:space="0" w:color="auto"/>
              <w:left w:val="double" w:sz="6" w:space="0" w:color="auto"/>
              <w:bottom w:val="single" w:sz="4" w:space="0" w:color="auto"/>
              <w:right w:val="double" w:sz="6" w:space="0" w:color="auto"/>
            </w:tcBorders>
            <w:shd w:val="clear" w:color="000000" w:fill="FFFFFF"/>
            <w:vAlign w:val="center"/>
          </w:tcPr>
          <w:p w14:paraId="33EE6E43"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LEXMARK</w:t>
            </w:r>
          </w:p>
        </w:tc>
        <w:tc>
          <w:tcPr>
            <w:tcW w:w="850" w:type="dxa"/>
            <w:tcBorders>
              <w:top w:val="single" w:sz="4" w:space="0" w:color="auto"/>
              <w:left w:val="double" w:sz="6" w:space="0" w:color="auto"/>
              <w:bottom w:val="single" w:sz="4" w:space="0" w:color="auto"/>
              <w:right w:val="double" w:sz="6" w:space="0" w:color="auto"/>
            </w:tcBorders>
            <w:shd w:val="clear" w:color="000000" w:fill="FFFFFF"/>
            <w:vAlign w:val="center"/>
          </w:tcPr>
          <w:p w14:paraId="5D08DD1A"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PIEZA</w:t>
            </w:r>
          </w:p>
        </w:tc>
        <w:tc>
          <w:tcPr>
            <w:tcW w:w="1134" w:type="dxa"/>
            <w:tcBorders>
              <w:top w:val="single" w:sz="4" w:space="0" w:color="auto"/>
              <w:left w:val="double" w:sz="6" w:space="0" w:color="auto"/>
              <w:bottom w:val="single" w:sz="4" w:space="0" w:color="auto"/>
              <w:right w:val="double" w:sz="6" w:space="0" w:color="auto"/>
            </w:tcBorders>
            <w:shd w:val="clear" w:color="000000" w:fill="FFFFFF"/>
          </w:tcPr>
          <w:p w14:paraId="38170357" w14:textId="77777777" w:rsidR="009924C5" w:rsidRPr="00352117" w:rsidRDefault="009924C5" w:rsidP="00A1307B">
            <w:pPr>
              <w:jc w:val="center"/>
              <w:rPr>
                <w:rFonts w:ascii="Arial" w:hAnsi="Arial" w:cs="Arial"/>
                <w:sz w:val="16"/>
                <w:szCs w:val="16"/>
              </w:rPr>
            </w:pPr>
          </w:p>
        </w:tc>
      </w:tr>
      <w:tr w:rsidR="009924C5" w:rsidRPr="00352117" w14:paraId="13F253AE" w14:textId="77777777" w:rsidTr="00A1307B">
        <w:trPr>
          <w:trHeight w:val="492"/>
          <w:jc w:val="center"/>
        </w:trPr>
        <w:tc>
          <w:tcPr>
            <w:tcW w:w="828" w:type="dxa"/>
            <w:tcBorders>
              <w:top w:val="single" w:sz="4" w:space="0" w:color="auto"/>
              <w:left w:val="double" w:sz="6" w:space="0" w:color="auto"/>
              <w:bottom w:val="single" w:sz="4" w:space="0" w:color="auto"/>
              <w:right w:val="double" w:sz="6" w:space="0" w:color="auto"/>
            </w:tcBorders>
            <w:shd w:val="clear" w:color="000000" w:fill="FFFFFF"/>
            <w:vAlign w:val="center"/>
          </w:tcPr>
          <w:p w14:paraId="0E57A669" w14:textId="77777777" w:rsidR="009924C5" w:rsidRPr="00352117" w:rsidRDefault="009924C5" w:rsidP="00A1307B">
            <w:pPr>
              <w:jc w:val="center"/>
              <w:rPr>
                <w:rFonts w:ascii="Arial" w:hAnsi="Arial" w:cs="Arial"/>
                <w:b/>
                <w:sz w:val="16"/>
                <w:szCs w:val="16"/>
              </w:rPr>
            </w:pPr>
            <w:r w:rsidRPr="00352117">
              <w:rPr>
                <w:rFonts w:ascii="Arial" w:hAnsi="Arial" w:cs="Arial"/>
                <w:b/>
                <w:sz w:val="16"/>
                <w:szCs w:val="16"/>
              </w:rPr>
              <w:t>234</w:t>
            </w:r>
          </w:p>
        </w:tc>
        <w:tc>
          <w:tcPr>
            <w:tcW w:w="2977" w:type="dxa"/>
            <w:tcBorders>
              <w:top w:val="single" w:sz="4" w:space="0" w:color="auto"/>
              <w:left w:val="double" w:sz="6" w:space="0" w:color="auto"/>
              <w:bottom w:val="single" w:sz="4" w:space="0" w:color="auto"/>
              <w:right w:val="double" w:sz="6" w:space="0" w:color="auto"/>
            </w:tcBorders>
            <w:shd w:val="clear" w:color="000000" w:fill="FFFFFF"/>
            <w:vAlign w:val="center"/>
          </w:tcPr>
          <w:p w14:paraId="5397BFA4" w14:textId="77777777" w:rsidR="009924C5" w:rsidRPr="00352117" w:rsidRDefault="009924C5" w:rsidP="00A1307B">
            <w:pPr>
              <w:rPr>
                <w:rFonts w:ascii="Arial" w:hAnsi="Arial" w:cs="Arial"/>
                <w:sz w:val="16"/>
                <w:szCs w:val="16"/>
              </w:rPr>
            </w:pPr>
            <w:r w:rsidRPr="00352117">
              <w:rPr>
                <w:rFonts w:ascii="Arial" w:hAnsi="Arial" w:cs="Arial"/>
                <w:sz w:val="16"/>
                <w:szCs w:val="16"/>
              </w:rPr>
              <w:t>TONER LEXMARK MODELO MS415 DN COLOR NEGRO</w:t>
            </w:r>
          </w:p>
        </w:tc>
        <w:tc>
          <w:tcPr>
            <w:tcW w:w="1134" w:type="dxa"/>
            <w:tcBorders>
              <w:top w:val="single" w:sz="4" w:space="0" w:color="auto"/>
              <w:left w:val="double" w:sz="6" w:space="0" w:color="auto"/>
              <w:bottom w:val="single" w:sz="4" w:space="0" w:color="auto"/>
              <w:right w:val="double" w:sz="6" w:space="0" w:color="auto"/>
            </w:tcBorders>
            <w:shd w:val="clear" w:color="000000" w:fill="FFFFFF"/>
            <w:vAlign w:val="center"/>
          </w:tcPr>
          <w:p w14:paraId="7F9FEAF0"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50F4X00</w:t>
            </w:r>
          </w:p>
        </w:tc>
        <w:tc>
          <w:tcPr>
            <w:tcW w:w="1134" w:type="dxa"/>
            <w:tcBorders>
              <w:top w:val="single" w:sz="4" w:space="0" w:color="auto"/>
              <w:left w:val="double" w:sz="6" w:space="0" w:color="auto"/>
              <w:bottom w:val="single" w:sz="4" w:space="0" w:color="auto"/>
              <w:right w:val="double" w:sz="6" w:space="0" w:color="auto"/>
            </w:tcBorders>
            <w:shd w:val="clear" w:color="000000" w:fill="FFFFFF"/>
            <w:vAlign w:val="center"/>
          </w:tcPr>
          <w:p w14:paraId="3504FCC3"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LEXMARK</w:t>
            </w:r>
          </w:p>
        </w:tc>
        <w:tc>
          <w:tcPr>
            <w:tcW w:w="850" w:type="dxa"/>
            <w:tcBorders>
              <w:top w:val="single" w:sz="4" w:space="0" w:color="auto"/>
              <w:left w:val="double" w:sz="6" w:space="0" w:color="auto"/>
              <w:bottom w:val="single" w:sz="4" w:space="0" w:color="auto"/>
              <w:right w:val="double" w:sz="6" w:space="0" w:color="auto"/>
            </w:tcBorders>
            <w:shd w:val="clear" w:color="000000" w:fill="FFFFFF"/>
            <w:vAlign w:val="center"/>
          </w:tcPr>
          <w:p w14:paraId="1B619D2F"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PIEZA</w:t>
            </w:r>
          </w:p>
        </w:tc>
        <w:tc>
          <w:tcPr>
            <w:tcW w:w="1134" w:type="dxa"/>
            <w:tcBorders>
              <w:top w:val="single" w:sz="4" w:space="0" w:color="auto"/>
              <w:left w:val="double" w:sz="6" w:space="0" w:color="auto"/>
              <w:bottom w:val="single" w:sz="4" w:space="0" w:color="auto"/>
              <w:right w:val="double" w:sz="6" w:space="0" w:color="auto"/>
            </w:tcBorders>
            <w:shd w:val="clear" w:color="000000" w:fill="FFFFFF"/>
          </w:tcPr>
          <w:p w14:paraId="0AD7CD79" w14:textId="77777777" w:rsidR="009924C5" w:rsidRPr="00352117" w:rsidRDefault="009924C5" w:rsidP="00A1307B">
            <w:pPr>
              <w:jc w:val="center"/>
              <w:rPr>
                <w:rFonts w:ascii="Arial" w:hAnsi="Arial" w:cs="Arial"/>
                <w:sz w:val="16"/>
                <w:szCs w:val="16"/>
              </w:rPr>
            </w:pPr>
          </w:p>
        </w:tc>
      </w:tr>
      <w:tr w:rsidR="009924C5" w:rsidRPr="00352117" w14:paraId="47CE2621" w14:textId="77777777" w:rsidTr="00A1307B">
        <w:trPr>
          <w:trHeight w:val="492"/>
          <w:jc w:val="center"/>
        </w:trPr>
        <w:tc>
          <w:tcPr>
            <w:tcW w:w="828" w:type="dxa"/>
            <w:tcBorders>
              <w:top w:val="single" w:sz="4" w:space="0" w:color="auto"/>
              <w:left w:val="double" w:sz="6" w:space="0" w:color="auto"/>
              <w:bottom w:val="single" w:sz="4" w:space="0" w:color="auto"/>
              <w:right w:val="double" w:sz="6" w:space="0" w:color="auto"/>
            </w:tcBorders>
            <w:shd w:val="clear" w:color="000000" w:fill="FFFFFF"/>
            <w:vAlign w:val="center"/>
          </w:tcPr>
          <w:p w14:paraId="528100F1" w14:textId="77777777" w:rsidR="009924C5" w:rsidRPr="00352117" w:rsidRDefault="009924C5" w:rsidP="00A1307B">
            <w:pPr>
              <w:jc w:val="center"/>
              <w:rPr>
                <w:rFonts w:ascii="Arial" w:hAnsi="Arial" w:cs="Arial"/>
                <w:b/>
                <w:sz w:val="16"/>
                <w:szCs w:val="16"/>
              </w:rPr>
            </w:pPr>
            <w:r w:rsidRPr="00352117">
              <w:rPr>
                <w:rFonts w:ascii="Arial" w:hAnsi="Arial" w:cs="Arial"/>
                <w:b/>
                <w:sz w:val="16"/>
                <w:szCs w:val="16"/>
              </w:rPr>
              <w:t>235</w:t>
            </w:r>
          </w:p>
        </w:tc>
        <w:tc>
          <w:tcPr>
            <w:tcW w:w="2977" w:type="dxa"/>
            <w:tcBorders>
              <w:top w:val="single" w:sz="4" w:space="0" w:color="auto"/>
              <w:left w:val="double" w:sz="6" w:space="0" w:color="auto"/>
              <w:bottom w:val="single" w:sz="4" w:space="0" w:color="auto"/>
              <w:right w:val="double" w:sz="6" w:space="0" w:color="auto"/>
            </w:tcBorders>
            <w:shd w:val="clear" w:color="000000" w:fill="FFFFFF"/>
            <w:vAlign w:val="center"/>
          </w:tcPr>
          <w:p w14:paraId="3A0E0960" w14:textId="77777777" w:rsidR="009924C5" w:rsidRPr="00352117" w:rsidRDefault="009924C5" w:rsidP="00A1307B">
            <w:pPr>
              <w:rPr>
                <w:rFonts w:ascii="Arial" w:hAnsi="Arial" w:cs="Arial"/>
                <w:sz w:val="16"/>
                <w:szCs w:val="16"/>
              </w:rPr>
            </w:pPr>
            <w:r w:rsidRPr="00352117">
              <w:rPr>
                <w:rFonts w:ascii="Arial" w:hAnsi="Arial" w:cs="Arial"/>
                <w:sz w:val="16"/>
                <w:szCs w:val="16"/>
              </w:rPr>
              <w:t>CARTUCHO PARA IMPRESORA HP OFFICEJET PRO 8210</w:t>
            </w:r>
          </w:p>
        </w:tc>
        <w:tc>
          <w:tcPr>
            <w:tcW w:w="1134" w:type="dxa"/>
            <w:tcBorders>
              <w:top w:val="single" w:sz="4" w:space="0" w:color="auto"/>
              <w:left w:val="double" w:sz="6" w:space="0" w:color="auto"/>
              <w:bottom w:val="single" w:sz="4" w:space="0" w:color="auto"/>
              <w:right w:val="double" w:sz="6" w:space="0" w:color="auto"/>
            </w:tcBorders>
            <w:shd w:val="clear" w:color="000000" w:fill="FFFFFF"/>
          </w:tcPr>
          <w:p w14:paraId="478A69F6"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L0S62AL</w:t>
            </w:r>
          </w:p>
        </w:tc>
        <w:tc>
          <w:tcPr>
            <w:tcW w:w="1134" w:type="dxa"/>
            <w:tcBorders>
              <w:top w:val="single" w:sz="4" w:space="0" w:color="auto"/>
              <w:left w:val="double" w:sz="6" w:space="0" w:color="auto"/>
              <w:bottom w:val="single" w:sz="4" w:space="0" w:color="auto"/>
              <w:right w:val="double" w:sz="6" w:space="0" w:color="auto"/>
            </w:tcBorders>
            <w:vAlign w:val="center"/>
          </w:tcPr>
          <w:p w14:paraId="240FE427"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HP</w:t>
            </w:r>
          </w:p>
        </w:tc>
        <w:tc>
          <w:tcPr>
            <w:tcW w:w="850" w:type="dxa"/>
            <w:tcBorders>
              <w:top w:val="single" w:sz="4" w:space="0" w:color="auto"/>
              <w:left w:val="double" w:sz="6" w:space="0" w:color="auto"/>
              <w:bottom w:val="single" w:sz="4" w:space="0" w:color="auto"/>
              <w:right w:val="double" w:sz="6" w:space="0" w:color="auto"/>
            </w:tcBorders>
            <w:shd w:val="clear" w:color="000000" w:fill="FFFFFF"/>
            <w:vAlign w:val="center"/>
          </w:tcPr>
          <w:p w14:paraId="10B06138"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PIEZA</w:t>
            </w:r>
          </w:p>
        </w:tc>
        <w:tc>
          <w:tcPr>
            <w:tcW w:w="1134" w:type="dxa"/>
            <w:tcBorders>
              <w:top w:val="single" w:sz="4" w:space="0" w:color="auto"/>
              <w:left w:val="double" w:sz="6" w:space="0" w:color="auto"/>
              <w:bottom w:val="single" w:sz="4" w:space="0" w:color="auto"/>
              <w:right w:val="double" w:sz="6" w:space="0" w:color="auto"/>
            </w:tcBorders>
            <w:shd w:val="clear" w:color="000000" w:fill="FFFFFF"/>
          </w:tcPr>
          <w:p w14:paraId="598E6BE5" w14:textId="77777777" w:rsidR="009924C5" w:rsidRPr="00352117" w:rsidRDefault="009924C5" w:rsidP="00A1307B">
            <w:pPr>
              <w:jc w:val="center"/>
              <w:rPr>
                <w:rFonts w:ascii="Arial" w:hAnsi="Arial" w:cs="Arial"/>
                <w:sz w:val="16"/>
                <w:szCs w:val="16"/>
              </w:rPr>
            </w:pPr>
          </w:p>
        </w:tc>
      </w:tr>
      <w:tr w:rsidR="009924C5" w:rsidRPr="00352117" w14:paraId="321FB461" w14:textId="77777777" w:rsidTr="00A1307B">
        <w:trPr>
          <w:trHeight w:val="492"/>
          <w:jc w:val="center"/>
        </w:trPr>
        <w:tc>
          <w:tcPr>
            <w:tcW w:w="828" w:type="dxa"/>
            <w:tcBorders>
              <w:top w:val="single" w:sz="4" w:space="0" w:color="auto"/>
              <w:left w:val="double" w:sz="6" w:space="0" w:color="auto"/>
              <w:bottom w:val="single" w:sz="4" w:space="0" w:color="auto"/>
              <w:right w:val="double" w:sz="6" w:space="0" w:color="auto"/>
            </w:tcBorders>
            <w:shd w:val="clear" w:color="000000" w:fill="FFFFFF"/>
            <w:vAlign w:val="center"/>
          </w:tcPr>
          <w:p w14:paraId="4A999615" w14:textId="77777777" w:rsidR="009924C5" w:rsidRPr="00352117" w:rsidRDefault="009924C5" w:rsidP="00A1307B">
            <w:pPr>
              <w:jc w:val="center"/>
              <w:rPr>
                <w:rFonts w:ascii="Arial" w:hAnsi="Arial" w:cs="Arial"/>
                <w:b/>
                <w:sz w:val="16"/>
                <w:szCs w:val="16"/>
              </w:rPr>
            </w:pPr>
            <w:r w:rsidRPr="00352117">
              <w:rPr>
                <w:rFonts w:ascii="Arial" w:hAnsi="Arial" w:cs="Arial"/>
                <w:b/>
                <w:sz w:val="16"/>
                <w:szCs w:val="16"/>
              </w:rPr>
              <w:t>236</w:t>
            </w:r>
          </w:p>
        </w:tc>
        <w:tc>
          <w:tcPr>
            <w:tcW w:w="2977" w:type="dxa"/>
            <w:tcBorders>
              <w:top w:val="single" w:sz="4" w:space="0" w:color="auto"/>
              <w:left w:val="double" w:sz="6" w:space="0" w:color="auto"/>
              <w:bottom w:val="single" w:sz="4" w:space="0" w:color="auto"/>
              <w:right w:val="double" w:sz="6" w:space="0" w:color="auto"/>
            </w:tcBorders>
            <w:shd w:val="clear" w:color="000000" w:fill="FFFFFF"/>
            <w:vAlign w:val="center"/>
          </w:tcPr>
          <w:p w14:paraId="011F7228" w14:textId="77777777" w:rsidR="009924C5" w:rsidRPr="00352117" w:rsidRDefault="009924C5" w:rsidP="00A1307B">
            <w:pPr>
              <w:rPr>
                <w:rFonts w:ascii="Arial" w:hAnsi="Arial" w:cs="Arial"/>
                <w:sz w:val="16"/>
                <w:szCs w:val="16"/>
              </w:rPr>
            </w:pPr>
            <w:r w:rsidRPr="00352117">
              <w:rPr>
                <w:rFonts w:ascii="Arial" w:hAnsi="Arial" w:cs="Arial"/>
                <w:sz w:val="16"/>
                <w:szCs w:val="16"/>
              </w:rPr>
              <w:t>CARTUCHO PARA IMPRESORA HP OFFICEJET PRO 8210</w:t>
            </w:r>
          </w:p>
        </w:tc>
        <w:tc>
          <w:tcPr>
            <w:tcW w:w="1134" w:type="dxa"/>
            <w:tcBorders>
              <w:top w:val="single" w:sz="4" w:space="0" w:color="auto"/>
              <w:left w:val="double" w:sz="6" w:space="0" w:color="auto"/>
              <w:bottom w:val="single" w:sz="4" w:space="0" w:color="auto"/>
              <w:right w:val="double" w:sz="6" w:space="0" w:color="auto"/>
            </w:tcBorders>
            <w:shd w:val="clear" w:color="000000" w:fill="FFFFFF"/>
          </w:tcPr>
          <w:p w14:paraId="2E6B29CC"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L0S65AL</w:t>
            </w:r>
          </w:p>
        </w:tc>
        <w:tc>
          <w:tcPr>
            <w:tcW w:w="1134" w:type="dxa"/>
            <w:tcBorders>
              <w:top w:val="single" w:sz="4" w:space="0" w:color="auto"/>
              <w:left w:val="double" w:sz="6" w:space="0" w:color="auto"/>
              <w:bottom w:val="single" w:sz="4" w:space="0" w:color="auto"/>
              <w:right w:val="double" w:sz="6" w:space="0" w:color="auto"/>
            </w:tcBorders>
            <w:vAlign w:val="center"/>
          </w:tcPr>
          <w:p w14:paraId="602F329A"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HP</w:t>
            </w:r>
          </w:p>
        </w:tc>
        <w:tc>
          <w:tcPr>
            <w:tcW w:w="850" w:type="dxa"/>
            <w:tcBorders>
              <w:top w:val="single" w:sz="4" w:space="0" w:color="auto"/>
              <w:left w:val="double" w:sz="6" w:space="0" w:color="auto"/>
              <w:bottom w:val="single" w:sz="4" w:space="0" w:color="auto"/>
              <w:right w:val="double" w:sz="6" w:space="0" w:color="auto"/>
            </w:tcBorders>
            <w:shd w:val="clear" w:color="000000" w:fill="FFFFFF"/>
            <w:vAlign w:val="center"/>
          </w:tcPr>
          <w:p w14:paraId="0DB52BD5"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PIEZA</w:t>
            </w:r>
          </w:p>
        </w:tc>
        <w:tc>
          <w:tcPr>
            <w:tcW w:w="1134" w:type="dxa"/>
            <w:tcBorders>
              <w:top w:val="single" w:sz="4" w:space="0" w:color="auto"/>
              <w:left w:val="double" w:sz="6" w:space="0" w:color="auto"/>
              <w:bottom w:val="single" w:sz="4" w:space="0" w:color="auto"/>
              <w:right w:val="double" w:sz="6" w:space="0" w:color="auto"/>
            </w:tcBorders>
            <w:shd w:val="clear" w:color="000000" w:fill="FFFFFF"/>
          </w:tcPr>
          <w:p w14:paraId="7A5F3922" w14:textId="77777777" w:rsidR="009924C5" w:rsidRPr="00352117" w:rsidRDefault="009924C5" w:rsidP="00A1307B">
            <w:pPr>
              <w:jc w:val="center"/>
              <w:rPr>
                <w:rFonts w:ascii="Arial" w:hAnsi="Arial" w:cs="Arial"/>
                <w:sz w:val="16"/>
                <w:szCs w:val="16"/>
              </w:rPr>
            </w:pPr>
          </w:p>
        </w:tc>
      </w:tr>
      <w:tr w:rsidR="009924C5" w:rsidRPr="00352117" w14:paraId="427F85EB" w14:textId="77777777" w:rsidTr="00A1307B">
        <w:trPr>
          <w:trHeight w:val="492"/>
          <w:jc w:val="center"/>
        </w:trPr>
        <w:tc>
          <w:tcPr>
            <w:tcW w:w="828" w:type="dxa"/>
            <w:tcBorders>
              <w:top w:val="single" w:sz="4" w:space="0" w:color="auto"/>
              <w:left w:val="double" w:sz="6" w:space="0" w:color="auto"/>
              <w:bottom w:val="single" w:sz="4" w:space="0" w:color="auto"/>
              <w:right w:val="double" w:sz="6" w:space="0" w:color="auto"/>
            </w:tcBorders>
            <w:shd w:val="clear" w:color="000000" w:fill="FFFFFF"/>
            <w:vAlign w:val="center"/>
          </w:tcPr>
          <w:p w14:paraId="0557BDCA" w14:textId="77777777" w:rsidR="009924C5" w:rsidRPr="00352117" w:rsidRDefault="009924C5" w:rsidP="00A1307B">
            <w:pPr>
              <w:jc w:val="center"/>
              <w:rPr>
                <w:rFonts w:ascii="Arial" w:hAnsi="Arial" w:cs="Arial"/>
                <w:b/>
                <w:sz w:val="16"/>
                <w:szCs w:val="16"/>
              </w:rPr>
            </w:pPr>
            <w:r w:rsidRPr="00352117">
              <w:rPr>
                <w:rFonts w:ascii="Arial" w:hAnsi="Arial" w:cs="Arial"/>
                <w:b/>
                <w:sz w:val="16"/>
                <w:szCs w:val="16"/>
              </w:rPr>
              <w:t>237</w:t>
            </w:r>
          </w:p>
        </w:tc>
        <w:tc>
          <w:tcPr>
            <w:tcW w:w="2977" w:type="dxa"/>
            <w:tcBorders>
              <w:top w:val="single" w:sz="4" w:space="0" w:color="auto"/>
              <w:left w:val="double" w:sz="6" w:space="0" w:color="auto"/>
              <w:bottom w:val="single" w:sz="4" w:space="0" w:color="auto"/>
              <w:right w:val="double" w:sz="6" w:space="0" w:color="auto"/>
            </w:tcBorders>
            <w:shd w:val="clear" w:color="000000" w:fill="FFFFFF"/>
            <w:vAlign w:val="center"/>
          </w:tcPr>
          <w:p w14:paraId="1218ABFA" w14:textId="77777777" w:rsidR="009924C5" w:rsidRPr="00352117" w:rsidRDefault="009924C5" w:rsidP="00A1307B">
            <w:pPr>
              <w:rPr>
                <w:rFonts w:ascii="Arial" w:hAnsi="Arial" w:cs="Arial"/>
                <w:sz w:val="16"/>
                <w:szCs w:val="16"/>
              </w:rPr>
            </w:pPr>
            <w:r w:rsidRPr="00352117">
              <w:rPr>
                <w:rFonts w:ascii="Arial" w:hAnsi="Arial" w:cs="Arial"/>
                <w:sz w:val="16"/>
                <w:szCs w:val="16"/>
              </w:rPr>
              <w:t>CARTUCHO PARA IMPRESORA HP OFFICEJET PRO 8210</w:t>
            </w:r>
          </w:p>
        </w:tc>
        <w:tc>
          <w:tcPr>
            <w:tcW w:w="1134" w:type="dxa"/>
            <w:tcBorders>
              <w:top w:val="single" w:sz="4" w:space="0" w:color="auto"/>
              <w:left w:val="double" w:sz="6" w:space="0" w:color="auto"/>
              <w:bottom w:val="single" w:sz="4" w:space="0" w:color="auto"/>
              <w:right w:val="double" w:sz="6" w:space="0" w:color="auto"/>
            </w:tcBorders>
            <w:shd w:val="clear" w:color="000000" w:fill="FFFFFF"/>
          </w:tcPr>
          <w:p w14:paraId="578A5522"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L0S68AL</w:t>
            </w:r>
          </w:p>
        </w:tc>
        <w:tc>
          <w:tcPr>
            <w:tcW w:w="1134" w:type="dxa"/>
            <w:tcBorders>
              <w:top w:val="single" w:sz="4" w:space="0" w:color="auto"/>
              <w:left w:val="double" w:sz="6" w:space="0" w:color="auto"/>
              <w:bottom w:val="single" w:sz="4" w:space="0" w:color="auto"/>
              <w:right w:val="double" w:sz="6" w:space="0" w:color="auto"/>
            </w:tcBorders>
            <w:vAlign w:val="center"/>
          </w:tcPr>
          <w:p w14:paraId="70F0E5D8"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HP</w:t>
            </w:r>
          </w:p>
        </w:tc>
        <w:tc>
          <w:tcPr>
            <w:tcW w:w="850" w:type="dxa"/>
            <w:tcBorders>
              <w:top w:val="single" w:sz="4" w:space="0" w:color="auto"/>
              <w:left w:val="double" w:sz="6" w:space="0" w:color="auto"/>
              <w:bottom w:val="single" w:sz="4" w:space="0" w:color="auto"/>
              <w:right w:val="double" w:sz="6" w:space="0" w:color="auto"/>
            </w:tcBorders>
            <w:shd w:val="clear" w:color="000000" w:fill="FFFFFF"/>
            <w:vAlign w:val="center"/>
          </w:tcPr>
          <w:p w14:paraId="64AE9045"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PIEZA</w:t>
            </w:r>
          </w:p>
        </w:tc>
        <w:tc>
          <w:tcPr>
            <w:tcW w:w="1134" w:type="dxa"/>
            <w:tcBorders>
              <w:top w:val="single" w:sz="4" w:space="0" w:color="auto"/>
              <w:left w:val="double" w:sz="6" w:space="0" w:color="auto"/>
              <w:bottom w:val="single" w:sz="4" w:space="0" w:color="auto"/>
              <w:right w:val="double" w:sz="6" w:space="0" w:color="auto"/>
            </w:tcBorders>
            <w:shd w:val="clear" w:color="000000" w:fill="FFFFFF"/>
          </w:tcPr>
          <w:p w14:paraId="17E18A33" w14:textId="77777777" w:rsidR="009924C5" w:rsidRPr="00352117" w:rsidRDefault="009924C5" w:rsidP="00A1307B">
            <w:pPr>
              <w:jc w:val="center"/>
              <w:rPr>
                <w:rFonts w:ascii="Arial" w:hAnsi="Arial" w:cs="Arial"/>
                <w:sz w:val="16"/>
                <w:szCs w:val="16"/>
              </w:rPr>
            </w:pPr>
          </w:p>
        </w:tc>
      </w:tr>
      <w:tr w:rsidR="009924C5" w:rsidRPr="00352117" w14:paraId="6D47E542" w14:textId="77777777" w:rsidTr="00A1307B">
        <w:trPr>
          <w:trHeight w:val="492"/>
          <w:jc w:val="center"/>
        </w:trPr>
        <w:tc>
          <w:tcPr>
            <w:tcW w:w="828" w:type="dxa"/>
            <w:tcBorders>
              <w:top w:val="single" w:sz="4" w:space="0" w:color="auto"/>
              <w:left w:val="double" w:sz="6" w:space="0" w:color="auto"/>
              <w:bottom w:val="single" w:sz="4" w:space="0" w:color="auto"/>
              <w:right w:val="double" w:sz="6" w:space="0" w:color="auto"/>
            </w:tcBorders>
            <w:shd w:val="clear" w:color="000000" w:fill="FFFFFF"/>
            <w:vAlign w:val="center"/>
          </w:tcPr>
          <w:p w14:paraId="31415579" w14:textId="77777777" w:rsidR="009924C5" w:rsidRPr="00352117" w:rsidRDefault="009924C5" w:rsidP="00A1307B">
            <w:pPr>
              <w:jc w:val="center"/>
              <w:rPr>
                <w:rFonts w:ascii="Arial" w:hAnsi="Arial" w:cs="Arial"/>
                <w:b/>
                <w:sz w:val="16"/>
                <w:szCs w:val="16"/>
              </w:rPr>
            </w:pPr>
            <w:r w:rsidRPr="00352117">
              <w:rPr>
                <w:rFonts w:ascii="Arial" w:hAnsi="Arial" w:cs="Arial"/>
                <w:b/>
                <w:sz w:val="16"/>
                <w:szCs w:val="16"/>
              </w:rPr>
              <w:t>238</w:t>
            </w:r>
          </w:p>
        </w:tc>
        <w:tc>
          <w:tcPr>
            <w:tcW w:w="2977" w:type="dxa"/>
            <w:tcBorders>
              <w:top w:val="single" w:sz="4" w:space="0" w:color="auto"/>
              <w:left w:val="double" w:sz="6" w:space="0" w:color="auto"/>
              <w:bottom w:val="single" w:sz="4" w:space="0" w:color="auto"/>
              <w:right w:val="double" w:sz="6" w:space="0" w:color="auto"/>
            </w:tcBorders>
            <w:shd w:val="clear" w:color="000000" w:fill="FFFFFF"/>
            <w:vAlign w:val="center"/>
          </w:tcPr>
          <w:p w14:paraId="3278D947" w14:textId="77777777" w:rsidR="009924C5" w:rsidRPr="00352117" w:rsidRDefault="009924C5" w:rsidP="00A1307B">
            <w:pPr>
              <w:rPr>
                <w:rFonts w:ascii="Arial" w:hAnsi="Arial" w:cs="Arial"/>
                <w:sz w:val="16"/>
                <w:szCs w:val="16"/>
              </w:rPr>
            </w:pPr>
            <w:r w:rsidRPr="00352117">
              <w:rPr>
                <w:rFonts w:ascii="Arial" w:hAnsi="Arial" w:cs="Arial"/>
                <w:sz w:val="16"/>
                <w:szCs w:val="16"/>
              </w:rPr>
              <w:t>CARTUCHO PARA IMPRESORA HP OFFICEJET PRO 8210</w:t>
            </w:r>
          </w:p>
        </w:tc>
        <w:tc>
          <w:tcPr>
            <w:tcW w:w="1134" w:type="dxa"/>
            <w:tcBorders>
              <w:top w:val="single" w:sz="4" w:space="0" w:color="auto"/>
              <w:left w:val="double" w:sz="6" w:space="0" w:color="auto"/>
              <w:bottom w:val="single" w:sz="4" w:space="0" w:color="auto"/>
              <w:right w:val="double" w:sz="6" w:space="0" w:color="auto"/>
            </w:tcBorders>
            <w:shd w:val="clear" w:color="000000" w:fill="FFFFFF"/>
          </w:tcPr>
          <w:p w14:paraId="613435DC"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L0S71AL</w:t>
            </w:r>
          </w:p>
        </w:tc>
        <w:tc>
          <w:tcPr>
            <w:tcW w:w="1134" w:type="dxa"/>
            <w:tcBorders>
              <w:top w:val="single" w:sz="4" w:space="0" w:color="auto"/>
              <w:left w:val="double" w:sz="6" w:space="0" w:color="auto"/>
              <w:bottom w:val="single" w:sz="4" w:space="0" w:color="auto"/>
              <w:right w:val="double" w:sz="6" w:space="0" w:color="auto"/>
            </w:tcBorders>
            <w:vAlign w:val="center"/>
          </w:tcPr>
          <w:p w14:paraId="2B031430"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HP</w:t>
            </w:r>
          </w:p>
        </w:tc>
        <w:tc>
          <w:tcPr>
            <w:tcW w:w="850" w:type="dxa"/>
            <w:tcBorders>
              <w:top w:val="single" w:sz="4" w:space="0" w:color="auto"/>
              <w:left w:val="double" w:sz="6" w:space="0" w:color="auto"/>
              <w:bottom w:val="single" w:sz="4" w:space="0" w:color="auto"/>
              <w:right w:val="double" w:sz="6" w:space="0" w:color="auto"/>
            </w:tcBorders>
            <w:shd w:val="clear" w:color="000000" w:fill="FFFFFF"/>
            <w:vAlign w:val="center"/>
          </w:tcPr>
          <w:p w14:paraId="302A320E"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PIEZA</w:t>
            </w:r>
          </w:p>
        </w:tc>
        <w:tc>
          <w:tcPr>
            <w:tcW w:w="1134" w:type="dxa"/>
            <w:tcBorders>
              <w:top w:val="single" w:sz="4" w:space="0" w:color="auto"/>
              <w:left w:val="double" w:sz="6" w:space="0" w:color="auto"/>
              <w:bottom w:val="single" w:sz="4" w:space="0" w:color="auto"/>
              <w:right w:val="double" w:sz="6" w:space="0" w:color="auto"/>
            </w:tcBorders>
            <w:shd w:val="clear" w:color="000000" w:fill="FFFFFF"/>
          </w:tcPr>
          <w:p w14:paraId="5DCF1AE7" w14:textId="77777777" w:rsidR="009924C5" w:rsidRPr="00352117" w:rsidRDefault="009924C5" w:rsidP="00A1307B">
            <w:pPr>
              <w:jc w:val="center"/>
              <w:rPr>
                <w:rFonts w:ascii="Arial" w:hAnsi="Arial" w:cs="Arial"/>
                <w:sz w:val="16"/>
                <w:szCs w:val="16"/>
              </w:rPr>
            </w:pPr>
          </w:p>
        </w:tc>
      </w:tr>
      <w:tr w:rsidR="009924C5" w:rsidRPr="00352117" w14:paraId="74BA0E1D" w14:textId="77777777" w:rsidTr="00A1307B">
        <w:trPr>
          <w:trHeight w:val="492"/>
          <w:jc w:val="center"/>
        </w:trPr>
        <w:tc>
          <w:tcPr>
            <w:tcW w:w="828" w:type="dxa"/>
            <w:tcBorders>
              <w:top w:val="single" w:sz="4" w:space="0" w:color="auto"/>
              <w:left w:val="double" w:sz="6" w:space="0" w:color="auto"/>
              <w:bottom w:val="single" w:sz="4" w:space="0" w:color="auto"/>
              <w:right w:val="double" w:sz="6" w:space="0" w:color="auto"/>
            </w:tcBorders>
            <w:shd w:val="clear" w:color="000000" w:fill="FFFFFF"/>
            <w:vAlign w:val="center"/>
          </w:tcPr>
          <w:p w14:paraId="7A3310E8" w14:textId="77777777" w:rsidR="009924C5" w:rsidRPr="00352117" w:rsidRDefault="009924C5" w:rsidP="00A1307B">
            <w:pPr>
              <w:jc w:val="center"/>
              <w:rPr>
                <w:rFonts w:ascii="Arial" w:hAnsi="Arial" w:cs="Arial"/>
                <w:b/>
                <w:sz w:val="16"/>
                <w:szCs w:val="16"/>
              </w:rPr>
            </w:pPr>
            <w:r w:rsidRPr="00352117">
              <w:rPr>
                <w:rFonts w:ascii="Arial" w:hAnsi="Arial" w:cs="Arial"/>
                <w:b/>
                <w:sz w:val="16"/>
                <w:szCs w:val="16"/>
              </w:rPr>
              <w:t>239</w:t>
            </w:r>
          </w:p>
        </w:tc>
        <w:tc>
          <w:tcPr>
            <w:tcW w:w="2977" w:type="dxa"/>
            <w:tcBorders>
              <w:top w:val="single" w:sz="4" w:space="0" w:color="auto"/>
              <w:left w:val="double" w:sz="6" w:space="0" w:color="auto"/>
              <w:bottom w:val="single" w:sz="4" w:space="0" w:color="auto"/>
              <w:right w:val="double" w:sz="6" w:space="0" w:color="auto"/>
            </w:tcBorders>
            <w:shd w:val="clear" w:color="000000" w:fill="FFFFFF"/>
            <w:vAlign w:val="center"/>
          </w:tcPr>
          <w:p w14:paraId="141C7EE8" w14:textId="77777777" w:rsidR="009924C5" w:rsidRPr="00352117" w:rsidRDefault="009924C5" w:rsidP="00A1307B">
            <w:pPr>
              <w:rPr>
                <w:rFonts w:ascii="Arial" w:hAnsi="Arial" w:cs="Arial"/>
                <w:sz w:val="16"/>
                <w:szCs w:val="16"/>
              </w:rPr>
            </w:pPr>
            <w:r w:rsidRPr="00352117">
              <w:rPr>
                <w:rFonts w:ascii="Arial" w:hAnsi="Arial" w:cs="Arial"/>
                <w:sz w:val="16"/>
                <w:szCs w:val="16"/>
              </w:rPr>
              <w:t>CARTUCHO PARA IMPRESORA LEXMARK C792</w:t>
            </w:r>
          </w:p>
        </w:tc>
        <w:tc>
          <w:tcPr>
            <w:tcW w:w="1134" w:type="dxa"/>
            <w:tcBorders>
              <w:top w:val="single" w:sz="4" w:space="0" w:color="auto"/>
              <w:left w:val="double" w:sz="6" w:space="0" w:color="auto"/>
              <w:bottom w:val="single" w:sz="4" w:space="0" w:color="auto"/>
              <w:right w:val="double" w:sz="6" w:space="0" w:color="auto"/>
            </w:tcBorders>
            <w:shd w:val="clear" w:color="000000" w:fill="FFFFFF"/>
          </w:tcPr>
          <w:p w14:paraId="243D500B"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C792X1YG</w:t>
            </w:r>
          </w:p>
        </w:tc>
        <w:tc>
          <w:tcPr>
            <w:tcW w:w="1134" w:type="dxa"/>
            <w:tcBorders>
              <w:top w:val="single" w:sz="4" w:space="0" w:color="auto"/>
              <w:left w:val="double" w:sz="6" w:space="0" w:color="auto"/>
              <w:bottom w:val="single" w:sz="4" w:space="0" w:color="auto"/>
              <w:right w:val="double" w:sz="6" w:space="0" w:color="auto"/>
            </w:tcBorders>
            <w:vAlign w:val="center"/>
          </w:tcPr>
          <w:p w14:paraId="5F346D97" w14:textId="77777777" w:rsidR="009924C5" w:rsidRPr="00352117" w:rsidRDefault="009924C5" w:rsidP="00A1307B">
            <w:pPr>
              <w:jc w:val="center"/>
              <w:rPr>
                <w:rFonts w:ascii="Arial" w:hAnsi="Arial" w:cs="Arial"/>
                <w:sz w:val="16"/>
                <w:szCs w:val="16"/>
              </w:rPr>
            </w:pPr>
            <w:proofErr w:type="spellStart"/>
            <w:r w:rsidRPr="00352117">
              <w:rPr>
                <w:rFonts w:ascii="Arial" w:hAnsi="Arial" w:cs="Arial"/>
                <w:sz w:val="16"/>
                <w:szCs w:val="16"/>
              </w:rPr>
              <w:t>Lexmark</w:t>
            </w:r>
            <w:proofErr w:type="spellEnd"/>
          </w:p>
        </w:tc>
        <w:tc>
          <w:tcPr>
            <w:tcW w:w="850" w:type="dxa"/>
            <w:tcBorders>
              <w:top w:val="single" w:sz="4" w:space="0" w:color="auto"/>
              <w:left w:val="double" w:sz="6" w:space="0" w:color="auto"/>
              <w:bottom w:val="single" w:sz="4" w:space="0" w:color="auto"/>
              <w:right w:val="double" w:sz="6" w:space="0" w:color="auto"/>
            </w:tcBorders>
            <w:shd w:val="clear" w:color="000000" w:fill="FFFFFF"/>
            <w:vAlign w:val="center"/>
          </w:tcPr>
          <w:p w14:paraId="795D3183"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PIEZA</w:t>
            </w:r>
          </w:p>
        </w:tc>
        <w:tc>
          <w:tcPr>
            <w:tcW w:w="1134" w:type="dxa"/>
            <w:tcBorders>
              <w:top w:val="single" w:sz="4" w:space="0" w:color="auto"/>
              <w:left w:val="double" w:sz="6" w:space="0" w:color="auto"/>
              <w:bottom w:val="single" w:sz="4" w:space="0" w:color="auto"/>
              <w:right w:val="double" w:sz="6" w:space="0" w:color="auto"/>
            </w:tcBorders>
            <w:shd w:val="clear" w:color="000000" w:fill="FFFFFF"/>
          </w:tcPr>
          <w:p w14:paraId="074171DE" w14:textId="77777777" w:rsidR="009924C5" w:rsidRPr="00352117" w:rsidRDefault="009924C5" w:rsidP="00A1307B">
            <w:pPr>
              <w:jc w:val="center"/>
              <w:rPr>
                <w:rFonts w:ascii="Arial" w:hAnsi="Arial" w:cs="Arial"/>
                <w:sz w:val="16"/>
                <w:szCs w:val="16"/>
              </w:rPr>
            </w:pPr>
          </w:p>
        </w:tc>
      </w:tr>
      <w:tr w:rsidR="009924C5" w:rsidRPr="00352117" w14:paraId="4B8B6DC3" w14:textId="77777777" w:rsidTr="00A1307B">
        <w:trPr>
          <w:trHeight w:val="492"/>
          <w:jc w:val="center"/>
        </w:trPr>
        <w:tc>
          <w:tcPr>
            <w:tcW w:w="828" w:type="dxa"/>
            <w:tcBorders>
              <w:top w:val="single" w:sz="4" w:space="0" w:color="auto"/>
              <w:left w:val="double" w:sz="6" w:space="0" w:color="auto"/>
              <w:bottom w:val="single" w:sz="4" w:space="0" w:color="auto"/>
              <w:right w:val="double" w:sz="6" w:space="0" w:color="auto"/>
            </w:tcBorders>
            <w:shd w:val="clear" w:color="000000" w:fill="FFFFFF"/>
            <w:vAlign w:val="center"/>
          </w:tcPr>
          <w:p w14:paraId="20BC5EC8" w14:textId="77777777" w:rsidR="009924C5" w:rsidRPr="00352117" w:rsidRDefault="009924C5" w:rsidP="00A1307B">
            <w:pPr>
              <w:jc w:val="center"/>
              <w:rPr>
                <w:rFonts w:ascii="Arial" w:hAnsi="Arial" w:cs="Arial"/>
                <w:b/>
                <w:sz w:val="16"/>
                <w:szCs w:val="16"/>
              </w:rPr>
            </w:pPr>
            <w:r w:rsidRPr="00352117">
              <w:rPr>
                <w:rFonts w:ascii="Arial" w:hAnsi="Arial" w:cs="Arial"/>
                <w:b/>
                <w:sz w:val="16"/>
                <w:szCs w:val="16"/>
              </w:rPr>
              <w:t>240</w:t>
            </w:r>
          </w:p>
        </w:tc>
        <w:tc>
          <w:tcPr>
            <w:tcW w:w="2977" w:type="dxa"/>
            <w:tcBorders>
              <w:top w:val="single" w:sz="4" w:space="0" w:color="auto"/>
              <w:left w:val="double" w:sz="6" w:space="0" w:color="auto"/>
              <w:bottom w:val="single" w:sz="4" w:space="0" w:color="auto"/>
              <w:right w:val="double" w:sz="6" w:space="0" w:color="auto"/>
            </w:tcBorders>
            <w:shd w:val="clear" w:color="000000" w:fill="FFFFFF"/>
            <w:vAlign w:val="center"/>
          </w:tcPr>
          <w:p w14:paraId="758CD606" w14:textId="77777777" w:rsidR="009924C5" w:rsidRPr="00352117" w:rsidRDefault="009924C5" w:rsidP="00A1307B">
            <w:pPr>
              <w:rPr>
                <w:rFonts w:ascii="Arial" w:hAnsi="Arial" w:cs="Arial"/>
                <w:sz w:val="16"/>
                <w:szCs w:val="16"/>
              </w:rPr>
            </w:pPr>
            <w:r w:rsidRPr="00352117">
              <w:rPr>
                <w:rFonts w:ascii="Arial" w:hAnsi="Arial" w:cs="Arial"/>
                <w:sz w:val="16"/>
                <w:szCs w:val="16"/>
              </w:rPr>
              <w:t>CARTUCHO PARA IMPRESORA LEXMARK C792</w:t>
            </w:r>
          </w:p>
        </w:tc>
        <w:tc>
          <w:tcPr>
            <w:tcW w:w="1134" w:type="dxa"/>
            <w:tcBorders>
              <w:top w:val="single" w:sz="4" w:space="0" w:color="auto"/>
              <w:left w:val="double" w:sz="6" w:space="0" w:color="auto"/>
              <w:bottom w:val="single" w:sz="4" w:space="0" w:color="auto"/>
              <w:right w:val="double" w:sz="6" w:space="0" w:color="auto"/>
            </w:tcBorders>
            <w:shd w:val="clear" w:color="000000" w:fill="FFFFFF"/>
          </w:tcPr>
          <w:p w14:paraId="36FBAD4D"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C792X1CG</w:t>
            </w:r>
          </w:p>
        </w:tc>
        <w:tc>
          <w:tcPr>
            <w:tcW w:w="1134" w:type="dxa"/>
            <w:tcBorders>
              <w:top w:val="single" w:sz="4" w:space="0" w:color="auto"/>
              <w:left w:val="double" w:sz="6" w:space="0" w:color="auto"/>
              <w:bottom w:val="single" w:sz="4" w:space="0" w:color="auto"/>
              <w:right w:val="double" w:sz="6" w:space="0" w:color="auto"/>
            </w:tcBorders>
            <w:vAlign w:val="center"/>
          </w:tcPr>
          <w:p w14:paraId="70342608" w14:textId="77777777" w:rsidR="009924C5" w:rsidRPr="00352117" w:rsidRDefault="009924C5" w:rsidP="00A1307B">
            <w:pPr>
              <w:jc w:val="center"/>
              <w:rPr>
                <w:rFonts w:ascii="Arial" w:hAnsi="Arial" w:cs="Arial"/>
                <w:sz w:val="16"/>
                <w:szCs w:val="16"/>
              </w:rPr>
            </w:pPr>
            <w:proofErr w:type="spellStart"/>
            <w:r w:rsidRPr="00352117">
              <w:rPr>
                <w:rFonts w:ascii="Arial" w:hAnsi="Arial" w:cs="Arial"/>
                <w:sz w:val="16"/>
                <w:szCs w:val="16"/>
              </w:rPr>
              <w:t>Lexmark</w:t>
            </w:r>
            <w:proofErr w:type="spellEnd"/>
          </w:p>
        </w:tc>
        <w:tc>
          <w:tcPr>
            <w:tcW w:w="850" w:type="dxa"/>
            <w:tcBorders>
              <w:top w:val="single" w:sz="4" w:space="0" w:color="auto"/>
              <w:left w:val="double" w:sz="6" w:space="0" w:color="auto"/>
              <w:bottom w:val="single" w:sz="4" w:space="0" w:color="auto"/>
              <w:right w:val="double" w:sz="6" w:space="0" w:color="auto"/>
            </w:tcBorders>
            <w:shd w:val="clear" w:color="000000" w:fill="FFFFFF"/>
            <w:vAlign w:val="center"/>
          </w:tcPr>
          <w:p w14:paraId="1BA3F08D"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PIEZA</w:t>
            </w:r>
          </w:p>
        </w:tc>
        <w:tc>
          <w:tcPr>
            <w:tcW w:w="1134" w:type="dxa"/>
            <w:tcBorders>
              <w:top w:val="single" w:sz="4" w:space="0" w:color="auto"/>
              <w:left w:val="double" w:sz="6" w:space="0" w:color="auto"/>
              <w:bottom w:val="single" w:sz="4" w:space="0" w:color="auto"/>
              <w:right w:val="double" w:sz="6" w:space="0" w:color="auto"/>
            </w:tcBorders>
            <w:shd w:val="clear" w:color="000000" w:fill="FFFFFF"/>
          </w:tcPr>
          <w:p w14:paraId="7B501D92" w14:textId="77777777" w:rsidR="009924C5" w:rsidRPr="00352117" w:rsidRDefault="009924C5" w:rsidP="00A1307B">
            <w:pPr>
              <w:jc w:val="center"/>
              <w:rPr>
                <w:rFonts w:ascii="Arial" w:hAnsi="Arial" w:cs="Arial"/>
                <w:sz w:val="16"/>
                <w:szCs w:val="16"/>
              </w:rPr>
            </w:pPr>
          </w:p>
        </w:tc>
      </w:tr>
      <w:tr w:rsidR="009924C5" w:rsidRPr="00352117" w14:paraId="5D334656" w14:textId="77777777" w:rsidTr="00A1307B">
        <w:trPr>
          <w:trHeight w:val="492"/>
          <w:jc w:val="center"/>
        </w:trPr>
        <w:tc>
          <w:tcPr>
            <w:tcW w:w="828" w:type="dxa"/>
            <w:tcBorders>
              <w:top w:val="single" w:sz="4" w:space="0" w:color="auto"/>
              <w:left w:val="double" w:sz="6" w:space="0" w:color="auto"/>
              <w:bottom w:val="single" w:sz="4" w:space="0" w:color="auto"/>
              <w:right w:val="double" w:sz="6" w:space="0" w:color="auto"/>
            </w:tcBorders>
            <w:shd w:val="clear" w:color="000000" w:fill="FFFFFF"/>
            <w:vAlign w:val="center"/>
          </w:tcPr>
          <w:p w14:paraId="3EFEB844" w14:textId="77777777" w:rsidR="009924C5" w:rsidRPr="00352117" w:rsidRDefault="009924C5" w:rsidP="00A1307B">
            <w:pPr>
              <w:jc w:val="center"/>
              <w:rPr>
                <w:rFonts w:ascii="Arial" w:hAnsi="Arial" w:cs="Arial"/>
                <w:b/>
                <w:sz w:val="16"/>
                <w:szCs w:val="16"/>
              </w:rPr>
            </w:pPr>
            <w:r w:rsidRPr="00352117">
              <w:rPr>
                <w:rFonts w:ascii="Arial" w:hAnsi="Arial" w:cs="Arial"/>
                <w:b/>
                <w:sz w:val="16"/>
                <w:szCs w:val="16"/>
              </w:rPr>
              <w:t>241</w:t>
            </w:r>
          </w:p>
        </w:tc>
        <w:tc>
          <w:tcPr>
            <w:tcW w:w="2977" w:type="dxa"/>
            <w:tcBorders>
              <w:top w:val="single" w:sz="4" w:space="0" w:color="auto"/>
              <w:left w:val="double" w:sz="6" w:space="0" w:color="auto"/>
              <w:bottom w:val="single" w:sz="4" w:space="0" w:color="auto"/>
              <w:right w:val="double" w:sz="6" w:space="0" w:color="auto"/>
            </w:tcBorders>
            <w:shd w:val="clear" w:color="000000" w:fill="FFFFFF"/>
            <w:vAlign w:val="center"/>
          </w:tcPr>
          <w:p w14:paraId="4CEFEE28" w14:textId="77777777" w:rsidR="009924C5" w:rsidRPr="00352117" w:rsidRDefault="009924C5" w:rsidP="00A1307B">
            <w:pPr>
              <w:rPr>
                <w:rFonts w:ascii="Arial" w:hAnsi="Arial" w:cs="Arial"/>
                <w:sz w:val="16"/>
                <w:szCs w:val="16"/>
              </w:rPr>
            </w:pPr>
            <w:r w:rsidRPr="00352117">
              <w:rPr>
                <w:rFonts w:ascii="Arial" w:hAnsi="Arial" w:cs="Arial"/>
                <w:sz w:val="16"/>
                <w:szCs w:val="16"/>
              </w:rPr>
              <w:t>CARTUCHO PARA IMPRESORA LEXMARK C792</w:t>
            </w:r>
          </w:p>
        </w:tc>
        <w:tc>
          <w:tcPr>
            <w:tcW w:w="1134" w:type="dxa"/>
            <w:tcBorders>
              <w:top w:val="single" w:sz="4" w:space="0" w:color="auto"/>
              <w:left w:val="double" w:sz="6" w:space="0" w:color="auto"/>
              <w:bottom w:val="single" w:sz="4" w:space="0" w:color="auto"/>
              <w:right w:val="double" w:sz="6" w:space="0" w:color="auto"/>
            </w:tcBorders>
            <w:shd w:val="clear" w:color="000000" w:fill="FFFFFF"/>
          </w:tcPr>
          <w:p w14:paraId="2B904C20"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C792X1MG</w:t>
            </w:r>
          </w:p>
        </w:tc>
        <w:tc>
          <w:tcPr>
            <w:tcW w:w="1134" w:type="dxa"/>
            <w:tcBorders>
              <w:top w:val="single" w:sz="4" w:space="0" w:color="auto"/>
              <w:left w:val="double" w:sz="6" w:space="0" w:color="auto"/>
              <w:bottom w:val="single" w:sz="4" w:space="0" w:color="auto"/>
              <w:right w:val="double" w:sz="6" w:space="0" w:color="auto"/>
            </w:tcBorders>
            <w:vAlign w:val="center"/>
          </w:tcPr>
          <w:p w14:paraId="59C52810" w14:textId="77777777" w:rsidR="009924C5" w:rsidRPr="00352117" w:rsidRDefault="009924C5" w:rsidP="00A1307B">
            <w:pPr>
              <w:jc w:val="center"/>
              <w:rPr>
                <w:rFonts w:ascii="Arial" w:hAnsi="Arial" w:cs="Arial"/>
                <w:sz w:val="16"/>
                <w:szCs w:val="16"/>
              </w:rPr>
            </w:pPr>
            <w:proofErr w:type="spellStart"/>
            <w:r w:rsidRPr="00352117">
              <w:rPr>
                <w:rFonts w:ascii="Arial" w:hAnsi="Arial" w:cs="Arial"/>
                <w:sz w:val="16"/>
                <w:szCs w:val="16"/>
              </w:rPr>
              <w:t>Lexmark</w:t>
            </w:r>
            <w:proofErr w:type="spellEnd"/>
          </w:p>
        </w:tc>
        <w:tc>
          <w:tcPr>
            <w:tcW w:w="850" w:type="dxa"/>
            <w:tcBorders>
              <w:top w:val="single" w:sz="4" w:space="0" w:color="auto"/>
              <w:left w:val="double" w:sz="6" w:space="0" w:color="auto"/>
              <w:bottom w:val="single" w:sz="4" w:space="0" w:color="auto"/>
              <w:right w:val="double" w:sz="6" w:space="0" w:color="auto"/>
            </w:tcBorders>
            <w:shd w:val="clear" w:color="000000" w:fill="FFFFFF"/>
            <w:vAlign w:val="center"/>
          </w:tcPr>
          <w:p w14:paraId="7B9ECFBE"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PIEZA</w:t>
            </w:r>
          </w:p>
        </w:tc>
        <w:tc>
          <w:tcPr>
            <w:tcW w:w="1134" w:type="dxa"/>
            <w:tcBorders>
              <w:top w:val="single" w:sz="4" w:space="0" w:color="auto"/>
              <w:left w:val="double" w:sz="6" w:space="0" w:color="auto"/>
              <w:bottom w:val="single" w:sz="4" w:space="0" w:color="auto"/>
              <w:right w:val="double" w:sz="6" w:space="0" w:color="auto"/>
            </w:tcBorders>
            <w:shd w:val="clear" w:color="000000" w:fill="FFFFFF"/>
          </w:tcPr>
          <w:p w14:paraId="16949560" w14:textId="77777777" w:rsidR="009924C5" w:rsidRPr="00352117" w:rsidRDefault="009924C5" w:rsidP="00A1307B">
            <w:pPr>
              <w:jc w:val="center"/>
              <w:rPr>
                <w:rFonts w:ascii="Arial" w:hAnsi="Arial" w:cs="Arial"/>
                <w:sz w:val="16"/>
                <w:szCs w:val="16"/>
              </w:rPr>
            </w:pPr>
          </w:p>
        </w:tc>
      </w:tr>
      <w:tr w:rsidR="009924C5" w:rsidRPr="00352117" w14:paraId="0877966A" w14:textId="77777777" w:rsidTr="00A1307B">
        <w:trPr>
          <w:trHeight w:val="492"/>
          <w:jc w:val="center"/>
        </w:trPr>
        <w:tc>
          <w:tcPr>
            <w:tcW w:w="828" w:type="dxa"/>
            <w:tcBorders>
              <w:top w:val="single" w:sz="4" w:space="0" w:color="auto"/>
              <w:left w:val="double" w:sz="6" w:space="0" w:color="auto"/>
              <w:bottom w:val="single" w:sz="4" w:space="0" w:color="auto"/>
              <w:right w:val="double" w:sz="6" w:space="0" w:color="auto"/>
            </w:tcBorders>
            <w:shd w:val="clear" w:color="000000" w:fill="FFFFFF"/>
            <w:vAlign w:val="center"/>
          </w:tcPr>
          <w:p w14:paraId="131E2F81" w14:textId="77777777" w:rsidR="009924C5" w:rsidRPr="00352117" w:rsidRDefault="009924C5" w:rsidP="00A1307B">
            <w:pPr>
              <w:jc w:val="center"/>
              <w:rPr>
                <w:rFonts w:ascii="Arial" w:hAnsi="Arial" w:cs="Arial"/>
                <w:b/>
                <w:sz w:val="16"/>
                <w:szCs w:val="16"/>
              </w:rPr>
            </w:pPr>
            <w:r w:rsidRPr="00352117">
              <w:rPr>
                <w:rFonts w:ascii="Arial" w:hAnsi="Arial" w:cs="Arial"/>
                <w:b/>
                <w:sz w:val="16"/>
                <w:szCs w:val="16"/>
              </w:rPr>
              <w:t>242</w:t>
            </w:r>
          </w:p>
        </w:tc>
        <w:tc>
          <w:tcPr>
            <w:tcW w:w="2977" w:type="dxa"/>
            <w:tcBorders>
              <w:top w:val="single" w:sz="4" w:space="0" w:color="auto"/>
              <w:left w:val="double" w:sz="6" w:space="0" w:color="auto"/>
              <w:bottom w:val="single" w:sz="4" w:space="0" w:color="auto"/>
              <w:right w:val="double" w:sz="6" w:space="0" w:color="auto"/>
            </w:tcBorders>
            <w:shd w:val="clear" w:color="000000" w:fill="FFFFFF"/>
            <w:vAlign w:val="center"/>
          </w:tcPr>
          <w:p w14:paraId="08112EAD" w14:textId="77777777" w:rsidR="009924C5" w:rsidRPr="00352117" w:rsidRDefault="009924C5" w:rsidP="00A1307B">
            <w:pPr>
              <w:rPr>
                <w:rFonts w:ascii="Arial" w:hAnsi="Arial" w:cs="Arial"/>
                <w:sz w:val="16"/>
                <w:szCs w:val="16"/>
              </w:rPr>
            </w:pPr>
            <w:r w:rsidRPr="00352117">
              <w:rPr>
                <w:rFonts w:ascii="Arial" w:hAnsi="Arial" w:cs="Arial"/>
                <w:sz w:val="16"/>
                <w:szCs w:val="16"/>
              </w:rPr>
              <w:t>CARTUCHO PARA IMPRESORA LEXMARK C792</w:t>
            </w:r>
          </w:p>
        </w:tc>
        <w:tc>
          <w:tcPr>
            <w:tcW w:w="1134" w:type="dxa"/>
            <w:tcBorders>
              <w:top w:val="single" w:sz="4" w:space="0" w:color="auto"/>
              <w:left w:val="double" w:sz="6" w:space="0" w:color="auto"/>
              <w:bottom w:val="single" w:sz="4" w:space="0" w:color="auto"/>
              <w:right w:val="double" w:sz="6" w:space="0" w:color="auto"/>
            </w:tcBorders>
            <w:shd w:val="clear" w:color="000000" w:fill="FFFFFF"/>
          </w:tcPr>
          <w:p w14:paraId="163848EA"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C792X1KG</w:t>
            </w:r>
          </w:p>
        </w:tc>
        <w:tc>
          <w:tcPr>
            <w:tcW w:w="1134" w:type="dxa"/>
            <w:tcBorders>
              <w:top w:val="single" w:sz="4" w:space="0" w:color="auto"/>
              <w:left w:val="double" w:sz="6" w:space="0" w:color="auto"/>
              <w:bottom w:val="single" w:sz="4" w:space="0" w:color="auto"/>
              <w:right w:val="double" w:sz="6" w:space="0" w:color="auto"/>
            </w:tcBorders>
            <w:vAlign w:val="center"/>
          </w:tcPr>
          <w:p w14:paraId="0851F6FA" w14:textId="77777777" w:rsidR="009924C5" w:rsidRPr="00352117" w:rsidRDefault="009924C5" w:rsidP="00A1307B">
            <w:pPr>
              <w:jc w:val="center"/>
              <w:rPr>
                <w:rFonts w:ascii="Arial" w:hAnsi="Arial" w:cs="Arial"/>
                <w:sz w:val="16"/>
                <w:szCs w:val="16"/>
              </w:rPr>
            </w:pPr>
            <w:proofErr w:type="spellStart"/>
            <w:r w:rsidRPr="00352117">
              <w:rPr>
                <w:rFonts w:ascii="Arial" w:hAnsi="Arial" w:cs="Arial"/>
                <w:sz w:val="16"/>
                <w:szCs w:val="16"/>
              </w:rPr>
              <w:t>Lexmark</w:t>
            </w:r>
            <w:proofErr w:type="spellEnd"/>
          </w:p>
        </w:tc>
        <w:tc>
          <w:tcPr>
            <w:tcW w:w="850" w:type="dxa"/>
            <w:tcBorders>
              <w:top w:val="single" w:sz="4" w:space="0" w:color="auto"/>
              <w:left w:val="double" w:sz="6" w:space="0" w:color="auto"/>
              <w:bottom w:val="single" w:sz="4" w:space="0" w:color="auto"/>
              <w:right w:val="double" w:sz="6" w:space="0" w:color="auto"/>
            </w:tcBorders>
            <w:shd w:val="clear" w:color="000000" w:fill="FFFFFF"/>
            <w:vAlign w:val="center"/>
          </w:tcPr>
          <w:p w14:paraId="4B7C909D"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PIEZA</w:t>
            </w:r>
          </w:p>
        </w:tc>
        <w:tc>
          <w:tcPr>
            <w:tcW w:w="1134" w:type="dxa"/>
            <w:tcBorders>
              <w:top w:val="single" w:sz="4" w:space="0" w:color="auto"/>
              <w:left w:val="double" w:sz="6" w:space="0" w:color="auto"/>
              <w:bottom w:val="single" w:sz="4" w:space="0" w:color="auto"/>
              <w:right w:val="double" w:sz="6" w:space="0" w:color="auto"/>
            </w:tcBorders>
            <w:shd w:val="clear" w:color="000000" w:fill="FFFFFF"/>
          </w:tcPr>
          <w:p w14:paraId="04C4AEEE" w14:textId="77777777" w:rsidR="009924C5" w:rsidRPr="00352117" w:rsidRDefault="009924C5" w:rsidP="00A1307B">
            <w:pPr>
              <w:jc w:val="center"/>
              <w:rPr>
                <w:rFonts w:ascii="Arial" w:hAnsi="Arial" w:cs="Arial"/>
                <w:sz w:val="16"/>
                <w:szCs w:val="16"/>
              </w:rPr>
            </w:pPr>
          </w:p>
        </w:tc>
      </w:tr>
      <w:tr w:rsidR="009924C5" w:rsidRPr="00352117" w14:paraId="14B0392B" w14:textId="77777777" w:rsidTr="00A1307B">
        <w:trPr>
          <w:trHeight w:val="492"/>
          <w:jc w:val="center"/>
        </w:trPr>
        <w:tc>
          <w:tcPr>
            <w:tcW w:w="828" w:type="dxa"/>
            <w:tcBorders>
              <w:top w:val="single" w:sz="4" w:space="0" w:color="auto"/>
              <w:left w:val="double" w:sz="6" w:space="0" w:color="auto"/>
              <w:bottom w:val="single" w:sz="4" w:space="0" w:color="auto"/>
              <w:right w:val="double" w:sz="6" w:space="0" w:color="auto"/>
            </w:tcBorders>
            <w:shd w:val="clear" w:color="000000" w:fill="FFFFFF"/>
            <w:vAlign w:val="center"/>
          </w:tcPr>
          <w:p w14:paraId="6ED20B97" w14:textId="77777777" w:rsidR="009924C5" w:rsidRPr="00352117" w:rsidRDefault="009924C5" w:rsidP="00A1307B">
            <w:pPr>
              <w:jc w:val="center"/>
              <w:rPr>
                <w:rFonts w:ascii="Arial" w:hAnsi="Arial" w:cs="Arial"/>
                <w:b/>
                <w:sz w:val="16"/>
                <w:szCs w:val="16"/>
              </w:rPr>
            </w:pPr>
            <w:r w:rsidRPr="00352117">
              <w:rPr>
                <w:rFonts w:ascii="Arial" w:hAnsi="Arial" w:cs="Arial"/>
                <w:b/>
                <w:sz w:val="16"/>
                <w:szCs w:val="16"/>
              </w:rPr>
              <w:t>243</w:t>
            </w:r>
          </w:p>
        </w:tc>
        <w:tc>
          <w:tcPr>
            <w:tcW w:w="2977" w:type="dxa"/>
            <w:tcBorders>
              <w:top w:val="single" w:sz="4" w:space="0" w:color="auto"/>
              <w:left w:val="double" w:sz="6" w:space="0" w:color="auto"/>
              <w:bottom w:val="single" w:sz="4" w:space="0" w:color="auto"/>
              <w:right w:val="double" w:sz="6" w:space="0" w:color="auto"/>
            </w:tcBorders>
            <w:shd w:val="clear" w:color="000000" w:fill="FFFFFF"/>
            <w:vAlign w:val="center"/>
          </w:tcPr>
          <w:p w14:paraId="0B138AB5" w14:textId="77777777" w:rsidR="009924C5" w:rsidRPr="00352117" w:rsidRDefault="009924C5" w:rsidP="00A1307B">
            <w:pPr>
              <w:rPr>
                <w:rFonts w:ascii="Arial" w:hAnsi="Arial" w:cs="Arial"/>
                <w:sz w:val="16"/>
                <w:szCs w:val="16"/>
              </w:rPr>
            </w:pPr>
            <w:r w:rsidRPr="00352117">
              <w:rPr>
                <w:rFonts w:ascii="Arial" w:hAnsi="Arial" w:cs="Arial"/>
                <w:sz w:val="16"/>
                <w:szCs w:val="16"/>
              </w:rPr>
              <w:t>CARTUCHO PARA IMPRESORA HP 662 XL NEGRO</w:t>
            </w:r>
          </w:p>
        </w:tc>
        <w:tc>
          <w:tcPr>
            <w:tcW w:w="1134" w:type="dxa"/>
            <w:tcBorders>
              <w:top w:val="single" w:sz="4" w:space="0" w:color="auto"/>
              <w:left w:val="double" w:sz="6" w:space="0" w:color="auto"/>
              <w:bottom w:val="single" w:sz="4" w:space="0" w:color="auto"/>
              <w:right w:val="double" w:sz="6" w:space="0" w:color="auto"/>
            </w:tcBorders>
            <w:shd w:val="clear" w:color="000000" w:fill="FFFFFF"/>
            <w:vAlign w:val="center"/>
          </w:tcPr>
          <w:p w14:paraId="07BCF622"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CZ105AL</w:t>
            </w:r>
          </w:p>
        </w:tc>
        <w:tc>
          <w:tcPr>
            <w:tcW w:w="1134" w:type="dxa"/>
            <w:tcBorders>
              <w:top w:val="single" w:sz="4" w:space="0" w:color="auto"/>
              <w:left w:val="double" w:sz="6" w:space="0" w:color="auto"/>
              <w:bottom w:val="single" w:sz="4" w:space="0" w:color="auto"/>
              <w:right w:val="double" w:sz="6" w:space="0" w:color="auto"/>
            </w:tcBorders>
            <w:vAlign w:val="center"/>
          </w:tcPr>
          <w:p w14:paraId="773B288D"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HP</w:t>
            </w:r>
          </w:p>
        </w:tc>
        <w:tc>
          <w:tcPr>
            <w:tcW w:w="850" w:type="dxa"/>
            <w:tcBorders>
              <w:top w:val="single" w:sz="4" w:space="0" w:color="auto"/>
              <w:left w:val="double" w:sz="6" w:space="0" w:color="auto"/>
              <w:bottom w:val="single" w:sz="4" w:space="0" w:color="auto"/>
              <w:right w:val="double" w:sz="6" w:space="0" w:color="auto"/>
            </w:tcBorders>
            <w:shd w:val="clear" w:color="000000" w:fill="FFFFFF"/>
            <w:vAlign w:val="center"/>
          </w:tcPr>
          <w:p w14:paraId="338F9DE3"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PIEZA</w:t>
            </w:r>
          </w:p>
        </w:tc>
        <w:tc>
          <w:tcPr>
            <w:tcW w:w="1134" w:type="dxa"/>
            <w:tcBorders>
              <w:top w:val="single" w:sz="4" w:space="0" w:color="auto"/>
              <w:left w:val="double" w:sz="6" w:space="0" w:color="auto"/>
              <w:bottom w:val="single" w:sz="4" w:space="0" w:color="auto"/>
              <w:right w:val="double" w:sz="6" w:space="0" w:color="auto"/>
            </w:tcBorders>
            <w:shd w:val="clear" w:color="000000" w:fill="FFFFFF"/>
          </w:tcPr>
          <w:p w14:paraId="27A8E043" w14:textId="77777777" w:rsidR="009924C5" w:rsidRPr="00352117" w:rsidRDefault="009924C5" w:rsidP="00A1307B">
            <w:pPr>
              <w:jc w:val="center"/>
              <w:rPr>
                <w:rFonts w:ascii="Arial" w:hAnsi="Arial" w:cs="Arial"/>
                <w:sz w:val="16"/>
                <w:szCs w:val="16"/>
              </w:rPr>
            </w:pPr>
          </w:p>
        </w:tc>
      </w:tr>
      <w:tr w:rsidR="009924C5" w:rsidRPr="00352117" w14:paraId="4C6FAB7C" w14:textId="77777777" w:rsidTr="00A1307B">
        <w:trPr>
          <w:trHeight w:val="492"/>
          <w:jc w:val="center"/>
        </w:trPr>
        <w:tc>
          <w:tcPr>
            <w:tcW w:w="828" w:type="dxa"/>
            <w:tcBorders>
              <w:top w:val="single" w:sz="4" w:space="0" w:color="auto"/>
              <w:left w:val="double" w:sz="6" w:space="0" w:color="auto"/>
              <w:bottom w:val="single" w:sz="4" w:space="0" w:color="auto"/>
              <w:right w:val="double" w:sz="6" w:space="0" w:color="auto"/>
            </w:tcBorders>
            <w:shd w:val="clear" w:color="000000" w:fill="FFFFFF"/>
            <w:vAlign w:val="center"/>
          </w:tcPr>
          <w:p w14:paraId="478DDD65" w14:textId="77777777" w:rsidR="009924C5" w:rsidRPr="00352117" w:rsidRDefault="009924C5" w:rsidP="00A1307B">
            <w:pPr>
              <w:jc w:val="center"/>
              <w:rPr>
                <w:rFonts w:ascii="Arial" w:hAnsi="Arial" w:cs="Arial"/>
                <w:b/>
                <w:sz w:val="16"/>
                <w:szCs w:val="16"/>
              </w:rPr>
            </w:pPr>
            <w:r w:rsidRPr="00352117">
              <w:rPr>
                <w:rFonts w:ascii="Arial" w:hAnsi="Arial" w:cs="Arial"/>
                <w:b/>
                <w:sz w:val="16"/>
                <w:szCs w:val="16"/>
              </w:rPr>
              <w:t>244</w:t>
            </w:r>
          </w:p>
        </w:tc>
        <w:tc>
          <w:tcPr>
            <w:tcW w:w="2977" w:type="dxa"/>
            <w:tcBorders>
              <w:top w:val="single" w:sz="4" w:space="0" w:color="auto"/>
              <w:left w:val="double" w:sz="6" w:space="0" w:color="auto"/>
              <w:bottom w:val="single" w:sz="4" w:space="0" w:color="auto"/>
              <w:right w:val="double" w:sz="6" w:space="0" w:color="auto"/>
            </w:tcBorders>
            <w:shd w:val="clear" w:color="000000" w:fill="FFFFFF"/>
            <w:vAlign w:val="center"/>
          </w:tcPr>
          <w:p w14:paraId="28733D11" w14:textId="77777777" w:rsidR="009924C5" w:rsidRPr="00352117" w:rsidRDefault="009924C5" w:rsidP="00A1307B">
            <w:pPr>
              <w:rPr>
                <w:rFonts w:ascii="Arial" w:hAnsi="Arial" w:cs="Arial"/>
                <w:sz w:val="16"/>
                <w:szCs w:val="16"/>
              </w:rPr>
            </w:pPr>
            <w:r w:rsidRPr="00352117">
              <w:rPr>
                <w:rFonts w:ascii="Arial" w:hAnsi="Arial" w:cs="Arial"/>
                <w:sz w:val="16"/>
                <w:szCs w:val="16"/>
              </w:rPr>
              <w:t>CARTUCHO PARA IMPRESORA HP 662XL TRICOLOR</w:t>
            </w:r>
          </w:p>
        </w:tc>
        <w:tc>
          <w:tcPr>
            <w:tcW w:w="1134" w:type="dxa"/>
            <w:tcBorders>
              <w:top w:val="single" w:sz="4" w:space="0" w:color="auto"/>
              <w:left w:val="double" w:sz="6" w:space="0" w:color="auto"/>
              <w:bottom w:val="single" w:sz="4" w:space="0" w:color="auto"/>
              <w:right w:val="double" w:sz="6" w:space="0" w:color="auto"/>
            </w:tcBorders>
            <w:shd w:val="clear" w:color="000000" w:fill="FFFFFF"/>
            <w:vAlign w:val="center"/>
          </w:tcPr>
          <w:p w14:paraId="67FA72B1"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CZ106AL</w:t>
            </w:r>
          </w:p>
        </w:tc>
        <w:tc>
          <w:tcPr>
            <w:tcW w:w="1134" w:type="dxa"/>
            <w:tcBorders>
              <w:top w:val="single" w:sz="4" w:space="0" w:color="auto"/>
              <w:left w:val="double" w:sz="6" w:space="0" w:color="auto"/>
              <w:bottom w:val="single" w:sz="4" w:space="0" w:color="auto"/>
              <w:right w:val="double" w:sz="6" w:space="0" w:color="auto"/>
            </w:tcBorders>
            <w:vAlign w:val="center"/>
          </w:tcPr>
          <w:p w14:paraId="0E0ECF03"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HP</w:t>
            </w:r>
          </w:p>
        </w:tc>
        <w:tc>
          <w:tcPr>
            <w:tcW w:w="850" w:type="dxa"/>
            <w:tcBorders>
              <w:top w:val="single" w:sz="4" w:space="0" w:color="auto"/>
              <w:left w:val="double" w:sz="6" w:space="0" w:color="auto"/>
              <w:bottom w:val="single" w:sz="4" w:space="0" w:color="auto"/>
              <w:right w:val="double" w:sz="6" w:space="0" w:color="auto"/>
            </w:tcBorders>
            <w:shd w:val="clear" w:color="000000" w:fill="FFFFFF"/>
            <w:vAlign w:val="center"/>
          </w:tcPr>
          <w:p w14:paraId="69287057"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PIEZA</w:t>
            </w:r>
          </w:p>
        </w:tc>
        <w:tc>
          <w:tcPr>
            <w:tcW w:w="1134" w:type="dxa"/>
            <w:tcBorders>
              <w:top w:val="single" w:sz="4" w:space="0" w:color="auto"/>
              <w:left w:val="double" w:sz="6" w:space="0" w:color="auto"/>
              <w:bottom w:val="single" w:sz="4" w:space="0" w:color="auto"/>
              <w:right w:val="double" w:sz="6" w:space="0" w:color="auto"/>
            </w:tcBorders>
            <w:shd w:val="clear" w:color="000000" w:fill="FFFFFF"/>
          </w:tcPr>
          <w:p w14:paraId="4F6ABA08" w14:textId="77777777" w:rsidR="009924C5" w:rsidRPr="00352117" w:rsidRDefault="009924C5" w:rsidP="00A1307B">
            <w:pPr>
              <w:jc w:val="center"/>
              <w:rPr>
                <w:rFonts w:ascii="Arial" w:hAnsi="Arial" w:cs="Arial"/>
                <w:sz w:val="16"/>
                <w:szCs w:val="16"/>
              </w:rPr>
            </w:pPr>
          </w:p>
        </w:tc>
      </w:tr>
      <w:tr w:rsidR="009924C5" w:rsidRPr="00352117" w14:paraId="66A1B03E" w14:textId="77777777" w:rsidTr="00A1307B">
        <w:trPr>
          <w:trHeight w:val="492"/>
          <w:jc w:val="center"/>
        </w:trPr>
        <w:tc>
          <w:tcPr>
            <w:tcW w:w="828" w:type="dxa"/>
            <w:tcBorders>
              <w:top w:val="single" w:sz="4" w:space="0" w:color="auto"/>
              <w:left w:val="double" w:sz="6" w:space="0" w:color="auto"/>
              <w:bottom w:val="single" w:sz="4" w:space="0" w:color="auto"/>
              <w:right w:val="double" w:sz="6" w:space="0" w:color="auto"/>
            </w:tcBorders>
            <w:shd w:val="clear" w:color="000000" w:fill="FFFFFF"/>
            <w:vAlign w:val="center"/>
          </w:tcPr>
          <w:p w14:paraId="73128112" w14:textId="77777777" w:rsidR="009924C5" w:rsidRPr="00352117" w:rsidRDefault="009924C5" w:rsidP="00A1307B">
            <w:pPr>
              <w:jc w:val="center"/>
              <w:rPr>
                <w:rFonts w:ascii="Arial" w:hAnsi="Arial" w:cs="Arial"/>
                <w:b/>
                <w:sz w:val="16"/>
                <w:szCs w:val="16"/>
              </w:rPr>
            </w:pPr>
            <w:r w:rsidRPr="00352117">
              <w:rPr>
                <w:rFonts w:ascii="Arial" w:hAnsi="Arial" w:cs="Arial"/>
                <w:b/>
                <w:sz w:val="16"/>
                <w:szCs w:val="16"/>
              </w:rPr>
              <w:t>245</w:t>
            </w:r>
          </w:p>
        </w:tc>
        <w:tc>
          <w:tcPr>
            <w:tcW w:w="2977" w:type="dxa"/>
            <w:tcBorders>
              <w:top w:val="single" w:sz="4" w:space="0" w:color="auto"/>
              <w:left w:val="double" w:sz="6" w:space="0" w:color="auto"/>
              <w:bottom w:val="single" w:sz="4" w:space="0" w:color="auto"/>
              <w:right w:val="double" w:sz="6" w:space="0" w:color="auto"/>
            </w:tcBorders>
            <w:shd w:val="clear" w:color="000000" w:fill="FFFFFF"/>
            <w:vAlign w:val="center"/>
          </w:tcPr>
          <w:p w14:paraId="27EE8541" w14:textId="77777777" w:rsidR="009924C5" w:rsidRPr="00352117" w:rsidRDefault="009924C5" w:rsidP="00A1307B">
            <w:pPr>
              <w:rPr>
                <w:rFonts w:ascii="Arial" w:hAnsi="Arial" w:cs="Arial"/>
                <w:sz w:val="16"/>
                <w:szCs w:val="16"/>
              </w:rPr>
            </w:pPr>
            <w:r w:rsidRPr="00352117">
              <w:rPr>
                <w:rFonts w:ascii="Arial" w:hAnsi="Arial" w:cs="Arial"/>
                <w:sz w:val="16"/>
                <w:szCs w:val="16"/>
              </w:rPr>
              <w:t>KIT DE CONSUMIBLES PARA ESCÁNER KODAK I780</w:t>
            </w:r>
          </w:p>
        </w:tc>
        <w:tc>
          <w:tcPr>
            <w:tcW w:w="1134" w:type="dxa"/>
            <w:tcBorders>
              <w:top w:val="single" w:sz="4" w:space="0" w:color="auto"/>
              <w:left w:val="double" w:sz="6" w:space="0" w:color="auto"/>
              <w:bottom w:val="single" w:sz="4" w:space="0" w:color="auto"/>
              <w:right w:val="double" w:sz="6" w:space="0" w:color="auto"/>
            </w:tcBorders>
            <w:shd w:val="clear" w:color="000000" w:fill="FFFFFF"/>
            <w:vAlign w:val="center"/>
          </w:tcPr>
          <w:p w14:paraId="047ACFE1"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8965279</w:t>
            </w:r>
          </w:p>
        </w:tc>
        <w:tc>
          <w:tcPr>
            <w:tcW w:w="1134" w:type="dxa"/>
            <w:tcBorders>
              <w:top w:val="single" w:sz="4" w:space="0" w:color="auto"/>
              <w:left w:val="double" w:sz="6" w:space="0" w:color="auto"/>
              <w:bottom w:val="single" w:sz="4" w:space="0" w:color="auto"/>
              <w:right w:val="double" w:sz="6" w:space="0" w:color="auto"/>
            </w:tcBorders>
            <w:vAlign w:val="center"/>
          </w:tcPr>
          <w:p w14:paraId="7685A63A"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Kodak</w:t>
            </w:r>
          </w:p>
        </w:tc>
        <w:tc>
          <w:tcPr>
            <w:tcW w:w="850" w:type="dxa"/>
            <w:tcBorders>
              <w:top w:val="single" w:sz="4" w:space="0" w:color="auto"/>
              <w:left w:val="double" w:sz="6" w:space="0" w:color="auto"/>
              <w:bottom w:val="single" w:sz="4" w:space="0" w:color="auto"/>
              <w:right w:val="double" w:sz="6" w:space="0" w:color="auto"/>
            </w:tcBorders>
            <w:shd w:val="clear" w:color="000000" w:fill="FFFFFF"/>
            <w:vAlign w:val="center"/>
          </w:tcPr>
          <w:p w14:paraId="004707D2"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PIEZA</w:t>
            </w:r>
          </w:p>
        </w:tc>
        <w:tc>
          <w:tcPr>
            <w:tcW w:w="1134" w:type="dxa"/>
            <w:tcBorders>
              <w:top w:val="single" w:sz="4" w:space="0" w:color="auto"/>
              <w:left w:val="double" w:sz="6" w:space="0" w:color="auto"/>
              <w:bottom w:val="single" w:sz="4" w:space="0" w:color="auto"/>
              <w:right w:val="double" w:sz="6" w:space="0" w:color="auto"/>
            </w:tcBorders>
            <w:shd w:val="clear" w:color="000000" w:fill="FFFFFF"/>
          </w:tcPr>
          <w:p w14:paraId="4003A36F" w14:textId="77777777" w:rsidR="009924C5" w:rsidRPr="00352117" w:rsidRDefault="009924C5" w:rsidP="00A1307B">
            <w:pPr>
              <w:jc w:val="center"/>
              <w:rPr>
                <w:rFonts w:ascii="Arial" w:hAnsi="Arial" w:cs="Arial"/>
                <w:sz w:val="16"/>
                <w:szCs w:val="16"/>
              </w:rPr>
            </w:pPr>
          </w:p>
        </w:tc>
      </w:tr>
      <w:tr w:rsidR="009924C5" w:rsidRPr="00352117" w14:paraId="61696402" w14:textId="77777777" w:rsidTr="00A1307B">
        <w:trPr>
          <w:trHeight w:val="492"/>
          <w:jc w:val="center"/>
        </w:trPr>
        <w:tc>
          <w:tcPr>
            <w:tcW w:w="828" w:type="dxa"/>
            <w:tcBorders>
              <w:top w:val="single" w:sz="4" w:space="0" w:color="auto"/>
              <w:left w:val="double" w:sz="6" w:space="0" w:color="auto"/>
              <w:bottom w:val="single" w:sz="4" w:space="0" w:color="auto"/>
              <w:right w:val="double" w:sz="6" w:space="0" w:color="auto"/>
            </w:tcBorders>
            <w:shd w:val="clear" w:color="000000" w:fill="FFFFFF"/>
            <w:vAlign w:val="center"/>
          </w:tcPr>
          <w:p w14:paraId="63F3175C" w14:textId="77777777" w:rsidR="009924C5" w:rsidRPr="00352117" w:rsidRDefault="009924C5" w:rsidP="00A1307B">
            <w:pPr>
              <w:jc w:val="center"/>
              <w:rPr>
                <w:rFonts w:ascii="Arial" w:hAnsi="Arial" w:cs="Arial"/>
                <w:b/>
                <w:sz w:val="16"/>
                <w:szCs w:val="16"/>
              </w:rPr>
            </w:pPr>
            <w:r w:rsidRPr="00352117">
              <w:rPr>
                <w:rFonts w:ascii="Arial" w:hAnsi="Arial" w:cs="Arial"/>
                <w:b/>
                <w:sz w:val="16"/>
                <w:szCs w:val="16"/>
              </w:rPr>
              <w:t>246</w:t>
            </w:r>
          </w:p>
        </w:tc>
        <w:tc>
          <w:tcPr>
            <w:tcW w:w="2977" w:type="dxa"/>
            <w:tcBorders>
              <w:top w:val="single" w:sz="4" w:space="0" w:color="auto"/>
              <w:left w:val="double" w:sz="6" w:space="0" w:color="auto"/>
              <w:bottom w:val="single" w:sz="4" w:space="0" w:color="auto"/>
              <w:right w:val="double" w:sz="6" w:space="0" w:color="auto"/>
            </w:tcBorders>
            <w:shd w:val="clear" w:color="000000" w:fill="FFFFFF"/>
            <w:vAlign w:val="center"/>
          </w:tcPr>
          <w:p w14:paraId="7FD40048" w14:textId="77777777" w:rsidR="009924C5" w:rsidRPr="00352117" w:rsidRDefault="009924C5" w:rsidP="00A1307B">
            <w:pPr>
              <w:rPr>
                <w:rFonts w:ascii="Arial" w:hAnsi="Arial" w:cs="Arial"/>
                <w:sz w:val="16"/>
                <w:szCs w:val="16"/>
              </w:rPr>
            </w:pPr>
            <w:r w:rsidRPr="00352117">
              <w:rPr>
                <w:rFonts w:ascii="Arial" w:hAnsi="Arial" w:cs="Arial"/>
                <w:sz w:val="16"/>
                <w:szCs w:val="16"/>
              </w:rPr>
              <w:t>CARTUCHO DE TÓNER RESIDUAL PARA IMPRESORA XEROX PHASER 7500</w:t>
            </w:r>
          </w:p>
        </w:tc>
        <w:tc>
          <w:tcPr>
            <w:tcW w:w="1134" w:type="dxa"/>
            <w:tcBorders>
              <w:top w:val="single" w:sz="4" w:space="0" w:color="auto"/>
              <w:left w:val="double" w:sz="6" w:space="0" w:color="auto"/>
              <w:bottom w:val="single" w:sz="4" w:space="0" w:color="auto"/>
              <w:right w:val="double" w:sz="6" w:space="0" w:color="auto"/>
            </w:tcBorders>
            <w:shd w:val="clear" w:color="000000" w:fill="FFFFFF"/>
            <w:vAlign w:val="center"/>
          </w:tcPr>
          <w:p w14:paraId="031BBE86"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108R00865</w:t>
            </w:r>
          </w:p>
        </w:tc>
        <w:tc>
          <w:tcPr>
            <w:tcW w:w="1134" w:type="dxa"/>
            <w:tcBorders>
              <w:top w:val="single" w:sz="4" w:space="0" w:color="auto"/>
              <w:left w:val="double" w:sz="6" w:space="0" w:color="auto"/>
              <w:bottom w:val="single" w:sz="4" w:space="0" w:color="auto"/>
              <w:right w:val="double" w:sz="6" w:space="0" w:color="auto"/>
            </w:tcBorders>
            <w:vAlign w:val="center"/>
          </w:tcPr>
          <w:p w14:paraId="5A68D19A"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Xerox</w:t>
            </w:r>
          </w:p>
        </w:tc>
        <w:tc>
          <w:tcPr>
            <w:tcW w:w="850" w:type="dxa"/>
            <w:tcBorders>
              <w:top w:val="single" w:sz="4" w:space="0" w:color="auto"/>
              <w:left w:val="double" w:sz="6" w:space="0" w:color="auto"/>
              <w:bottom w:val="single" w:sz="4" w:space="0" w:color="auto"/>
              <w:right w:val="double" w:sz="6" w:space="0" w:color="auto"/>
            </w:tcBorders>
            <w:shd w:val="clear" w:color="000000" w:fill="FFFFFF"/>
            <w:vAlign w:val="center"/>
          </w:tcPr>
          <w:p w14:paraId="023DE043"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PIEZA</w:t>
            </w:r>
          </w:p>
        </w:tc>
        <w:tc>
          <w:tcPr>
            <w:tcW w:w="1134" w:type="dxa"/>
            <w:tcBorders>
              <w:top w:val="single" w:sz="4" w:space="0" w:color="auto"/>
              <w:left w:val="double" w:sz="6" w:space="0" w:color="auto"/>
              <w:bottom w:val="single" w:sz="4" w:space="0" w:color="auto"/>
              <w:right w:val="double" w:sz="6" w:space="0" w:color="auto"/>
            </w:tcBorders>
            <w:shd w:val="clear" w:color="000000" w:fill="FFFFFF"/>
          </w:tcPr>
          <w:p w14:paraId="1AD11042" w14:textId="77777777" w:rsidR="009924C5" w:rsidRPr="00352117" w:rsidRDefault="009924C5" w:rsidP="00A1307B">
            <w:pPr>
              <w:jc w:val="center"/>
              <w:rPr>
                <w:rFonts w:ascii="Arial" w:hAnsi="Arial" w:cs="Arial"/>
                <w:sz w:val="16"/>
                <w:szCs w:val="16"/>
              </w:rPr>
            </w:pPr>
          </w:p>
        </w:tc>
      </w:tr>
      <w:tr w:rsidR="009924C5" w:rsidRPr="00352117" w14:paraId="4993D2E0" w14:textId="77777777" w:rsidTr="00A1307B">
        <w:trPr>
          <w:trHeight w:val="492"/>
          <w:jc w:val="center"/>
        </w:trPr>
        <w:tc>
          <w:tcPr>
            <w:tcW w:w="828" w:type="dxa"/>
            <w:tcBorders>
              <w:top w:val="single" w:sz="4" w:space="0" w:color="auto"/>
              <w:left w:val="double" w:sz="6" w:space="0" w:color="auto"/>
              <w:bottom w:val="single" w:sz="4" w:space="0" w:color="auto"/>
              <w:right w:val="double" w:sz="6" w:space="0" w:color="auto"/>
            </w:tcBorders>
            <w:shd w:val="clear" w:color="000000" w:fill="FFFFFF"/>
            <w:vAlign w:val="center"/>
          </w:tcPr>
          <w:p w14:paraId="232E7BC4" w14:textId="77777777" w:rsidR="009924C5" w:rsidRPr="00352117" w:rsidRDefault="009924C5" w:rsidP="00A1307B">
            <w:pPr>
              <w:jc w:val="center"/>
              <w:rPr>
                <w:rFonts w:ascii="Arial" w:hAnsi="Arial" w:cs="Arial"/>
                <w:b/>
                <w:sz w:val="16"/>
                <w:szCs w:val="16"/>
              </w:rPr>
            </w:pPr>
            <w:r w:rsidRPr="00352117">
              <w:rPr>
                <w:rFonts w:ascii="Arial" w:hAnsi="Arial" w:cs="Arial"/>
                <w:b/>
                <w:sz w:val="16"/>
                <w:szCs w:val="16"/>
              </w:rPr>
              <w:t>247</w:t>
            </w:r>
          </w:p>
        </w:tc>
        <w:tc>
          <w:tcPr>
            <w:tcW w:w="2977" w:type="dxa"/>
            <w:tcBorders>
              <w:top w:val="single" w:sz="4" w:space="0" w:color="auto"/>
              <w:left w:val="double" w:sz="6" w:space="0" w:color="auto"/>
              <w:bottom w:val="single" w:sz="4" w:space="0" w:color="auto"/>
              <w:right w:val="double" w:sz="6" w:space="0" w:color="auto"/>
            </w:tcBorders>
            <w:shd w:val="clear" w:color="000000" w:fill="FFFFFF"/>
            <w:vAlign w:val="center"/>
          </w:tcPr>
          <w:p w14:paraId="494EDC47" w14:textId="77777777" w:rsidR="009924C5" w:rsidRPr="00352117" w:rsidRDefault="009924C5" w:rsidP="00A1307B">
            <w:pPr>
              <w:rPr>
                <w:rFonts w:ascii="Arial" w:hAnsi="Arial" w:cs="Arial"/>
                <w:sz w:val="16"/>
                <w:szCs w:val="16"/>
              </w:rPr>
            </w:pPr>
            <w:r w:rsidRPr="00352117">
              <w:rPr>
                <w:rFonts w:ascii="Arial" w:hAnsi="Arial" w:cs="Arial"/>
                <w:sz w:val="16"/>
                <w:szCs w:val="16"/>
              </w:rPr>
              <w:t>TÓNER PARA IMPRESORA LEXMARK CS310DN</w:t>
            </w:r>
          </w:p>
        </w:tc>
        <w:tc>
          <w:tcPr>
            <w:tcW w:w="1134" w:type="dxa"/>
            <w:tcBorders>
              <w:top w:val="single" w:sz="4" w:space="0" w:color="auto"/>
              <w:left w:val="double" w:sz="6" w:space="0" w:color="auto"/>
              <w:bottom w:val="single" w:sz="4" w:space="0" w:color="auto"/>
              <w:right w:val="double" w:sz="6" w:space="0" w:color="auto"/>
            </w:tcBorders>
            <w:shd w:val="clear" w:color="000000" w:fill="FFFFFF"/>
            <w:vAlign w:val="center"/>
          </w:tcPr>
          <w:p w14:paraId="716573F8"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70C8HY0</w:t>
            </w:r>
          </w:p>
        </w:tc>
        <w:tc>
          <w:tcPr>
            <w:tcW w:w="1134" w:type="dxa"/>
            <w:tcBorders>
              <w:top w:val="single" w:sz="4" w:space="0" w:color="auto"/>
              <w:left w:val="double" w:sz="6" w:space="0" w:color="auto"/>
              <w:bottom w:val="single" w:sz="4" w:space="0" w:color="auto"/>
              <w:right w:val="double" w:sz="6" w:space="0" w:color="auto"/>
            </w:tcBorders>
            <w:vAlign w:val="center"/>
          </w:tcPr>
          <w:p w14:paraId="5C1EEBAD" w14:textId="77777777" w:rsidR="009924C5" w:rsidRPr="00352117" w:rsidRDefault="009924C5" w:rsidP="00A1307B">
            <w:pPr>
              <w:jc w:val="center"/>
              <w:rPr>
                <w:rFonts w:ascii="Arial" w:hAnsi="Arial" w:cs="Arial"/>
                <w:sz w:val="16"/>
                <w:szCs w:val="16"/>
              </w:rPr>
            </w:pPr>
            <w:proofErr w:type="spellStart"/>
            <w:r w:rsidRPr="00352117">
              <w:rPr>
                <w:rFonts w:ascii="Arial" w:hAnsi="Arial" w:cs="Arial"/>
                <w:sz w:val="16"/>
                <w:szCs w:val="16"/>
              </w:rPr>
              <w:t>Lexmark</w:t>
            </w:r>
            <w:proofErr w:type="spellEnd"/>
          </w:p>
        </w:tc>
        <w:tc>
          <w:tcPr>
            <w:tcW w:w="850" w:type="dxa"/>
            <w:tcBorders>
              <w:top w:val="single" w:sz="4" w:space="0" w:color="auto"/>
              <w:left w:val="double" w:sz="6" w:space="0" w:color="auto"/>
              <w:bottom w:val="single" w:sz="4" w:space="0" w:color="auto"/>
              <w:right w:val="double" w:sz="6" w:space="0" w:color="auto"/>
            </w:tcBorders>
            <w:shd w:val="clear" w:color="000000" w:fill="FFFFFF"/>
            <w:vAlign w:val="center"/>
          </w:tcPr>
          <w:p w14:paraId="29442BFB"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PIEZA</w:t>
            </w:r>
          </w:p>
        </w:tc>
        <w:tc>
          <w:tcPr>
            <w:tcW w:w="1134" w:type="dxa"/>
            <w:tcBorders>
              <w:top w:val="single" w:sz="4" w:space="0" w:color="auto"/>
              <w:left w:val="double" w:sz="6" w:space="0" w:color="auto"/>
              <w:bottom w:val="single" w:sz="4" w:space="0" w:color="auto"/>
              <w:right w:val="double" w:sz="6" w:space="0" w:color="auto"/>
            </w:tcBorders>
            <w:shd w:val="clear" w:color="000000" w:fill="FFFFFF"/>
          </w:tcPr>
          <w:p w14:paraId="375817BF" w14:textId="77777777" w:rsidR="009924C5" w:rsidRPr="00352117" w:rsidRDefault="009924C5" w:rsidP="00A1307B">
            <w:pPr>
              <w:jc w:val="center"/>
              <w:rPr>
                <w:rFonts w:ascii="Arial" w:hAnsi="Arial" w:cs="Arial"/>
                <w:sz w:val="16"/>
                <w:szCs w:val="16"/>
              </w:rPr>
            </w:pPr>
          </w:p>
        </w:tc>
      </w:tr>
      <w:tr w:rsidR="009924C5" w:rsidRPr="00352117" w14:paraId="280CF408" w14:textId="77777777" w:rsidTr="00A1307B">
        <w:trPr>
          <w:trHeight w:val="492"/>
          <w:jc w:val="center"/>
        </w:trPr>
        <w:tc>
          <w:tcPr>
            <w:tcW w:w="828" w:type="dxa"/>
            <w:tcBorders>
              <w:top w:val="single" w:sz="4" w:space="0" w:color="auto"/>
              <w:left w:val="double" w:sz="6" w:space="0" w:color="auto"/>
              <w:bottom w:val="single" w:sz="4" w:space="0" w:color="auto"/>
              <w:right w:val="double" w:sz="6" w:space="0" w:color="auto"/>
            </w:tcBorders>
            <w:shd w:val="clear" w:color="000000" w:fill="FFFFFF"/>
            <w:vAlign w:val="center"/>
          </w:tcPr>
          <w:p w14:paraId="470DC912" w14:textId="77777777" w:rsidR="009924C5" w:rsidRPr="00352117" w:rsidRDefault="009924C5" w:rsidP="00A1307B">
            <w:pPr>
              <w:jc w:val="center"/>
              <w:rPr>
                <w:rFonts w:ascii="Arial" w:hAnsi="Arial" w:cs="Arial"/>
                <w:b/>
                <w:sz w:val="16"/>
                <w:szCs w:val="16"/>
              </w:rPr>
            </w:pPr>
            <w:r w:rsidRPr="00352117">
              <w:rPr>
                <w:rFonts w:ascii="Arial" w:hAnsi="Arial" w:cs="Arial"/>
                <w:b/>
                <w:sz w:val="16"/>
                <w:szCs w:val="16"/>
              </w:rPr>
              <w:t>248</w:t>
            </w:r>
          </w:p>
        </w:tc>
        <w:tc>
          <w:tcPr>
            <w:tcW w:w="2977" w:type="dxa"/>
            <w:tcBorders>
              <w:top w:val="single" w:sz="4" w:space="0" w:color="auto"/>
              <w:left w:val="double" w:sz="6" w:space="0" w:color="auto"/>
              <w:bottom w:val="single" w:sz="4" w:space="0" w:color="auto"/>
              <w:right w:val="double" w:sz="6" w:space="0" w:color="auto"/>
            </w:tcBorders>
            <w:shd w:val="clear" w:color="000000" w:fill="FFFFFF"/>
            <w:vAlign w:val="center"/>
          </w:tcPr>
          <w:p w14:paraId="76E78E61" w14:textId="77777777" w:rsidR="009924C5" w:rsidRPr="00352117" w:rsidRDefault="009924C5" w:rsidP="00A1307B">
            <w:pPr>
              <w:rPr>
                <w:rFonts w:ascii="Arial" w:hAnsi="Arial" w:cs="Arial"/>
                <w:sz w:val="16"/>
                <w:szCs w:val="16"/>
              </w:rPr>
            </w:pPr>
            <w:r w:rsidRPr="00352117">
              <w:rPr>
                <w:rFonts w:ascii="Arial" w:hAnsi="Arial" w:cs="Arial"/>
                <w:sz w:val="16"/>
                <w:szCs w:val="16"/>
              </w:rPr>
              <w:t>TÓNER PARA IMPRESORA LEXMARK CS310DN</w:t>
            </w:r>
          </w:p>
        </w:tc>
        <w:tc>
          <w:tcPr>
            <w:tcW w:w="1134" w:type="dxa"/>
            <w:tcBorders>
              <w:top w:val="single" w:sz="4" w:space="0" w:color="auto"/>
              <w:left w:val="double" w:sz="6" w:space="0" w:color="auto"/>
              <w:bottom w:val="single" w:sz="4" w:space="0" w:color="auto"/>
              <w:right w:val="double" w:sz="6" w:space="0" w:color="auto"/>
            </w:tcBorders>
            <w:shd w:val="clear" w:color="000000" w:fill="FFFFFF"/>
            <w:vAlign w:val="center"/>
          </w:tcPr>
          <w:p w14:paraId="2C4E0D16"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70C8HC0</w:t>
            </w:r>
          </w:p>
        </w:tc>
        <w:tc>
          <w:tcPr>
            <w:tcW w:w="1134" w:type="dxa"/>
            <w:tcBorders>
              <w:top w:val="single" w:sz="4" w:space="0" w:color="auto"/>
              <w:left w:val="double" w:sz="6" w:space="0" w:color="auto"/>
              <w:bottom w:val="single" w:sz="4" w:space="0" w:color="auto"/>
              <w:right w:val="double" w:sz="6" w:space="0" w:color="auto"/>
            </w:tcBorders>
            <w:vAlign w:val="center"/>
          </w:tcPr>
          <w:p w14:paraId="4958C38F" w14:textId="77777777" w:rsidR="009924C5" w:rsidRPr="00352117" w:rsidRDefault="009924C5" w:rsidP="00A1307B">
            <w:pPr>
              <w:jc w:val="center"/>
              <w:rPr>
                <w:rFonts w:ascii="Arial" w:hAnsi="Arial" w:cs="Arial"/>
                <w:sz w:val="16"/>
                <w:szCs w:val="16"/>
              </w:rPr>
            </w:pPr>
            <w:proofErr w:type="spellStart"/>
            <w:r w:rsidRPr="00352117">
              <w:rPr>
                <w:rFonts w:ascii="Arial" w:hAnsi="Arial" w:cs="Arial"/>
                <w:sz w:val="16"/>
                <w:szCs w:val="16"/>
              </w:rPr>
              <w:t>Lexmark</w:t>
            </w:r>
            <w:proofErr w:type="spellEnd"/>
          </w:p>
        </w:tc>
        <w:tc>
          <w:tcPr>
            <w:tcW w:w="850" w:type="dxa"/>
            <w:tcBorders>
              <w:top w:val="single" w:sz="4" w:space="0" w:color="auto"/>
              <w:left w:val="double" w:sz="6" w:space="0" w:color="auto"/>
              <w:bottom w:val="single" w:sz="4" w:space="0" w:color="auto"/>
              <w:right w:val="double" w:sz="6" w:space="0" w:color="auto"/>
            </w:tcBorders>
            <w:shd w:val="clear" w:color="000000" w:fill="FFFFFF"/>
            <w:vAlign w:val="center"/>
          </w:tcPr>
          <w:p w14:paraId="6D53121F"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PIEZA</w:t>
            </w:r>
          </w:p>
        </w:tc>
        <w:tc>
          <w:tcPr>
            <w:tcW w:w="1134" w:type="dxa"/>
            <w:tcBorders>
              <w:top w:val="single" w:sz="4" w:space="0" w:color="auto"/>
              <w:left w:val="double" w:sz="6" w:space="0" w:color="auto"/>
              <w:bottom w:val="single" w:sz="4" w:space="0" w:color="auto"/>
              <w:right w:val="double" w:sz="6" w:space="0" w:color="auto"/>
            </w:tcBorders>
            <w:shd w:val="clear" w:color="000000" w:fill="FFFFFF"/>
          </w:tcPr>
          <w:p w14:paraId="26EB32EA" w14:textId="77777777" w:rsidR="009924C5" w:rsidRPr="00352117" w:rsidRDefault="009924C5" w:rsidP="00A1307B">
            <w:pPr>
              <w:jc w:val="center"/>
              <w:rPr>
                <w:rFonts w:ascii="Arial" w:hAnsi="Arial" w:cs="Arial"/>
                <w:sz w:val="16"/>
                <w:szCs w:val="16"/>
              </w:rPr>
            </w:pPr>
          </w:p>
        </w:tc>
      </w:tr>
      <w:tr w:rsidR="009924C5" w:rsidRPr="00352117" w14:paraId="6D1FFDF6" w14:textId="77777777" w:rsidTr="00A1307B">
        <w:trPr>
          <w:trHeight w:val="492"/>
          <w:jc w:val="center"/>
        </w:trPr>
        <w:tc>
          <w:tcPr>
            <w:tcW w:w="828" w:type="dxa"/>
            <w:tcBorders>
              <w:top w:val="single" w:sz="4" w:space="0" w:color="auto"/>
              <w:left w:val="double" w:sz="6" w:space="0" w:color="auto"/>
              <w:bottom w:val="single" w:sz="4" w:space="0" w:color="auto"/>
              <w:right w:val="double" w:sz="6" w:space="0" w:color="auto"/>
            </w:tcBorders>
            <w:shd w:val="clear" w:color="000000" w:fill="FFFFFF"/>
            <w:vAlign w:val="center"/>
          </w:tcPr>
          <w:p w14:paraId="13FA9327" w14:textId="77777777" w:rsidR="009924C5" w:rsidRPr="00352117" w:rsidRDefault="009924C5" w:rsidP="00A1307B">
            <w:pPr>
              <w:jc w:val="center"/>
              <w:rPr>
                <w:rFonts w:ascii="Arial" w:hAnsi="Arial" w:cs="Arial"/>
                <w:b/>
                <w:sz w:val="16"/>
                <w:szCs w:val="16"/>
              </w:rPr>
            </w:pPr>
            <w:r w:rsidRPr="00352117">
              <w:rPr>
                <w:rFonts w:ascii="Arial" w:hAnsi="Arial" w:cs="Arial"/>
                <w:b/>
                <w:sz w:val="16"/>
                <w:szCs w:val="16"/>
              </w:rPr>
              <w:t>249</w:t>
            </w:r>
          </w:p>
        </w:tc>
        <w:tc>
          <w:tcPr>
            <w:tcW w:w="2977" w:type="dxa"/>
            <w:tcBorders>
              <w:top w:val="single" w:sz="4" w:space="0" w:color="auto"/>
              <w:left w:val="double" w:sz="6" w:space="0" w:color="auto"/>
              <w:bottom w:val="single" w:sz="4" w:space="0" w:color="auto"/>
              <w:right w:val="double" w:sz="6" w:space="0" w:color="auto"/>
            </w:tcBorders>
            <w:shd w:val="clear" w:color="000000" w:fill="FFFFFF"/>
            <w:vAlign w:val="center"/>
          </w:tcPr>
          <w:p w14:paraId="0EEBF425" w14:textId="77777777" w:rsidR="009924C5" w:rsidRPr="00352117" w:rsidRDefault="009924C5" w:rsidP="00A1307B">
            <w:pPr>
              <w:rPr>
                <w:rFonts w:ascii="Arial" w:hAnsi="Arial" w:cs="Arial"/>
                <w:sz w:val="16"/>
                <w:szCs w:val="16"/>
              </w:rPr>
            </w:pPr>
            <w:r w:rsidRPr="00352117">
              <w:rPr>
                <w:rFonts w:ascii="Arial" w:hAnsi="Arial" w:cs="Arial"/>
                <w:sz w:val="16"/>
                <w:szCs w:val="16"/>
              </w:rPr>
              <w:t>TÓNER PARA IMPRESORA LEXMARK CS310DN</w:t>
            </w:r>
          </w:p>
        </w:tc>
        <w:tc>
          <w:tcPr>
            <w:tcW w:w="1134" w:type="dxa"/>
            <w:tcBorders>
              <w:top w:val="single" w:sz="4" w:space="0" w:color="auto"/>
              <w:left w:val="double" w:sz="6" w:space="0" w:color="auto"/>
              <w:bottom w:val="single" w:sz="4" w:space="0" w:color="auto"/>
              <w:right w:val="double" w:sz="6" w:space="0" w:color="auto"/>
            </w:tcBorders>
            <w:shd w:val="clear" w:color="000000" w:fill="FFFFFF"/>
            <w:vAlign w:val="center"/>
          </w:tcPr>
          <w:p w14:paraId="0D01F308"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70C8HM0</w:t>
            </w:r>
          </w:p>
        </w:tc>
        <w:tc>
          <w:tcPr>
            <w:tcW w:w="1134" w:type="dxa"/>
            <w:tcBorders>
              <w:top w:val="single" w:sz="4" w:space="0" w:color="auto"/>
              <w:left w:val="double" w:sz="6" w:space="0" w:color="auto"/>
              <w:bottom w:val="single" w:sz="4" w:space="0" w:color="auto"/>
              <w:right w:val="double" w:sz="6" w:space="0" w:color="auto"/>
            </w:tcBorders>
            <w:vAlign w:val="center"/>
          </w:tcPr>
          <w:p w14:paraId="1ED5273D" w14:textId="77777777" w:rsidR="009924C5" w:rsidRPr="00352117" w:rsidRDefault="009924C5" w:rsidP="00A1307B">
            <w:pPr>
              <w:jc w:val="center"/>
              <w:rPr>
                <w:rFonts w:ascii="Arial" w:hAnsi="Arial" w:cs="Arial"/>
                <w:sz w:val="16"/>
                <w:szCs w:val="16"/>
              </w:rPr>
            </w:pPr>
            <w:proofErr w:type="spellStart"/>
            <w:r w:rsidRPr="00352117">
              <w:rPr>
                <w:rFonts w:ascii="Arial" w:hAnsi="Arial" w:cs="Arial"/>
                <w:sz w:val="16"/>
                <w:szCs w:val="16"/>
              </w:rPr>
              <w:t>Lexmark</w:t>
            </w:r>
            <w:proofErr w:type="spellEnd"/>
          </w:p>
        </w:tc>
        <w:tc>
          <w:tcPr>
            <w:tcW w:w="850" w:type="dxa"/>
            <w:tcBorders>
              <w:top w:val="single" w:sz="4" w:space="0" w:color="auto"/>
              <w:left w:val="double" w:sz="6" w:space="0" w:color="auto"/>
              <w:bottom w:val="single" w:sz="4" w:space="0" w:color="auto"/>
              <w:right w:val="double" w:sz="6" w:space="0" w:color="auto"/>
            </w:tcBorders>
            <w:shd w:val="clear" w:color="000000" w:fill="FFFFFF"/>
            <w:vAlign w:val="center"/>
          </w:tcPr>
          <w:p w14:paraId="724F24E0"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PIEZA</w:t>
            </w:r>
          </w:p>
        </w:tc>
        <w:tc>
          <w:tcPr>
            <w:tcW w:w="1134" w:type="dxa"/>
            <w:tcBorders>
              <w:top w:val="single" w:sz="4" w:space="0" w:color="auto"/>
              <w:left w:val="double" w:sz="6" w:space="0" w:color="auto"/>
              <w:bottom w:val="single" w:sz="4" w:space="0" w:color="auto"/>
              <w:right w:val="double" w:sz="6" w:space="0" w:color="auto"/>
            </w:tcBorders>
            <w:shd w:val="clear" w:color="000000" w:fill="FFFFFF"/>
          </w:tcPr>
          <w:p w14:paraId="61469DC8" w14:textId="77777777" w:rsidR="009924C5" w:rsidRPr="00352117" w:rsidRDefault="009924C5" w:rsidP="00A1307B">
            <w:pPr>
              <w:jc w:val="center"/>
              <w:rPr>
                <w:rFonts w:ascii="Arial" w:hAnsi="Arial" w:cs="Arial"/>
                <w:sz w:val="16"/>
                <w:szCs w:val="16"/>
              </w:rPr>
            </w:pPr>
          </w:p>
        </w:tc>
      </w:tr>
      <w:tr w:rsidR="009924C5" w:rsidRPr="00352117" w14:paraId="33ADC5D6" w14:textId="77777777" w:rsidTr="00A1307B">
        <w:trPr>
          <w:trHeight w:val="492"/>
          <w:jc w:val="center"/>
        </w:trPr>
        <w:tc>
          <w:tcPr>
            <w:tcW w:w="828" w:type="dxa"/>
            <w:tcBorders>
              <w:top w:val="single" w:sz="4" w:space="0" w:color="auto"/>
              <w:left w:val="double" w:sz="6" w:space="0" w:color="auto"/>
              <w:bottom w:val="single" w:sz="4" w:space="0" w:color="auto"/>
              <w:right w:val="double" w:sz="6" w:space="0" w:color="auto"/>
            </w:tcBorders>
            <w:shd w:val="clear" w:color="000000" w:fill="FFFFFF"/>
            <w:vAlign w:val="center"/>
          </w:tcPr>
          <w:p w14:paraId="7F5EAD51" w14:textId="77777777" w:rsidR="009924C5" w:rsidRPr="00352117" w:rsidRDefault="009924C5" w:rsidP="00A1307B">
            <w:pPr>
              <w:jc w:val="center"/>
              <w:rPr>
                <w:rFonts w:ascii="Arial" w:hAnsi="Arial" w:cs="Arial"/>
                <w:b/>
                <w:sz w:val="16"/>
                <w:szCs w:val="16"/>
              </w:rPr>
            </w:pPr>
            <w:r w:rsidRPr="00352117">
              <w:rPr>
                <w:rFonts w:ascii="Arial" w:hAnsi="Arial" w:cs="Arial"/>
                <w:b/>
                <w:sz w:val="16"/>
                <w:szCs w:val="16"/>
              </w:rPr>
              <w:t>250</w:t>
            </w:r>
          </w:p>
        </w:tc>
        <w:tc>
          <w:tcPr>
            <w:tcW w:w="2977" w:type="dxa"/>
            <w:tcBorders>
              <w:top w:val="single" w:sz="4" w:space="0" w:color="auto"/>
              <w:left w:val="double" w:sz="6" w:space="0" w:color="auto"/>
              <w:bottom w:val="single" w:sz="4" w:space="0" w:color="auto"/>
              <w:right w:val="double" w:sz="6" w:space="0" w:color="auto"/>
            </w:tcBorders>
            <w:shd w:val="clear" w:color="000000" w:fill="FFFFFF"/>
            <w:vAlign w:val="center"/>
          </w:tcPr>
          <w:p w14:paraId="6E2BEC71" w14:textId="77777777" w:rsidR="009924C5" w:rsidRPr="00352117" w:rsidRDefault="009924C5" w:rsidP="00A1307B">
            <w:pPr>
              <w:rPr>
                <w:rFonts w:ascii="Arial" w:hAnsi="Arial" w:cs="Arial"/>
                <w:sz w:val="16"/>
                <w:szCs w:val="16"/>
              </w:rPr>
            </w:pPr>
            <w:r w:rsidRPr="00352117">
              <w:rPr>
                <w:rFonts w:ascii="Arial" w:hAnsi="Arial" w:cs="Arial"/>
                <w:sz w:val="16"/>
                <w:szCs w:val="16"/>
              </w:rPr>
              <w:t>TÓNER PARA IMPRESORA LEXMARK CS310DN</w:t>
            </w:r>
          </w:p>
        </w:tc>
        <w:tc>
          <w:tcPr>
            <w:tcW w:w="1134" w:type="dxa"/>
            <w:tcBorders>
              <w:top w:val="single" w:sz="4" w:space="0" w:color="auto"/>
              <w:left w:val="double" w:sz="6" w:space="0" w:color="auto"/>
              <w:bottom w:val="single" w:sz="4" w:space="0" w:color="auto"/>
              <w:right w:val="double" w:sz="6" w:space="0" w:color="auto"/>
            </w:tcBorders>
            <w:shd w:val="clear" w:color="000000" w:fill="FFFFFF"/>
            <w:vAlign w:val="center"/>
          </w:tcPr>
          <w:p w14:paraId="261A9A2C"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70C8HK0</w:t>
            </w:r>
          </w:p>
        </w:tc>
        <w:tc>
          <w:tcPr>
            <w:tcW w:w="1134" w:type="dxa"/>
            <w:tcBorders>
              <w:top w:val="single" w:sz="4" w:space="0" w:color="auto"/>
              <w:left w:val="double" w:sz="6" w:space="0" w:color="auto"/>
              <w:bottom w:val="single" w:sz="4" w:space="0" w:color="auto"/>
              <w:right w:val="double" w:sz="6" w:space="0" w:color="auto"/>
            </w:tcBorders>
            <w:vAlign w:val="center"/>
          </w:tcPr>
          <w:p w14:paraId="65994BD8" w14:textId="77777777" w:rsidR="009924C5" w:rsidRPr="00352117" w:rsidRDefault="009924C5" w:rsidP="00A1307B">
            <w:pPr>
              <w:jc w:val="center"/>
              <w:rPr>
                <w:rFonts w:ascii="Arial" w:hAnsi="Arial" w:cs="Arial"/>
                <w:sz w:val="16"/>
                <w:szCs w:val="16"/>
              </w:rPr>
            </w:pPr>
            <w:proofErr w:type="spellStart"/>
            <w:r w:rsidRPr="00352117">
              <w:rPr>
                <w:rFonts w:ascii="Arial" w:hAnsi="Arial" w:cs="Arial"/>
                <w:sz w:val="16"/>
                <w:szCs w:val="16"/>
              </w:rPr>
              <w:t>Lexmark</w:t>
            </w:r>
            <w:proofErr w:type="spellEnd"/>
          </w:p>
        </w:tc>
        <w:tc>
          <w:tcPr>
            <w:tcW w:w="850" w:type="dxa"/>
            <w:tcBorders>
              <w:top w:val="single" w:sz="4" w:space="0" w:color="auto"/>
              <w:left w:val="double" w:sz="6" w:space="0" w:color="auto"/>
              <w:bottom w:val="single" w:sz="4" w:space="0" w:color="auto"/>
              <w:right w:val="double" w:sz="6" w:space="0" w:color="auto"/>
            </w:tcBorders>
            <w:shd w:val="clear" w:color="000000" w:fill="FFFFFF"/>
            <w:vAlign w:val="center"/>
          </w:tcPr>
          <w:p w14:paraId="44FF90B5"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PIEZA</w:t>
            </w:r>
          </w:p>
        </w:tc>
        <w:tc>
          <w:tcPr>
            <w:tcW w:w="1134" w:type="dxa"/>
            <w:tcBorders>
              <w:top w:val="single" w:sz="4" w:space="0" w:color="auto"/>
              <w:left w:val="double" w:sz="6" w:space="0" w:color="auto"/>
              <w:bottom w:val="single" w:sz="4" w:space="0" w:color="auto"/>
              <w:right w:val="double" w:sz="6" w:space="0" w:color="auto"/>
            </w:tcBorders>
            <w:shd w:val="clear" w:color="000000" w:fill="FFFFFF"/>
          </w:tcPr>
          <w:p w14:paraId="1B5F5788" w14:textId="77777777" w:rsidR="009924C5" w:rsidRPr="00352117" w:rsidRDefault="009924C5" w:rsidP="00A1307B">
            <w:pPr>
              <w:jc w:val="center"/>
              <w:rPr>
                <w:rFonts w:ascii="Arial" w:hAnsi="Arial" w:cs="Arial"/>
                <w:sz w:val="16"/>
                <w:szCs w:val="16"/>
              </w:rPr>
            </w:pPr>
          </w:p>
        </w:tc>
      </w:tr>
      <w:tr w:rsidR="009924C5" w:rsidRPr="00352117" w14:paraId="3FB3939E" w14:textId="77777777" w:rsidTr="00A1307B">
        <w:trPr>
          <w:trHeight w:val="492"/>
          <w:jc w:val="center"/>
        </w:trPr>
        <w:tc>
          <w:tcPr>
            <w:tcW w:w="828" w:type="dxa"/>
            <w:tcBorders>
              <w:top w:val="single" w:sz="4" w:space="0" w:color="auto"/>
              <w:left w:val="double" w:sz="6" w:space="0" w:color="auto"/>
              <w:bottom w:val="single" w:sz="4" w:space="0" w:color="auto"/>
              <w:right w:val="double" w:sz="6" w:space="0" w:color="auto"/>
            </w:tcBorders>
            <w:shd w:val="clear" w:color="000000" w:fill="FFFFFF"/>
            <w:vAlign w:val="center"/>
          </w:tcPr>
          <w:p w14:paraId="2C8B7CE2" w14:textId="77777777" w:rsidR="009924C5" w:rsidRPr="00352117" w:rsidRDefault="009924C5" w:rsidP="00A1307B">
            <w:pPr>
              <w:jc w:val="center"/>
              <w:rPr>
                <w:rFonts w:ascii="Arial" w:hAnsi="Arial" w:cs="Arial"/>
                <w:b/>
                <w:sz w:val="16"/>
                <w:szCs w:val="16"/>
              </w:rPr>
            </w:pPr>
            <w:r w:rsidRPr="00352117">
              <w:rPr>
                <w:rFonts w:ascii="Arial" w:hAnsi="Arial" w:cs="Arial"/>
                <w:b/>
                <w:sz w:val="16"/>
                <w:szCs w:val="16"/>
              </w:rPr>
              <w:t>251</w:t>
            </w:r>
          </w:p>
        </w:tc>
        <w:tc>
          <w:tcPr>
            <w:tcW w:w="2977" w:type="dxa"/>
            <w:tcBorders>
              <w:top w:val="single" w:sz="4" w:space="0" w:color="auto"/>
              <w:left w:val="double" w:sz="6" w:space="0" w:color="auto"/>
              <w:bottom w:val="single" w:sz="4" w:space="0" w:color="auto"/>
              <w:right w:val="double" w:sz="6" w:space="0" w:color="auto"/>
            </w:tcBorders>
            <w:shd w:val="clear" w:color="000000" w:fill="FFFFFF"/>
            <w:vAlign w:val="center"/>
          </w:tcPr>
          <w:p w14:paraId="7E42B148" w14:textId="77777777" w:rsidR="009924C5" w:rsidRPr="00352117" w:rsidRDefault="009924C5" w:rsidP="00A1307B">
            <w:pPr>
              <w:rPr>
                <w:rFonts w:ascii="Arial" w:hAnsi="Arial" w:cs="Arial"/>
                <w:sz w:val="16"/>
                <w:szCs w:val="16"/>
              </w:rPr>
            </w:pPr>
            <w:r w:rsidRPr="00352117">
              <w:rPr>
                <w:rFonts w:ascii="Arial" w:hAnsi="Arial" w:cs="Arial"/>
                <w:sz w:val="16"/>
                <w:szCs w:val="16"/>
              </w:rPr>
              <w:t>TÓNER PARA IMPRESORA HP COLOR LASER JET M533</w:t>
            </w:r>
          </w:p>
        </w:tc>
        <w:tc>
          <w:tcPr>
            <w:tcW w:w="1134" w:type="dxa"/>
            <w:tcBorders>
              <w:top w:val="single" w:sz="4" w:space="0" w:color="auto"/>
              <w:left w:val="double" w:sz="6" w:space="0" w:color="auto"/>
              <w:bottom w:val="single" w:sz="4" w:space="0" w:color="auto"/>
              <w:right w:val="double" w:sz="6" w:space="0" w:color="auto"/>
            </w:tcBorders>
            <w:shd w:val="clear" w:color="000000" w:fill="FFFFFF"/>
            <w:vAlign w:val="center"/>
          </w:tcPr>
          <w:p w14:paraId="5F98066C"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CF360X</w:t>
            </w:r>
          </w:p>
        </w:tc>
        <w:tc>
          <w:tcPr>
            <w:tcW w:w="1134" w:type="dxa"/>
            <w:tcBorders>
              <w:top w:val="single" w:sz="4" w:space="0" w:color="auto"/>
              <w:left w:val="double" w:sz="6" w:space="0" w:color="auto"/>
              <w:bottom w:val="single" w:sz="4" w:space="0" w:color="auto"/>
              <w:right w:val="double" w:sz="6" w:space="0" w:color="auto"/>
            </w:tcBorders>
            <w:vAlign w:val="center"/>
          </w:tcPr>
          <w:p w14:paraId="663B5365"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HP</w:t>
            </w:r>
          </w:p>
        </w:tc>
        <w:tc>
          <w:tcPr>
            <w:tcW w:w="850" w:type="dxa"/>
            <w:tcBorders>
              <w:top w:val="single" w:sz="4" w:space="0" w:color="auto"/>
              <w:left w:val="double" w:sz="6" w:space="0" w:color="auto"/>
              <w:bottom w:val="single" w:sz="4" w:space="0" w:color="auto"/>
              <w:right w:val="double" w:sz="6" w:space="0" w:color="auto"/>
            </w:tcBorders>
            <w:shd w:val="clear" w:color="000000" w:fill="FFFFFF"/>
            <w:vAlign w:val="center"/>
          </w:tcPr>
          <w:p w14:paraId="0CFB34B1"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PIEZA</w:t>
            </w:r>
          </w:p>
        </w:tc>
        <w:tc>
          <w:tcPr>
            <w:tcW w:w="1134" w:type="dxa"/>
            <w:tcBorders>
              <w:top w:val="single" w:sz="4" w:space="0" w:color="auto"/>
              <w:left w:val="double" w:sz="6" w:space="0" w:color="auto"/>
              <w:bottom w:val="single" w:sz="4" w:space="0" w:color="auto"/>
              <w:right w:val="double" w:sz="6" w:space="0" w:color="auto"/>
            </w:tcBorders>
            <w:shd w:val="clear" w:color="000000" w:fill="FFFFFF"/>
          </w:tcPr>
          <w:p w14:paraId="1C212C77" w14:textId="77777777" w:rsidR="009924C5" w:rsidRPr="00352117" w:rsidRDefault="009924C5" w:rsidP="00A1307B">
            <w:pPr>
              <w:jc w:val="center"/>
              <w:rPr>
                <w:rFonts w:ascii="Arial" w:hAnsi="Arial" w:cs="Arial"/>
                <w:sz w:val="16"/>
                <w:szCs w:val="16"/>
              </w:rPr>
            </w:pPr>
          </w:p>
        </w:tc>
      </w:tr>
      <w:tr w:rsidR="009924C5" w:rsidRPr="00352117" w14:paraId="2A5036D3" w14:textId="77777777" w:rsidTr="00A1307B">
        <w:trPr>
          <w:trHeight w:val="492"/>
          <w:jc w:val="center"/>
        </w:trPr>
        <w:tc>
          <w:tcPr>
            <w:tcW w:w="828" w:type="dxa"/>
            <w:tcBorders>
              <w:top w:val="single" w:sz="4" w:space="0" w:color="auto"/>
              <w:left w:val="double" w:sz="6" w:space="0" w:color="auto"/>
              <w:bottom w:val="single" w:sz="4" w:space="0" w:color="auto"/>
              <w:right w:val="double" w:sz="6" w:space="0" w:color="auto"/>
            </w:tcBorders>
            <w:shd w:val="clear" w:color="000000" w:fill="FFFFFF"/>
            <w:vAlign w:val="center"/>
          </w:tcPr>
          <w:p w14:paraId="6732EBB0" w14:textId="77777777" w:rsidR="009924C5" w:rsidRPr="00352117" w:rsidRDefault="009924C5" w:rsidP="00A1307B">
            <w:pPr>
              <w:jc w:val="center"/>
              <w:rPr>
                <w:rFonts w:ascii="Arial" w:hAnsi="Arial" w:cs="Arial"/>
                <w:b/>
                <w:sz w:val="16"/>
                <w:szCs w:val="16"/>
              </w:rPr>
            </w:pPr>
            <w:r w:rsidRPr="00352117">
              <w:rPr>
                <w:rFonts w:ascii="Arial" w:hAnsi="Arial" w:cs="Arial"/>
                <w:b/>
                <w:sz w:val="16"/>
                <w:szCs w:val="16"/>
              </w:rPr>
              <w:t>252</w:t>
            </w:r>
          </w:p>
        </w:tc>
        <w:tc>
          <w:tcPr>
            <w:tcW w:w="2977" w:type="dxa"/>
            <w:tcBorders>
              <w:top w:val="single" w:sz="4" w:space="0" w:color="auto"/>
              <w:left w:val="double" w:sz="6" w:space="0" w:color="auto"/>
              <w:bottom w:val="single" w:sz="4" w:space="0" w:color="auto"/>
              <w:right w:val="double" w:sz="6" w:space="0" w:color="auto"/>
            </w:tcBorders>
            <w:shd w:val="clear" w:color="000000" w:fill="FFFFFF"/>
            <w:vAlign w:val="center"/>
          </w:tcPr>
          <w:p w14:paraId="2788B03B" w14:textId="77777777" w:rsidR="009924C5" w:rsidRPr="00352117" w:rsidRDefault="009924C5" w:rsidP="00A1307B">
            <w:pPr>
              <w:rPr>
                <w:rFonts w:ascii="Arial" w:hAnsi="Arial" w:cs="Arial"/>
                <w:sz w:val="16"/>
                <w:szCs w:val="16"/>
              </w:rPr>
            </w:pPr>
            <w:r w:rsidRPr="00352117">
              <w:rPr>
                <w:rFonts w:ascii="Arial" w:hAnsi="Arial" w:cs="Arial"/>
                <w:sz w:val="16"/>
                <w:szCs w:val="16"/>
              </w:rPr>
              <w:t>TÓNER PARA IMPRESORA HP COLOR LASER JET M533</w:t>
            </w:r>
          </w:p>
        </w:tc>
        <w:tc>
          <w:tcPr>
            <w:tcW w:w="1134" w:type="dxa"/>
            <w:tcBorders>
              <w:top w:val="single" w:sz="4" w:space="0" w:color="auto"/>
              <w:left w:val="double" w:sz="6" w:space="0" w:color="auto"/>
              <w:bottom w:val="single" w:sz="4" w:space="0" w:color="auto"/>
              <w:right w:val="double" w:sz="6" w:space="0" w:color="auto"/>
            </w:tcBorders>
            <w:shd w:val="clear" w:color="000000" w:fill="FFFFFF"/>
            <w:vAlign w:val="center"/>
          </w:tcPr>
          <w:p w14:paraId="41DD937C"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CF361X</w:t>
            </w:r>
          </w:p>
        </w:tc>
        <w:tc>
          <w:tcPr>
            <w:tcW w:w="1134" w:type="dxa"/>
            <w:tcBorders>
              <w:top w:val="single" w:sz="4" w:space="0" w:color="auto"/>
              <w:left w:val="double" w:sz="6" w:space="0" w:color="auto"/>
              <w:bottom w:val="single" w:sz="4" w:space="0" w:color="auto"/>
              <w:right w:val="double" w:sz="6" w:space="0" w:color="auto"/>
            </w:tcBorders>
            <w:vAlign w:val="center"/>
          </w:tcPr>
          <w:p w14:paraId="6C6FE3E5"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HP</w:t>
            </w:r>
          </w:p>
        </w:tc>
        <w:tc>
          <w:tcPr>
            <w:tcW w:w="850" w:type="dxa"/>
            <w:tcBorders>
              <w:top w:val="single" w:sz="4" w:space="0" w:color="auto"/>
              <w:left w:val="double" w:sz="6" w:space="0" w:color="auto"/>
              <w:bottom w:val="single" w:sz="4" w:space="0" w:color="auto"/>
              <w:right w:val="double" w:sz="6" w:space="0" w:color="auto"/>
            </w:tcBorders>
            <w:shd w:val="clear" w:color="000000" w:fill="FFFFFF"/>
            <w:vAlign w:val="center"/>
          </w:tcPr>
          <w:p w14:paraId="1B86BEF5"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PIEZA</w:t>
            </w:r>
          </w:p>
        </w:tc>
        <w:tc>
          <w:tcPr>
            <w:tcW w:w="1134" w:type="dxa"/>
            <w:tcBorders>
              <w:top w:val="single" w:sz="4" w:space="0" w:color="auto"/>
              <w:left w:val="double" w:sz="6" w:space="0" w:color="auto"/>
              <w:bottom w:val="single" w:sz="4" w:space="0" w:color="auto"/>
              <w:right w:val="double" w:sz="6" w:space="0" w:color="auto"/>
            </w:tcBorders>
            <w:shd w:val="clear" w:color="000000" w:fill="FFFFFF"/>
          </w:tcPr>
          <w:p w14:paraId="1B586CBC" w14:textId="77777777" w:rsidR="009924C5" w:rsidRPr="00352117" w:rsidRDefault="009924C5" w:rsidP="00A1307B">
            <w:pPr>
              <w:jc w:val="center"/>
              <w:rPr>
                <w:rFonts w:ascii="Arial" w:hAnsi="Arial" w:cs="Arial"/>
                <w:sz w:val="16"/>
                <w:szCs w:val="16"/>
              </w:rPr>
            </w:pPr>
          </w:p>
        </w:tc>
      </w:tr>
      <w:tr w:rsidR="009924C5" w:rsidRPr="00352117" w14:paraId="7D2F67E3" w14:textId="77777777" w:rsidTr="00A1307B">
        <w:trPr>
          <w:trHeight w:val="492"/>
          <w:jc w:val="center"/>
        </w:trPr>
        <w:tc>
          <w:tcPr>
            <w:tcW w:w="828" w:type="dxa"/>
            <w:tcBorders>
              <w:top w:val="single" w:sz="4" w:space="0" w:color="auto"/>
              <w:left w:val="double" w:sz="6" w:space="0" w:color="auto"/>
              <w:bottom w:val="single" w:sz="4" w:space="0" w:color="auto"/>
              <w:right w:val="double" w:sz="6" w:space="0" w:color="auto"/>
            </w:tcBorders>
            <w:shd w:val="clear" w:color="000000" w:fill="FFFFFF"/>
            <w:vAlign w:val="center"/>
          </w:tcPr>
          <w:p w14:paraId="6253FDEA" w14:textId="77777777" w:rsidR="009924C5" w:rsidRPr="00352117" w:rsidRDefault="009924C5" w:rsidP="00A1307B">
            <w:pPr>
              <w:jc w:val="center"/>
              <w:rPr>
                <w:rFonts w:ascii="Arial" w:hAnsi="Arial" w:cs="Arial"/>
                <w:b/>
                <w:sz w:val="16"/>
                <w:szCs w:val="16"/>
              </w:rPr>
            </w:pPr>
            <w:r w:rsidRPr="00352117">
              <w:rPr>
                <w:rFonts w:ascii="Arial" w:hAnsi="Arial" w:cs="Arial"/>
                <w:b/>
                <w:sz w:val="16"/>
                <w:szCs w:val="16"/>
              </w:rPr>
              <w:t>253</w:t>
            </w:r>
          </w:p>
        </w:tc>
        <w:tc>
          <w:tcPr>
            <w:tcW w:w="2977" w:type="dxa"/>
            <w:tcBorders>
              <w:top w:val="single" w:sz="4" w:space="0" w:color="auto"/>
              <w:left w:val="double" w:sz="6" w:space="0" w:color="auto"/>
              <w:bottom w:val="single" w:sz="4" w:space="0" w:color="auto"/>
              <w:right w:val="double" w:sz="6" w:space="0" w:color="auto"/>
            </w:tcBorders>
            <w:shd w:val="clear" w:color="000000" w:fill="FFFFFF"/>
            <w:vAlign w:val="center"/>
          </w:tcPr>
          <w:p w14:paraId="4B40DBDD" w14:textId="77777777" w:rsidR="009924C5" w:rsidRPr="00352117" w:rsidRDefault="009924C5" w:rsidP="00A1307B">
            <w:pPr>
              <w:rPr>
                <w:rFonts w:ascii="Arial" w:hAnsi="Arial" w:cs="Arial"/>
                <w:sz w:val="16"/>
                <w:szCs w:val="16"/>
              </w:rPr>
            </w:pPr>
            <w:r w:rsidRPr="00352117">
              <w:rPr>
                <w:rFonts w:ascii="Arial" w:hAnsi="Arial" w:cs="Arial"/>
                <w:sz w:val="16"/>
                <w:szCs w:val="16"/>
              </w:rPr>
              <w:t>TÓNER PARA IMPRESORA HP COLOR LASER JET M533</w:t>
            </w:r>
          </w:p>
        </w:tc>
        <w:tc>
          <w:tcPr>
            <w:tcW w:w="1134" w:type="dxa"/>
            <w:tcBorders>
              <w:top w:val="single" w:sz="4" w:space="0" w:color="auto"/>
              <w:left w:val="double" w:sz="6" w:space="0" w:color="auto"/>
              <w:bottom w:val="single" w:sz="4" w:space="0" w:color="auto"/>
              <w:right w:val="double" w:sz="6" w:space="0" w:color="auto"/>
            </w:tcBorders>
            <w:shd w:val="clear" w:color="000000" w:fill="FFFFFF"/>
            <w:vAlign w:val="center"/>
          </w:tcPr>
          <w:p w14:paraId="123F8FAB"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CF362X</w:t>
            </w:r>
          </w:p>
        </w:tc>
        <w:tc>
          <w:tcPr>
            <w:tcW w:w="1134" w:type="dxa"/>
            <w:tcBorders>
              <w:top w:val="single" w:sz="4" w:space="0" w:color="auto"/>
              <w:left w:val="double" w:sz="6" w:space="0" w:color="auto"/>
              <w:bottom w:val="single" w:sz="4" w:space="0" w:color="auto"/>
              <w:right w:val="double" w:sz="6" w:space="0" w:color="auto"/>
            </w:tcBorders>
            <w:vAlign w:val="center"/>
          </w:tcPr>
          <w:p w14:paraId="2B77598E"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HP</w:t>
            </w:r>
          </w:p>
        </w:tc>
        <w:tc>
          <w:tcPr>
            <w:tcW w:w="850" w:type="dxa"/>
            <w:tcBorders>
              <w:top w:val="single" w:sz="4" w:space="0" w:color="auto"/>
              <w:left w:val="double" w:sz="6" w:space="0" w:color="auto"/>
              <w:bottom w:val="single" w:sz="4" w:space="0" w:color="auto"/>
              <w:right w:val="double" w:sz="6" w:space="0" w:color="auto"/>
            </w:tcBorders>
            <w:shd w:val="clear" w:color="000000" w:fill="FFFFFF"/>
            <w:vAlign w:val="center"/>
          </w:tcPr>
          <w:p w14:paraId="1CB36C89"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PIEZA</w:t>
            </w:r>
          </w:p>
        </w:tc>
        <w:tc>
          <w:tcPr>
            <w:tcW w:w="1134" w:type="dxa"/>
            <w:tcBorders>
              <w:top w:val="single" w:sz="4" w:space="0" w:color="auto"/>
              <w:left w:val="double" w:sz="6" w:space="0" w:color="auto"/>
              <w:bottom w:val="single" w:sz="4" w:space="0" w:color="auto"/>
              <w:right w:val="double" w:sz="6" w:space="0" w:color="auto"/>
            </w:tcBorders>
            <w:shd w:val="clear" w:color="000000" w:fill="FFFFFF"/>
          </w:tcPr>
          <w:p w14:paraId="2A579658" w14:textId="77777777" w:rsidR="009924C5" w:rsidRPr="00352117" w:rsidRDefault="009924C5" w:rsidP="00A1307B">
            <w:pPr>
              <w:jc w:val="center"/>
              <w:rPr>
                <w:rFonts w:ascii="Arial" w:hAnsi="Arial" w:cs="Arial"/>
                <w:sz w:val="16"/>
                <w:szCs w:val="16"/>
              </w:rPr>
            </w:pPr>
          </w:p>
        </w:tc>
      </w:tr>
      <w:tr w:rsidR="009924C5" w:rsidRPr="00352117" w14:paraId="70297124" w14:textId="77777777" w:rsidTr="00A1307B">
        <w:trPr>
          <w:trHeight w:val="492"/>
          <w:jc w:val="center"/>
        </w:trPr>
        <w:tc>
          <w:tcPr>
            <w:tcW w:w="828" w:type="dxa"/>
            <w:tcBorders>
              <w:top w:val="single" w:sz="4" w:space="0" w:color="auto"/>
              <w:left w:val="double" w:sz="6" w:space="0" w:color="auto"/>
              <w:bottom w:val="single" w:sz="4" w:space="0" w:color="auto"/>
              <w:right w:val="double" w:sz="6" w:space="0" w:color="auto"/>
            </w:tcBorders>
            <w:shd w:val="clear" w:color="000000" w:fill="FFFFFF"/>
            <w:vAlign w:val="center"/>
          </w:tcPr>
          <w:p w14:paraId="1EB158F7" w14:textId="77777777" w:rsidR="009924C5" w:rsidRPr="00352117" w:rsidRDefault="009924C5" w:rsidP="00A1307B">
            <w:pPr>
              <w:jc w:val="center"/>
              <w:rPr>
                <w:rFonts w:ascii="Arial" w:hAnsi="Arial" w:cs="Arial"/>
                <w:b/>
                <w:sz w:val="16"/>
                <w:szCs w:val="16"/>
              </w:rPr>
            </w:pPr>
            <w:r w:rsidRPr="00352117">
              <w:rPr>
                <w:rFonts w:ascii="Arial" w:hAnsi="Arial" w:cs="Arial"/>
                <w:b/>
                <w:sz w:val="16"/>
                <w:szCs w:val="16"/>
              </w:rPr>
              <w:t>254</w:t>
            </w:r>
          </w:p>
        </w:tc>
        <w:tc>
          <w:tcPr>
            <w:tcW w:w="2977" w:type="dxa"/>
            <w:tcBorders>
              <w:top w:val="single" w:sz="4" w:space="0" w:color="auto"/>
              <w:left w:val="double" w:sz="6" w:space="0" w:color="auto"/>
              <w:bottom w:val="single" w:sz="4" w:space="0" w:color="auto"/>
              <w:right w:val="double" w:sz="6" w:space="0" w:color="auto"/>
            </w:tcBorders>
            <w:shd w:val="clear" w:color="000000" w:fill="FFFFFF"/>
            <w:vAlign w:val="center"/>
          </w:tcPr>
          <w:p w14:paraId="14AECBFB" w14:textId="77777777" w:rsidR="009924C5" w:rsidRPr="00352117" w:rsidRDefault="009924C5" w:rsidP="00A1307B">
            <w:pPr>
              <w:rPr>
                <w:rFonts w:ascii="Arial" w:hAnsi="Arial" w:cs="Arial"/>
                <w:sz w:val="16"/>
                <w:szCs w:val="16"/>
              </w:rPr>
            </w:pPr>
            <w:r w:rsidRPr="00352117">
              <w:rPr>
                <w:rFonts w:ascii="Arial" w:hAnsi="Arial" w:cs="Arial"/>
                <w:sz w:val="16"/>
                <w:szCs w:val="16"/>
              </w:rPr>
              <w:t>TÓNER PARA IMPRESORA HP COLOR LASER JET M533</w:t>
            </w:r>
          </w:p>
        </w:tc>
        <w:tc>
          <w:tcPr>
            <w:tcW w:w="1134" w:type="dxa"/>
            <w:tcBorders>
              <w:top w:val="single" w:sz="4" w:space="0" w:color="auto"/>
              <w:left w:val="double" w:sz="6" w:space="0" w:color="auto"/>
              <w:bottom w:val="single" w:sz="4" w:space="0" w:color="auto"/>
              <w:right w:val="double" w:sz="6" w:space="0" w:color="auto"/>
            </w:tcBorders>
            <w:shd w:val="clear" w:color="000000" w:fill="FFFFFF"/>
            <w:vAlign w:val="center"/>
          </w:tcPr>
          <w:p w14:paraId="10D42445"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CF363X</w:t>
            </w:r>
          </w:p>
        </w:tc>
        <w:tc>
          <w:tcPr>
            <w:tcW w:w="1134" w:type="dxa"/>
            <w:tcBorders>
              <w:top w:val="single" w:sz="4" w:space="0" w:color="auto"/>
              <w:left w:val="double" w:sz="6" w:space="0" w:color="auto"/>
              <w:bottom w:val="single" w:sz="4" w:space="0" w:color="auto"/>
              <w:right w:val="double" w:sz="6" w:space="0" w:color="auto"/>
            </w:tcBorders>
            <w:vAlign w:val="center"/>
          </w:tcPr>
          <w:p w14:paraId="35801481"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HP</w:t>
            </w:r>
          </w:p>
        </w:tc>
        <w:tc>
          <w:tcPr>
            <w:tcW w:w="850" w:type="dxa"/>
            <w:tcBorders>
              <w:top w:val="single" w:sz="4" w:space="0" w:color="auto"/>
              <w:left w:val="double" w:sz="6" w:space="0" w:color="auto"/>
              <w:bottom w:val="single" w:sz="4" w:space="0" w:color="auto"/>
              <w:right w:val="double" w:sz="6" w:space="0" w:color="auto"/>
            </w:tcBorders>
            <w:shd w:val="clear" w:color="000000" w:fill="FFFFFF"/>
            <w:vAlign w:val="center"/>
          </w:tcPr>
          <w:p w14:paraId="0D9F5D80"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PIEZA</w:t>
            </w:r>
          </w:p>
        </w:tc>
        <w:tc>
          <w:tcPr>
            <w:tcW w:w="1134" w:type="dxa"/>
            <w:tcBorders>
              <w:top w:val="single" w:sz="4" w:space="0" w:color="auto"/>
              <w:left w:val="double" w:sz="6" w:space="0" w:color="auto"/>
              <w:bottom w:val="single" w:sz="4" w:space="0" w:color="auto"/>
              <w:right w:val="double" w:sz="6" w:space="0" w:color="auto"/>
            </w:tcBorders>
            <w:shd w:val="clear" w:color="000000" w:fill="FFFFFF"/>
          </w:tcPr>
          <w:p w14:paraId="35D2B9AA" w14:textId="77777777" w:rsidR="009924C5" w:rsidRPr="00352117" w:rsidRDefault="009924C5" w:rsidP="00A1307B">
            <w:pPr>
              <w:jc w:val="center"/>
              <w:rPr>
                <w:rFonts w:ascii="Arial" w:hAnsi="Arial" w:cs="Arial"/>
                <w:sz w:val="16"/>
                <w:szCs w:val="16"/>
              </w:rPr>
            </w:pPr>
          </w:p>
        </w:tc>
      </w:tr>
      <w:tr w:rsidR="009924C5" w:rsidRPr="00352117" w14:paraId="687EF5FD" w14:textId="77777777" w:rsidTr="00A1307B">
        <w:trPr>
          <w:trHeight w:val="492"/>
          <w:jc w:val="center"/>
        </w:trPr>
        <w:tc>
          <w:tcPr>
            <w:tcW w:w="828" w:type="dxa"/>
            <w:tcBorders>
              <w:top w:val="single" w:sz="4" w:space="0" w:color="auto"/>
              <w:left w:val="double" w:sz="6" w:space="0" w:color="auto"/>
              <w:bottom w:val="single" w:sz="4" w:space="0" w:color="auto"/>
              <w:right w:val="double" w:sz="6" w:space="0" w:color="auto"/>
            </w:tcBorders>
            <w:shd w:val="clear" w:color="000000" w:fill="FFFFFF"/>
            <w:vAlign w:val="center"/>
          </w:tcPr>
          <w:p w14:paraId="00E66FBD" w14:textId="77777777" w:rsidR="009924C5" w:rsidRPr="00352117" w:rsidRDefault="009924C5" w:rsidP="00A1307B">
            <w:pPr>
              <w:jc w:val="center"/>
              <w:rPr>
                <w:rFonts w:ascii="Arial" w:hAnsi="Arial" w:cs="Arial"/>
                <w:b/>
                <w:sz w:val="16"/>
                <w:szCs w:val="16"/>
              </w:rPr>
            </w:pPr>
            <w:r w:rsidRPr="00352117">
              <w:rPr>
                <w:rFonts w:ascii="Arial" w:hAnsi="Arial" w:cs="Arial"/>
                <w:b/>
                <w:sz w:val="16"/>
                <w:szCs w:val="16"/>
              </w:rPr>
              <w:t>255</w:t>
            </w:r>
          </w:p>
        </w:tc>
        <w:tc>
          <w:tcPr>
            <w:tcW w:w="2977" w:type="dxa"/>
            <w:tcBorders>
              <w:top w:val="single" w:sz="4" w:space="0" w:color="auto"/>
              <w:left w:val="double" w:sz="6" w:space="0" w:color="auto"/>
              <w:bottom w:val="single" w:sz="4" w:space="0" w:color="auto"/>
              <w:right w:val="double" w:sz="6" w:space="0" w:color="auto"/>
            </w:tcBorders>
            <w:shd w:val="clear" w:color="000000" w:fill="FFFFFF"/>
            <w:vAlign w:val="center"/>
          </w:tcPr>
          <w:p w14:paraId="23594A4D" w14:textId="77777777" w:rsidR="009924C5" w:rsidRPr="00352117" w:rsidRDefault="009924C5" w:rsidP="00A1307B">
            <w:pPr>
              <w:rPr>
                <w:rFonts w:ascii="Arial" w:hAnsi="Arial" w:cs="Arial"/>
                <w:sz w:val="16"/>
                <w:szCs w:val="16"/>
              </w:rPr>
            </w:pPr>
            <w:r w:rsidRPr="00352117">
              <w:rPr>
                <w:rFonts w:ascii="Arial" w:hAnsi="Arial" w:cs="Arial"/>
                <w:sz w:val="16"/>
                <w:szCs w:val="16"/>
              </w:rPr>
              <w:t>KIT DE MANTENIMIENTO PARA IMPRESORA LEXMARK MS811</w:t>
            </w:r>
          </w:p>
        </w:tc>
        <w:tc>
          <w:tcPr>
            <w:tcW w:w="1134" w:type="dxa"/>
            <w:tcBorders>
              <w:top w:val="single" w:sz="4" w:space="0" w:color="auto"/>
              <w:left w:val="double" w:sz="6" w:space="0" w:color="auto"/>
              <w:bottom w:val="single" w:sz="4" w:space="0" w:color="auto"/>
              <w:right w:val="double" w:sz="6" w:space="0" w:color="auto"/>
            </w:tcBorders>
            <w:shd w:val="clear" w:color="000000" w:fill="FFFFFF"/>
            <w:vAlign w:val="center"/>
          </w:tcPr>
          <w:p w14:paraId="33843EFF"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40X8420</w:t>
            </w:r>
          </w:p>
        </w:tc>
        <w:tc>
          <w:tcPr>
            <w:tcW w:w="1134" w:type="dxa"/>
            <w:tcBorders>
              <w:top w:val="single" w:sz="4" w:space="0" w:color="auto"/>
              <w:left w:val="double" w:sz="6" w:space="0" w:color="auto"/>
              <w:bottom w:val="single" w:sz="4" w:space="0" w:color="auto"/>
              <w:right w:val="double" w:sz="6" w:space="0" w:color="auto"/>
            </w:tcBorders>
            <w:vAlign w:val="center"/>
          </w:tcPr>
          <w:p w14:paraId="73718580" w14:textId="77777777" w:rsidR="009924C5" w:rsidRPr="00352117" w:rsidRDefault="009924C5" w:rsidP="00A1307B">
            <w:pPr>
              <w:jc w:val="center"/>
              <w:rPr>
                <w:rFonts w:ascii="Arial" w:hAnsi="Arial" w:cs="Arial"/>
                <w:sz w:val="16"/>
                <w:szCs w:val="16"/>
              </w:rPr>
            </w:pPr>
            <w:proofErr w:type="spellStart"/>
            <w:r w:rsidRPr="00352117">
              <w:rPr>
                <w:rFonts w:ascii="Arial" w:hAnsi="Arial" w:cs="Arial"/>
                <w:sz w:val="16"/>
                <w:szCs w:val="16"/>
              </w:rPr>
              <w:t>Lexmark</w:t>
            </w:r>
            <w:proofErr w:type="spellEnd"/>
          </w:p>
        </w:tc>
        <w:tc>
          <w:tcPr>
            <w:tcW w:w="850" w:type="dxa"/>
            <w:tcBorders>
              <w:top w:val="single" w:sz="4" w:space="0" w:color="auto"/>
              <w:left w:val="double" w:sz="6" w:space="0" w:color="auto"/>
              <w:bottom w:val="single" w:sz="4" w:space="0" w:color="auto"/>
              <w:right w:val="double" w:sz="6" w:space="0" w:color="auto"/>
            </w:tcBorders>
            <w:shd w:val="clear" w:color="000000" w:fill="FFFFFF"/>
            <w:vAlign w:val="center"/>
          </w:tcPr>
          <w:p w14:paraId="651B8548"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PIEZA</w:t>
            </w:r>
          </w:p>
        </w:tc>
        <w:tc>
          <w:tcPr>
            <w:tcW w:w="1134" w:type="dxa"/>
            <w:tcBorders>
              <w:top w:val="single" w:sz="4" w:space="0" w:color="auto"/>
              <w:left w:val="double" w:sz="6" w:space="0" w:color="auto"/>
              <w:bottom w:val="single" w:sz="4" w:space="0" w:color="auto"/>
              <w:right w:val="double" w:sz="6" w:space="0" w:color="auto"/>
            </w:tcBorders>
            <w:shd w:val="clear" w:color="000000" w:fill="FFFFFF"/>
          </w:tcPr>
          <w:p w14:paraId="6BD51476" w14:textId="77777777" w:rsidR="009924C5" w:rsidRPr="00352117" w:rsidRDefault="009924C5" w:rsidP="00A1307B">
            <w:pPr>
              <w:jc w:val="center"/>
              <w:rPr>
                <w:rFonts w:ascii="Arial" w:hAnsi="Arial" w:cs="Arial"/>
                <w:sz w:val="16"/>
                <w:szCs w:val="16"/>
              </w:rPr>
            </w:pPr>
          </w:p>
        </w:tc>
      </w:tr>
      <w:tr w:rsidR="009924C5" w:rsidRPr="00352117" w14:paraId="69E98431" w14:textId="77777777" w:rsidTr="00A1307B">
        <w:trPr>
          <w:trHeight w:val="492"/>
          <w:jc w:val="center"/>
        </w:trPr>
        <w:tc>
          <w:tcPr>
            <w:tcW w:w="828" w:type="dxa"/>
            <w:tcBorders>
              <w:top w:val="single" w:sz="4" w:space="0" w:color="auto"/>
              <w:left w:val="double" w:sz="6" w:space="0" w:color="auto"/>
              <w:bottom w:val="single" w:sz="4" w:space="0" w:color="auto"/>
              <w:right w:val="double" w:sz="6" w:space="0" w:color="auto"/>
            </w:tcBorders>
            <w:shd w:val="clear" w:color="000000" w:fill="FFFFFF"/>
            <w:vAlign w:val="center"/>
          </w:tcPr>
          <w:p w14:paraId="69AFE651" w14:textId="77777777" w:rsidR="009924C5" w:rsidRPr="00352117" w:rsidRDefault="009924C5" w:rsidP="00A1307B">
            <w:pPr>
              <w:jc w:val="center"/>
              <w:rPr>
                <w:rFonts w:ascii="Arial" w:hAnsi="Arial" w:cs="Arial"/>
                <w:b/>
                <w:sz w:val="16"/>
                <w:szCs w:val="16"/>
              </w:rPr>
            </w:pPr>
            <w:r w:rsidRPr="00352117">
              <w:rPr>
                <w:rFonts w:ascii="Arial" w:hAnsi="Arial" w:cs="Arial"/>
                <w:b/>
                <w:sz w:val="16"/>
                <w:szCs w:val="16"/>
              </w:rPr>
              <w:lastRenderedPageBreak/>
              <w:t>256</w:t>
            </w:r>
          </w:p>
        </w:tc>
        <w:tc>
          <w:tcPr>
            <w:tcW w:w="2977" w:type="dxa"/>
            <w:tcBorders>
              <w:top w:val="single" w:sz="4" w:space="0" w:color="auto"/>
              <w:left w:val="double" w:sz="6" w:space="0" w:color="auto"/>
              <w:bottom w:val="single" w:sz="4" w:space="0" w:color="auto"/>
              <w:right w:val="double" w:sz="6" w:space="0" w:color="auto"/>
            </w:tcBorders>
            <w:shd w:val="clear" w:color="000000" w:fill="FFFFFF"/>
            <w:vAlign w:val="center"/>
          </w:tcPr>
          <w:p w14:paraId="1C23917D" w14:textId="77777777" w:rsidR="009924C5" w:rsidRPr="00352117" w:rsidRDefault="009924C5" w:rsidP="00A1307B">
            <w:pPr>
              <w:rPr>
                <w:rFonts w:ascii="Arial" w:hAnsi="Arial" w:cs="Arial"/>
                <w:sz w:val="16"/>
                <w:szCs w:val="16"/>
              </w:rPr>
            </w:pPr>
            <w:r w:rsidRPr="00352117">
              <w:rPr>
                <w:rFonts w:ascii="Arial" w:hAnsi="Arial" w:cs="Arial"/>
                <w:sz w:val="16"/>
                <w:szCs w:val="16"/>
              </w:rPr>
              <w:t>KIT DE RODILLOS PARA IMPRESORA  HP CP6015</w:t>
            </w:r>
          </w:p>
        </w:tc>
        <w:tc>
          <w:tcPr>
            <w:tcW w:w="1134" w:type="dxa"/>
            <w:tcBorders>
              <w:top w:val="single" w:sz="4" w:space="0" w:color="auto"/>
              <w:left w:val="double" w:sz="6" w:space="0" w:color="auto"/>
              <w:bottom w:val="single" w:sz="4" w:space="0" w:color="auto"/>
              <w:right w:val="double" w:sz="6" w:space="0" w:color="auto"/>
            </w:tcBorders>
            <w:shd w:val="clear" w:color="000000" w:fill="FFFFFF"/>
            <w:vAlign w:val="center"/>
          </w:tcPr>
          <w:p w14:paraId="1B9116A5"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CB459A</w:t>
            </w:r>
          </w:p>
        </w:tc>
        <w:tc>
          <w:tcPr>
            <w:tcW w:w="1134" w:type="dxa"/>
            <w:tcBorders>
              <w:top w:val="single" w:sz="4" w:space="0" w:color="auto"/>
              <w:left w:val="double" w:sz="6" w:space="0" w:color="auto"/>
              <w:bottom w:val="single" w:sz="4" w:space="0" w:color="auto"/>
              <w:right w:val="double" w:sz="6" w:space="0" w:color="auto"/>
            </w:tcBorders>
            <w:vAlign w:val="center"/>
          </w:tcPr>
          <w:p w14:paraId="281E6E31"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HP</w:t>
            </w:r>
          </w:p>
        </w:tc>
        <w:tc>
          <w:tcPr>
            <w:tcW w:w="850" w:type="dxa"/>
            <w:tcBorders>
              <w:top w:val="single" w:sz="4" w:space="0" w:color="auto"/>
              <w:left w:val="double" w:sz="6" w:space="0" w:color="auto"/>
              <w:bottom w:val="single" w:sz="4" w:space="0" w:color="auto"/>
              <w:right w:val="double" w:sz="6" w:space="0" w:color="auto"/>
            </w:tcBorders>
            <w:shd w:val="clear" w:color="000000" w:fill="FFFFFF"/>
            <w:vAlign w:val="center"/>
          </w:tcPr>
          <w:p w14:paraId="327614C2"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PIEZA</w:t>
            </w:r>
          </w:p>
        </w:tc>
        <w:tc>
          <w:tcPr>
            <w:tcW w:w="1134" w:type="dxa"/>
            <w:tcBorders>
              <w:top w:val="single" w:sz="4" w:space="0" w:color="auto"/>
              <w:left w:val="double" w:sz="6" w:space="0" w:color="auto"/>
              <w:bottom w:val="single" w:sz="4" w:space="0" w:color="auto"/>
              <w:right w:val="double" w:sz="6" w:space="0" w:color="auto"/>
            </w:tcBorders>
            <w:shd w:val="clear" w:color="000000" w:fill="FFFFFF"/>
          </w:tcPr>
          <w:p w14:paraId="770730D6" w14:textId="77777777" w:rsidR="009924C5" w:rsidRPr="00352117" w:rsidRDefault="009924C5" w:rsidP="00A1307B">
            <w:pPr>
              <w:jc w:val="center"/>
              <w:rPr>
                <w:rFonts w:ascii="Arial" w:hAnsi="Arial" w:cs="Arial"/>
                <w:sz w:val="16"/>
                <w:szCs w:val="16"/>
              </w:rPr>
            </w:pPr>
          </w:p>
        </w:tc>
      </w:tr>
      <w:tr w:rsidR="009924C5" w:rsidRPr="00352117" w14:paraId="1E68D84F" w14:textId="77777777" w:rsidTr="00A1307B">
        <w:trPr>
          <w:trHeight w:val="492"/>
          <w:jc w:val="center"/>
        </w:trPr>
        <w:tc>
          <w:tcPr>
            <w:tcW w:w="828" w:type="dxa"/>
            <w:tcBorders>
              <w:top w:val="single" w:sz="4" w:space="0" w:color="auto"/>
              <w:left w:val="double" w:sz="6" w:space="0" w:color="auto"/>
              <w:bottom w:val="single" w:sz="4" w:space="0" w:color="auto"/>
              <w:right w:val="double" w:sz="6" w:space="0" w:color="auto"/>
            </w:tcBorders>
            <w:shd w:val="clear" w:color="000000" w:fill="FFFFFF"/>
            <w:vAlign w:val="center"/>
          </w:tcPr>
          <w:p w14:paraId="3E812EC8" w14:textId="77777777" w:rsidR="009924C5" w:rsidRPr="00352117" w:rsidRDefault="009924C5" w:rsidP="00A1307B">
            <w:pPr>
              <w:jc w:val="center"/>
              <w:rPr>
                <w:rFonts w:ascii="Arial" w:hAnsi="Arial" w:cs="Arial"/>
                <w:b/>
                <w:sz w:val="16"/>
                <w:szCs w:val="16"/>
              </w:rPr>
            </w:pPr>
            <w:r w:rsidRPr="00352117">
              <w:rPr>
                <w:rFonts w:ascii="Arial" w:hAnsi="Arial" w:cs="Arial"/>
                <w:b/>
                <w:sz w:val="16"/>
                <w:szCs w:val="16"/>
              </w:rPr>
              <w:t>257</w:t>
            </w:r>
          </w:p>
        </w:tc>
        <w:tc>
          <w:tcPr>
            <w:tcW w:w="2977" w:type="dxa"/>
            <w:tcBorders>
              <w:top w:val="single" w:sz="4" w:space="0" w:color="auto"/>
              <w:left w:val="double" w:sz="6" w:space="0" w:color="auto"/>
              <w:bottom w:val="single" w:sz="4" w:space="0" w:color="auto"/>
              <w:right w:val="double" w:sz="6" w:space="0" w:color="auto"/>
            </w:tcBorders>
            <w:shd w:val="clear" w:color="000000" w:fill="FFFFFF"/>
            <w:vAlign w:val="center"/>
          </w:tcPr>
          <w:p w14:paraId="7CEC8678" w14:textId="77777777" w:rsidR="009924C5" w:rsidRPr="00352117" w:rsidRDefault="009924C5" w:rsidP="00A1307B">
            <w:pPr>
              <w:rPr>
                <w:rFonts w:ascii="Arial" w:hAnsi="Arial" w:cs="Arial"/>
                <w:sz w:val="16"/>
                <w:szCs w:val="16"/>
              </w:rPr>
            </w:pPr>
            <w:r w:rsidRPr="00352117">
              <w:rPr>
                <w:rFonts w:ascii="Arial" w:hAnsi="Arial" w:cs="Arial"/>
                <w:sz w:val="16"/>
                <w:szCs w:val="16"/>
              </w:rPr>
              <w:t>CARTUCHO DE TINTA PARA IMPRESORA LF711</w:t>
            </w:r>
          </w:p>
        </w:tc>
        <w:tc>
          <w:tcPr>
            <w:tcW w:w="1134" w:type="dxa"/>
            <w:tcBorders>
              <w:top w:val="single" w:sz="4" w:space="0" w:color="auto"/>
              <w:left w:val="double" w:sz="6" w:space="0" w:color="auto"/>
              <w:bottom w:val="single" w:sz="4" w:space="0" w:color="auto"/>
              <w:right w:val="double" w:sz="6" w:space="0" w:color="auto"/>
            </w:tcBorders>
            <w:shd w:val="clear" w:color="000000" w:fill="FFFFFF"/>
            <w:vAlign w:val="center"/>
          </w:tcPr>
          <w:p w14:paraId="18EFA54E"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CZ130A</w:t>
            </w:r>
          </w:p>
        </w:tc>
        <w:tc>
          <w:tcPr>
            <w:tcW w:w="1134" w:type="dxa"/>
            <w:tcBorders>
              <w:top w:val="single" w:sz="4" w:space="0" w:color="auto"/>
              <w:left w:val="double" w:sz="6" w:space="0" w:color="auto"/>
              <w:bottom w:val="single" w:sz="4" w:space="0" w:color="auto"/>
              <w:right w:val="double" w:sz="6" w:space="0" w:color="auto"/>
            </w:tcBorders>
            <w:vAlign w:val="center"/>
          </w:tcPr>
          <w:p w14:paraId="3CA5509E"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HP</w:t>
            </w:r>
          </w:p>
        </w:tc>
        <w:tc>
          <w:tcPr>
            <w:tcW w:w="850" w:type="dxa"/>
            <w:tcBorders>
              <w:top w:val="single" w:sz="4" w:space="0" w:color="auto"/>
              <w:left w:val="double" w:sz="6" w:space="0" w:color="auto"/>
              <w:bottom w:val="single" w:sz="4" w:space="0" w:color="auto"/>
              <w:right w:val="double" w:sz="6" w:space="0" w:color="auto"/>
            </w:tcBorders>
            <w:shd w:val="clear" w:color="000000" w:fill="FFFFFF"/>
            <w:vAlign w:val="center"/>
          </w:tcPr>
          <w:p w14:paraId="2D12887A"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PIEZA</w:t>
            </w:r>
          </w:p>
        </w:tc>
        <w:tc>
          <w:tcPr>
            <w:tcW w:w="1134" w:type="dxa"/>
            <w:tcBorders>
              <w:top w:val="single" w:sz="4" w:space="0" w:color="auto"/>
              <w:left w:val="double" w:sz="6" w:space="0" w:color="auto"/>
              <w:bottom w:val="single" w:sz="4" w:space="0" w:color="auto"/>
              <w:right w:val="double" w:sz="6" w:space="0" w:color="auto"/>
            </w:tcBorders>
            <w:shd w:val="clear" w:color="000000" w:fill="FFFFFF"/>
          </w:tcPr>
          <w:p w14:paraId="3B0A8A4F" w14:textId="77777777" w:rsidR="009924C5" w:rsidRPr="00352117" w:rsidRDefault="009924C5" w:rsidP="00A1307B">
            <w:pPr>
              <w:jc w:val="center"/>
              <w:rPr>
                <w:rFonts w:ascii="Arial" w:hAnsi="Arial" w:cs="Arial"/>
                <w:sz w:val="16"/>
                <w:szCs w:val="16"/>
              </w:rPr>
            </w:pPr>
          </w:p>
        </w:tc>
      </w:tr>
      <w:tr w:rsidR="009924C5" w:rsidRPr="00352117" w14:paraId="24390BCF" w14:textId="77777777" w:rsidTr="00A1307B">
        <w:trPr>
          <w:trHeight w:val="492"/>
          <w:jc w:val="center"/>
        </w:trPr>
        <w:tc>
          <w:tcPr>
            <w:tcW w:w="828" w:type="dxa"/>
            <w:tcBorders>
              <w:top w:val="single" w:sz="4" w:space="0" w:color="auto"/>
              <w:left w:val="double" w:sz="6" w:space="0" w:color="auto"/>
              <w:bottom w:val="single" w:sz="4" w:space="0" w:color="auto"/>
              <w:right w:val="double" w:sz="6" w:space="0" w:color="auto"/>
            </w:tcBorders>
            <w:shd w:val="clear" w:color="000000" w:fill="FFFFFF"/>
            <w:vAlign w:val="center"/>
          </w:tcPr>
          <w:p w14:paraId="373F1FD9" w14:textId="77777777" w:rsidR="009924C5" w:rsidRPr="00352117" w:rsidRDefault="009924C5" w:rsidP="00A1307B">
            <w:pPr>
              <w:jc w:val="center"/>
              <w:rPr>
                <w:rFonts w:ascii="Arial" w:hAnsi="Arial" w:cs="Arial"/>
                <w:b/>
                <w:sz w:val="16"/>
                <w:szCs w:val="16"/>
              </w:rPr>
            </w:pPr>
            <w:r w:rsidRPr="00352117">
              <w:rPr>
                <w:rFonts w:ascii="Arial" w:hAnsi="Arial" w:cs="Arial"/>
                <w:b/>
                <w:sz w:val="16"/>
                <w:szCs w:val="16"/>
              </w:rPr>
              <w:t>258</w:t>
            </w:r>
          </w:p>
        </w:tc>
        <w:tc>
          <w:tcPr>
            <w:tcW w:w="2977" w:type="dxa"/>
            <w:tcBorders>
              <w:top w:val="single" w:sz="4" w:space="0" w:color="auto"/>
              <w:left w:val="double" w:sz="6" w:space="0" w:color="auto"/>
              <w:bottom w:val="single" w:sz="4" w:space="0" w:color="auto"/>
              <w:right w:val="double" w:sz="6" w:space="0" w:color="auto"/>
            </w:tcBorders>
            <w:shd w:val="clear" w:color="000000" w:fill="FFFFFF"/>
            <w:vAlign w:val="center"/>
          </w:tcPr>
          <w:p w14:paraId="0BB596CF" w14:textId="77777777" w:rsidR="009924C5" w:rsidRPr="00352117" w:rsidRDefault="009924C5" w:rsidP="00A1307B">
            <w:pPr>
              <w:rPr>
                <w:rFonts w:ascii="Arial" w:hAnsi="Arial" w:cs="Arial"/>
                <w:sz w:val="16"/>
                <w:szCs w:val="16"/>
              </w:rPr>
            </w:pPr>
            <w:r w:rsidRPr="00352117">
              <w:rPr>
                <w:rFonts w:ascii="Arial" w:hAnsi="Arial" w:cs="Arial"/>
                <w:sz w:val="16"/>
                <w:szCs w:val="16"/>
              </w:rPr>
              <w:t>CARTUCHO DE TINTA PARA IMPRESORA LF711</w:t>
            </w:r>
          </w:p>
        </w:tc>
        <w:tc>
          <w:tcPr>
            <w:tcW w:w="1134" w:type="dxa"/>
            <w:tcBorders>
              <w:top w:val="single" w:sz="4" w:space="0" w:color="auto"/>
              <w:left w:val="double" w:sz="6" w:space="0" w:color="auto"/>
              <w:bottom w:val="single" w:sz="4" w:space="0" w:color="auto"/>
              <w:right w:val="double" w:sz="6" w:space="0" w:color="auto"/>
            </w:tcBorders>
            <w:shd w:val="clear" w:color="000000" w:fill="FFFFFF"/>
            <w:vAlign w:val="center"/>
          </w:tcPr>
          <w:p w14:paraId="506747E8"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CZ131A</w:t>
            </w:r>
          </w:p>
        </w:tc>
        <w:tc>
          <w:tcPr>
            <w:tcW w:w="1134" w:type="dxa"/>
            <w:tcBorders>
              <w:top w:val="single" w:sz="4" w:space="0" w:color="auto"/>
              <w:left w:val="double" w:sz="6" w:space="0" w:color="auto"/>
              <w:bottom w:val="single" w:sz="4" w:space="0" w:color="auto"/>
              <w:right w:val="double" w:sz="6" w:space="0" w:color="auto"/>
            </w:tcBorders>
            <w:vAlign w:val="center"/>
          </w:tcPr>
          <w:p w14:paraId="253E7EC7"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HP</w:t>
            </w:r>
          </w:p>
        </w:tc>
        <w:tc>
          <w:tcPr>
            <w:tcW w:w="850" w:type="dxa"/>
            <w:tcBorders>
              <w:top w:val="single" w:sz="4" w:space="0" w:color="auto"/>
              <w:left w:val="double" w:sz="6" w:space="0" w:color="auto"/>
              <w:bottom w:val="single" w:sz="4" w:space="0" w:color="auto"/>
              <w:right w:val="double" w:sz="6" w:space="0" w:color="auto"/>
            </w:tcBorders>
            <w:shd w:val="clear" w:color="000000" w:fill="FFFFFF"/>
            <w:vAlign w:val="center"/>
          </w:tcPr>
          <w:p w14:paraId="6992568E"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PIEZA</w:t>
            </w:r>
          </w:p>
        </w:tc>
        <w:tc>
          <w:tcPr>
            <w:tcW w:w="1134" w:type="dxa"/>
            <w:tcBorders>
              <w:top w:val="single" w:sz="4" w:space="0" w:color="auto"/>
              <w:left w:val="double" w:sz="6" w:space="0" w:color="auto"/>
              <w:bottom w:val="single" w:sz="4" w:space="0" w:color="auto"/>
              <w:right w:val="double" w:sz="6" w:space="0" w:color="auto"/>
            </w:tcBorders>
            <w:shd w:val="clear" w:color="000000" w:fill="FFFFFF"/>
          </w:tcPr>
          <w:p w14:paraId="2E0F839E" w14:textId="77777777" w:rsidR="009924C5" w:rsidRPr="00352117" w:rsidRDefault="009924C5" w:rsidP="00A1307B">
            <w:pPr>
              <w:jc w:val="center"/>
              <w:rPr>
                <w:rFonts w:ascii="Arial" w:hAnsi="Arial" w:cs="Arial"/>
                <w:sz w:val="16"/>
                <w:szCs w:val="16"/>
              </w:rPr>
            </w:pPr>
          </w:p>
        </w:tc>
      </w:tr>
      <w:tr w:rsidR="009924C5" w:rsidRPr="00352117" w14:paraId="646A6E85" w14:textId="77777777" w:rsidTr="00A1307B">
        <w:trPr>
          <w:trHeight w:val="492"/>
          <w:jc w:val="center"/>
        </w:trPr>
        <w:tc>
          <w:tcPr>
            <w:tcW w:w="828" w:type="dxa"/>
            <w:tcBorders>
              <w:top w:val="single" w:sz="4" w:space="0" w:color="auto"/>
              <w:left w:val="double" w:sz="6" w:space="0" w:color="auto"/>
              <w:bottom w:val="single" w:sz="4" w:space="0" w:color="auto"/>
              <w:right w:val="double" w:sz="6" w:space="0" w:color="auto"/>
            </w:tcBorders>
            <w:shd w:val="clear" w:color="000000" w:fill="FFFFFF"/>
            <w:vAlign w:val="center"/>
          </w:tcPr>
          <w:p w14:paraId="3B86BBA6" w14:textId="77777777" w:rsidR="009924C5" w:rsidRPr="00352117" w:rsidRDefault="009924C5" w:rsidP="00A1307B">
            <w:pPr>
              <w:jc w:val="center"/>
              <w:rPr>
                <w:rFonts w:ascii="Arial" w:hAnsi="Arial" w:cs="Arial"/>
                <w:b/>
                <w:sz w:val="16"/>
                <w:szCs w:val="16"/>
              </w:rPr>
            </w:pPr>
            <w:r w:rsidRPr="00352117">
              <w:rPr>
                <w:rFonts w:ascii="Arial" w:hAnsi="Arial" w:cs="Arial"/>
                <w:b/>
                <w:sz w:val="16"/>
                <w:szCs w:val="16"/>
              </w:rPr>
              <w:t>259</w:t>
            </w:r>
          </w:p>
          <w:p w14:paraId="3AD992AA" w14:textId="77777777" w:rsidR="009924C5" w:rsidRPr="00352117" w:rsidRDefault="009924C5" w:rsidP="00A1307B">
            <w:pPr>
              <w:jc w:val="center"/>
              <w:rPr>
                <w:rFonts w:ascii="Arial" w:hAnsi="Arial" w:cs="Arial"/>
                <w:b/>
                <w:sz w:val="16"/>
                <w:szCs w:val="16"/>
              </w:rPr>
            </w:pPr>
          </w:p>
        </w:tc>
        <w:tc>
          <w:tcPr>
            <w:tcW w:w="2977" w:type="dxa"/>
            <w:tcBorders>
              <w:top w:val="single" w:sz="4" w:space="0" w:color="auto"/>
              <w:left w:val="double" w:sz="6" w:space="0" w:color="auto"/>
              <w:bottom w:val="single" w:sz="4" w:space="0" w:color="auto"/>
              <w:right w:val="double" w:sz="6" w:space="0" w:color="auto"/>
            </w:tcBorders>
            <w:shd w:val="clear" w:color="000000" w:fill="FFFFFF"/>
            <w:vAlign w:val="center"/>
          </w:tcPr>
          <w:p w14:paraId="47DC68E9" w14:textId="77777777" w:rsidR="009924C5" w:rsidRPr="00352117" w:rsidRDefault="009924C5" w:rsidP="00A1307B">
            <w:pPr>
              <w:rPr>
                <w:rFonts w:ascii="Arial" w:hAnsi="Arial" w:cs="Arial"/>
                <w:sz w:val="16"/>
                <w:szCs w:val="16"/>
              </w:rPr>
            </w:pPr>
            <w:r w:rsidRPr="00352117">
              <w:rPr>
                <w:rFonts w:ascii="Arial" w:hAnsi="Arial" w:cs="Arial"/>
                <w:sz w:val="16"/>
                <w:szCs w:val="16"/>
              </w:rPr>
              <w:t>CARTUCHO DE TINTA PARA IMPRESORA LF711</w:t>
            </w:r>
          </w:p>
        </w:tc>
        <w:tc>
          <w:tcPr>
            <w:tcW w:w="1134" w:type="dxa"/>
            <w:tcBorders>
              <w:top w:val="single" w:sz="4" w:space="0" w:color="auto"/>
              <w:left w:val="double" w:sz="6" w:space="0" w:color="auto"/>
              <w:bottom w:val="single" w:sz="4" w:space="0" w:color="auto"/>
              <w:right w:val="double" w:sz="6" w:space="0" w:color="auto"/>
            </w:tcBorders>
            <w:shd w:val="clear" w:color="000000" w:fill="FFFFFF"/>
            <w:vAlign w:val="center"/>
          </w:tcPr>
          <w:p w14:paraId="6DB194B9"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CZ132A</w:t>
            </w:r>
          </w:p>
        </w:tc>
        <w:tc>
          <w:tcPr>
            <w:tcW w:w="1134" w:type="dxa"/>
            <w:tcBorders>
              <w:top w:val="single" w:sz="4" w:space="0" w:color="auto"/>
              <w:left w:val="double" w:sz="6" w:space="0" w:color="auto"/>
              <w:bottom w:val="single" w:sz="4" w:space="0" w:color="auto"/>
              <w:right w:val="double" w:sz="6" w:space="0" w:color="auto"/>
            </w:tcBorders>
            <w:vAlign w:val="center"/>
          </w:tcPr>
          <w:p w14:paraId="50A3747E"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HP</w:t>
            </w:r>
          </w:p>
        </w:tc>
        <w:tc>
          <w:tcPr>
            <w:tcW w:w="850" w:type="dxa"/>
            <w:tcBorders>
              <w:top w:val="single" w:sz="4" w:space="0" w:color="auto"/>
              <w:left w:val="double" w:sz="6" w:space="0" w:color="auto"/>
              <w:bottom w:val="single" w:sz="4" w:space="0" w:color="auto"/>
              <w:right w:val="double" w:sz="6" w:space="0" w:color="auto"/>
            </w:tcBorders>
            <w:shd w:val="clear" w:color="000000" w:fill="FFFFFF"/>
            <w:vAlign w:val="center"/>
          </w:tcPr>
          <w:p w14:paraId="29B8E635"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PIEZA</w:t>
            </w:r>
          </w:p>
        </w:tc>
        <w:tc>
          <w:tcPr>
            <w:tcW w:w="1134" w:type="dxa"/>
            <w:tcBorders>
              <w:top w:val="single" w:sz="4" w:space="0" w:color="auto"/>
              <w:left w:val="double" w:sz="6" w:space="0" w:color="auto"/>
              <w:bottom w:val="single" w:sz="4" w:space="0" w:color="auto"/>
              <w:right w:val="double" w:sz="6" w:space="0" w:color="auto"/>
            </w:tcBorders>
            <w:shd w:val="clear" w:color="000000" w:fill="FFFFFF"/>
          </w:tcPr>
          <w:p w14:paraId="35645054" w14:textId="77777777" w:rsidR="009924C5" w:rsidRPr="00352117" w:rsidRDefault="009924C5" w:rsidP="00A1307B">
            <w:pPr>
              <w:jc w:val="center"/>
              <w:rPr>
                <w:rFonts w:ascii="Arial" w:hAnsi="Arial" w:cs="Arial"/>
                <w:sz w:val="16"/>
                <w:szCs w:val="16"/>
              </w:rPr>
            </w:pPr>
          </w:p>
        </w:tc>
      </w:tr>
      <w:tr w:rsidR="009924C5" w:rsidRPr="00352117" w14:paraId="5A7C7010" w14:textId="77777777" w:rsidTr="00A1307B">
        <w:trPr>
          <w:trHeight w:val="492"/>
          <w:jc w:val="center"/>
        </w:trPr>
        <w:tc>
          <w:tcPr>
            <w:tcW w:w="828" w:type="dxa"/>
            <w:tcBorders>
              <w:top w:val="single" w:sz="4" w:space="0" w:color="auto"/>
              <w:left w:val="double" w:sz="6" w:space="0" w:color="auto"/>
              <w:bottom w:val="single" w:sz="4" w:space="0" w:color="auto"/>
              <w:right w:val="double" w:sz="6" w:space="0" w:color="auto"/>
            </w:tcBorders>
            <w:shd w:val="clear" w:color="000000" w:fill="FFFFFF"/>
            <w:vAlign w:val="center"/>
          </w:tcPr>
          <w:p w14:paraId="621ED382" w14:textId="77777777" w:rsidR="009924C5" w:rsidRPr="00352117" w:rsidRDefault="009924C5" w:rsidP="00A1307B">
            <w:pPr>
              <w:jc w:val="center"/>
              <w:rPr>
                <w:rFonts w:ascii="Arial" w:hAnsi="Arial" w:cs="Arial"/>
                <w:b/>
                <w:sz w:val="16"/>
                <w:szCs w:val="16"/>
              </w:rPr>
            </w:pPr>
            <w:r w:rsidRPr="00352117">
              <w:rPr>
                <w:rFonts w:ascii="Arial" w:hAnsi="Arial" w:cs="Arial"/>
                <w:b/>
                <w:sz w:val="16"/>
                <w:szCs w:val="16"/>
              </w:rPr>
              <w:t>260</w:t>
            </w:r>
          </w:p>
        </w:tc>
        <w:tc>
          <w:tcPr>
            <w:tcW w:w="2977" w:type="dxa"/>
            <w:tcBorders>
              <w:top w:val="single" w:sz="4" w:space="0" w:color="auto"/>
              <w:left w:val="double" w:sz="6" w:space="0" w:color="auto"/>
              <w:bottom w:val="single" w:sz="4" w:space="0" w:color="auto"/>
              <w:right w:val="double" w:sz="6" w:space="0" w:color="auto"/>
            </w:tcBorders>
            <w:shd w:val="clear" w:color="000000" w:fill="FFFFFF"/>
            <w:vAlign w:val="center"/>
          </w:tcPr>
          <w:p w14:paraId="53A51158" w14:textId="77777777" w:rsidR="009924C5" w:rsidRPr="00352117" w:rsidRDefault="009924C5" w:rsidP="00A1307B">
            <w:pPr>
              <w:rPr>
                <w:rFonts w:ascii="Arial" w:hAnsi="Arial" w:cs="Arial"/>
                <w:sz w:val="16"/>
                <w:szCs w:val="16"/>
              </w:rPr>
            </w:pPr>
            <w:r w:rsidRPr="00352117">
              <w:rPr>
                <w:rFonts w:ascii="Arial" w:hAnsi="Arial" w:cs="Arial"/>
                <w:sz w:val="16"/>
                <w:szCs w:val="16"/>
              </w:rPr>
              <w:t>CARTUCHO DE TINTA PARA IMPRESORA LF711</w:t>
            </w:r>
          </w:p>
        </w:tc>
        <w:tc>
          <w:tcPr>
            <w:tcW w:w="1134" w:type="dxa"/>
            <w:tcBorders>
              <w:top w:val="single" w:sz="4" w:space="0" w:color="auto"/>
              <w:left w:val="double" w:sz="6" w:space="0" w:color="auto"/>
              <w:bottom w:val="single" w:sz="4" w:space="0" w:color="auto"/>
              <w:right w:val="double" w:sz="6" w:space="0" w:color="auto"/>
            </w:tcBorders>
            <w:shd w:val="clear" w:color="000000" w:fill="FFFFFF"/>
            <w:vAlign w:val="center"/>
          </w:tcPr>
          <w:p w14:paraId="7E97451E"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CZ133A</w:t>
            </w:r>
          </w:p>
        </w:tc>
        <w:tc>
          <w:tcPr>
            <w:tcW w:w="1134" w:type="dxa"/>
            <w:tcBorders>
              <w:top w:val="single" w:sz="4" w:space="0" w:color="auto"/>
              <w:left w:val="double" w:sz="6" w:space="0" w:color="auto"/>
              <w:bottom w:val="single" w:sz="4" w:space="0" w:color="auto"/>
              <w:right w:val="double" w:sz="6" w:space="0" w:color="auto"/>
            </w:tcBorders>
            <w:vAlign w:val="center"/>
          </w:tcPr>
          <w:p w14:paraId="0C437C2C"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HP</w:t>
            </w:r>
          </w:p>
        </w:tc>
        <w:tc>
          <w:tcPr>
            <w:tcW w:w="850" w:type="dxa"/>
            <w:tcBorders>
              <w:top w:val="single" w:sz="4" w:space="0" w:color="auto"/>
              <w:left w:val="double" w:sz="6" w:space="0" w:color="auto"/>
              <w:bottom w:val="single" w:sz="4" w:space="0" w:color="auto"/>
              <w:right w:val="double" w:sz="6" w:space="0" w:color="auto"/>
            </w:tcBorders>
            <w:shd w:val="clear" w:color="000000" w:fill="FFFFFF"/>
            <w:vAlign w:val="center"/>
          </w:tcPr>
          <w:p w14:paraId="13FF6999"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PIEZA</w:t>
            </w:r>
          </w:p>
        </w:tc>
        <w:tc>
          <w:tcPr>
            <w:tcW w:w="1134" w:type="dxa"/>
            <w:tcBorders>
              <w:top w:val="single" w:sz="4" w:space="0" w:color="auto"/>
              <w:left w:val="double" w:sz="6" w:space="0" w:color="auto"/>
              <w:bottom w:val="single" w:sz="4" w:space="0" w:color="auto"/>
              <w:right w:val="double" w:sz="6" w:space="0" w:color="auto"/>
            </w:tcBorders>
            <w:shd w:val="clear" w:color="000000" w:fill="FFFFFF"/>
          </w:tcPr>
          <w:p w14:paraId="4882BC3E" w14:textId="77777777" w:rsidR="009924C5" w:rsidRPr="00352117" w:rsidRDefault="009924C5" w:rsidP="00A1307B">
            <w:pPr>
              <w:jc w:val="center"/>
              <w:rPr>
                <w:rFonts w:ascii="Arial" w:hAnsi="Arial" w:cs="Arial"/>
                <w:sz w:val="16"/>
                <w:szCs w:val="16"/>
              </w:rPr>
            </w:pPr>
          </w:p>
        </w:tc>
      </w:tr>
      <w:tr w:rsidR="009924C5" w:rsidRPr="00352117" w14:paraId="1AB43BB7" w14:textId="77777777" w:rsidTr="00A1307B">
        <w:trPr>
          <w:trHeight w:val="492"/>
          <w:jc w:val="center"/>
        </w:trPr>
        <w:tc>
          <w:tcPr>
            <w:tcW w:w="828" w:type="dxa"/>
            <w:tcBorders>
              <w:top w:val="single" w:sz="4" w:space="0" w:color="auto"/>
              <w:left w:val="double" w:sz="6" w:space="0" w:color="auto"/>
              <w:bottom w:val="single" w:sz="4" w:space="0" w:color="auto"/>
              <w:right w:val="double" w:sz="6" w:space="0" w:color="auto"/>
            </w:tcBorders>
            <w:shd w:val="clear" w:color="000000" w:fill="FFFFFF"/>
            <w:vAlign w:val="center"/>
          </w:tcPr>
          <w:p w14:paraId="72E3F1F9" w14:textId="77777777" w:rsidR="009924C5" w:rsidRPr="00352117" w:rsidRDefault="009924C5" w:rsidP="00A1307B">
            <w:pPr>
              <w:jc w:val="center"/>
              <w:rPr>
                <w:rFonts w:ascii="Arial" w:hAnsi="Arial" w:cs="Arial"/>
                <w:b/>
                <w:sz w:val="16"/>
                <w:szCs w:val="16"/>
              </w:rPr>
            </w:pPr>
            <w:r w:rsidRPr="00352117">
              <w:rPr>
                <w:rFonts w:ascii="Arial" w:hAnsi="Arial" w:cs="Arial"/>
                <w:b/>
                <w:sz w:val="16"/>
                <w:szCs w:val="16"/>
              </w:rPr>
              <w:t>261</w:t>
            </w:r>
          </w:p>
        </w:tc>
        <w:tc>
          <w:tcPr>
            <w:tcW w:w="2977" w:type="dxa"/>
            <w:tcBorders>
              <w:top w:val="single" w:sz="4" w:space="0" w:color="auto"/>
              <w:left w:val="double" w:sz="6" w:space="0" w:color="auto"/>
              <w:bottom w:val="single" w:sz="4" w:space="0" w:color="auto"/>
              <w:right w:val="double" w:sz="6" w:space="0" w:color="auto"/>
            </w:tcBorders>
            <w:shd w:val="clear" w:color="000000" w:fill="FFFFFF"/>
            <w:vAlign w:val="center"/>
          </w:tcPr>
          <w:p w14:paraId="2DC6C755" w14:textId="77777777" w:rsidR="009924C5" w:rsidRPr="00352117" w:rsidRDefault="009924C5" w:rsidP="00A1307B">
            <w:pPr>
              <w:rPr>
                <w:rFonts w:ascii="Arial" w:hAnsi="Arial" w:cs="Arial"/>
                <w:sz w:val="16"/>
                <w:szCs w:val="16"/>
              </w:rPr>
            </w:pPr>
            <w:r w:rsidRPr="00352117">
              <w:rPr>
                <w:rFonts w:ascii="Arial" w:hAnsi="Arial" w:cs="Arial"/>
                <w:sz w:val="16"/>
                <w:szCs w:val="16"/>
              </w:rPr>
              <w:t>KIT DE TRANSFERENCIA DE IMAGEN PARA IMPRESORA HP 6015</w:t>
            </w:r>
          </w:p>
        </w:tc>
        <w:tc>
          <w:tcPr>
            <w:tcW w:w="1134" w:type="dxa"/>
            <w:tcBorders>
              <w:top w:val="single" w:sz="4" w:space="0" w:color="auto"/>
              <w:left w:val="double" w:sz="6" w:space="0" w:color="auto"/>
              <w:bottom w:val="single" w:sz="4" w:space="0" w:color="auto"/>
              <w:right w:val="double" w:sz="6" w:space="0" w:color="auto"/>
            </w:tcBorders>
            <w:shd w:val="clear" w:color="000000" w:fill="FFFFFF"/>
            <w:vAlign w:val="center"/>
          </w:tcPr>
          <w:p w14:paraId="3DD9D4AE"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CB463A</w:t>
            </w:r>
          </w:p>
        </w:tc>
        <w:tc>
          <w:tcPr>
            <w:tcW w:w="1134" w:type="dxa"/>
            <w:tcBorders>
              <w:top w:val="single" w:sz="4" w:space="0" w:color="auto"/>
              <w:left w:val="double" w:sz="6" w:space="0" w:color="auto"/>
              <w:bottom w:val="single" w:sz="4" w:space="0" w:color="auto"/>
              <w:right w:val="double" w:sz="6" w:space="0" w:color="auto"/>
            </w:tcBorders>
            <w:vAlign w:val="center"/>
          </w:tcPr>
          <w:p w14:paraId="68C0F804"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HP</w:t>
            </w:r>
          </w:p>
        </w:tc>
        <w:tc>
          <w:tcPr>
            <w:tcW w:w="850" w:type="dxa"/>
            <w:tcBorders>
              <w:top w:val="single" w:sz="4" w:space="0" w:color="auto"/>
              <w:left w:val="double" w:sz="6" w:space="0" w:color="auto"/>
              <w:bottom w:val="single" w:sz="4" w:space="0" w:color="auto"/>
              <w:right w:val="double" w:sz="6" w:space="0" w:color="auto"/>
            </w:tcBorders>
            <w:shd w:val="clear" w:color="000000" w:fill="FFFFFF"/>
            <w:vAlign w:val="center"/>
          </w:tcPr>
          <w:p w14:paraId="4DF7A55E"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PIEZA</w:t>
            </w:r>
          </w:p>
        </w:tc>
        <w:tc>
          <w:tcPr>
            <w:tcW w:w="1134" w:type="dxa"/>
            <w:tcBorders>
              <w:top w:val="single" w:sz="4" w:space="0" w:color="auto"/>
              <w:left w:val="double" w:sz="6" w:space="0" w:color="auto"/>
              <w:bottom w:val="single" w:sz="4" w:space="0" w:color="auto"/>
              <w:right w:val="double" w:sz="6" w:space="0" w:color="auto"/>
            </w:tcBorders>
            <w:shd w:val="clear" w:color="000000" w:fill="FFFFFF"/>
          </w:tcPr>
          <w:p w14:paraId="308FE0EA" w14:textId="77777777" w:rsidR="009924C5" w:rsidRPr="00352117" w:rsidRDefault="009924C5" w:rsidP="00A1307B">
            <w:pPr>
              <w:jc w:val="center"/>
              <w:rPr>
                <w:rFonts w:ascii="Arial" w:hAnsi="Arial" w:cs="Arial"/>
                <w:sz w:val="16"/>
                <w:szCs w:val="16"/>
              </w:rPr>
            </w:pPr>
          </w:p>
        </w:tc>
      </w:tr>
      <w:tr w:rsidR="009924C5" w:rsidRPr="00352117" w14:paraId="15D3E00A" w14:textId="77777777" w:rsidTr="00A1307B">
        <w:trPr>
          <w:trHeight w:val="492"/>
          <w:jc w:val="center"/>
        </w:trPr>
        <w:tc>
          <w:tcPr>
            <w:tcW w:w="828" w:type="dxa"/>
            <w:tcBorders>
              <w:top w:val="single" w:sz="4" w:space="0" w:color="auto"/>
              <w:left w:val="double" w:sz="6" w:space="0" w:color="auto"/>
              <w:bottom w:val="single" w:sz="4" w:space="0" w:color="auto"/>
              <w:right w:val="double" w:sz="6" w:space="0" w:color="auto"/>
            </w:tcBorders>
            <w:shd w:val="clear" w:color="000000" w:fill="FFFFFF"/>
            <w:vAlign w:val="center"/>
          </w:tcPr>
          <w:p w14:paraId="0F6392A2" w14:textId="77777777" w:rsidR="009924C5" w:rsidRPr="00352117" w:rsidRDefault="009924C5" w:rsidP="00A1307B">
            <w:pPr>
              <w:jc w:val="center"/>
              <w:rPr>
                <w:rFonts w:ascii="Arial" w:hAnsi="Arial" w:cs="Arial"/>
                <w:b/>
                <w:sz w:val="16"/>
                <w:szCs w:val="16"/>
              </w:rPr>
            </w:pPr>
            <w:r w:rsidRPr="00352117">
              <w:rPr>
                <w:rFonts w:ascii="Arial" w:hAnsi="Arial" w:cs="Arial"/>
                <w:b/>
                <w:sz w:val="16"/>
                <w:szCs w:val="16"/>
              </w:rPr>
              <w:t>262</w:t>
            </w:r>
          </w:p>
        </w:tc>
        <w:tc>
          <w:tcPr>
            <w:tcW w:w="2977" w:type="dxa"/>
            <w:tcBorders>
              <w:top w:val="single" w:sz="4" w:space="0" w:color="auto"/>
              <w:left w:val="double" w:sz="6" w:space="0" w:color="auto"/>
              <w:bottom w:val="single" w:sz="4" w:space="0" w:color="auto"/>
              <w:right w:val="double" w:sz="6" w:space="0" w:color="auto"/>
            </w:tcBorders>
            <w:shd w:val="clear" w:color="000000" w:fill="FFFFFF"/>
            <w:vAlign w:val="center"/>
          </w:tcPr>
          <w:p w14:paraId="79FCF856" w14:textId="77777777" w:rsidR="009924C5" w:rsidRPr="00352117" w:rsidRDefault="009924C5" w:rsidP="00A1307B">
            <w:pPr>
              <w:rPr>
                <w:rFonts w:ascii="Arial" w:hAnsi="Arial" w:cs="Arial"/>
                <w:sz w:val="16"/>
                <w:szCs w:val="16"/>
              </w:rPr>
            </w:pPr>
            <w:r w:rsidRPr="00352117">
              <w:rPr>
                <w:rFonts w:ascii="Arial" w:hAnsi="Arial" w:cs="Arial"/>
                <w:sz w:val="16"/>
                <w:szCs w:val="16"/>
              </w:rPr>
              <w:t>CARTUCHO DE TINTA  PARA PLOTTER HP DESING JET T520</w:t>
            </w:r>
          </w:p>
        </w:tc>
        <w:tc>
          <w:tcPr>
            <w:tcW w:w="1134" w:type="dxa"/>
            <w:tcBorders>
              <w:top w:val="single" w:sz="4" w:space="0" w:color="auto"/>
              <w:left w:val="double" w:sz="6" w:space="0" w:color="auto"/>
              <w:bottom w:val="single" w:sz="4" w:space="0" w:color="auto"/>
              <w:right w:val="double" w:sz="6" w:space="0" w:color="auto"/>
            </w:tcBorders>
            <w:shd w:val="clear" w:color="000000" w:fill="FFFFFF"/>
            <w:vAlign w:val="center"/>
          </w:tcPr>
          <w:p w14:paraId="78CFF0E0"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CZ130A</w:t>
            </w:r>
          </w:p>
        </w:tc>
        <w:tc>
          <w:tcPr>
            <w:tcW w:w="1134" w:type="dxa"/>
            <w:tcBorders>
              <w:top w:val="single" w:sz="4" w:space="0" w:color="auto"/>
              <w:left w:val="double" w:sz="6" w:space="0" w:color="auto"/>
              <w:bottom w:val="single" w:sz="4" w:space="0" w:color="auto"/>
              <w:right w:val="double" w:sz="6" w:space="0" w:color="auto"/>
            </w:tcBorders>
            <w:vAlign w:val="center"/>
          </w:tcPr>
          <w:p w14:paraId="5C58C878"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HP</w:t>
            </w:r>
          </w:p>
        </w:tc>
        <w:tc>
          <w:tcPr>
            <w:tcW w:w="850" w:type="dxa"/>
            <w:tcBorders>
              <w:top w:val="single" w:sz="4" w:space="0" w:color="auto"/>
              <w:left w:val="double" w:sz="6" w:space="0" w:color="auto"/>
              <w:bottom w:val="single" w:sz="4" w:space="0" w:color="auto"/>
              <w:right w:val="double" w:sz="6" w:space="0" w:color="auto"/>
            </w:tcBorders>
            <w:shd w:val="clear" w:color="000000" w:fill="FFFFFF"/>
            <w:vAlign w:val="center"/>
          </w:tcPr>
          <w:p w14:paraId="550F909D"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PIEZA</w:t>
            </w:r>
          </w:p>
        </w:tc>
        <w:tc>
          <w:tcPr>
            <w:tcW w:w="1134" w:type="dxa"/>
            <w:tcBorders>
              <w:top w:val="single" w:sz="4" w:space="0" w:color="auto"/>
              <w:left w:val="double" w:sz="6" w:space="0" w:color="auto"/>
              <w:bottom w:val="single" w:sz="4" w:space="0" w:color="auto"/>
              <w:right w:val="double" w:sz="6" w:space="0" w:color="auto"/>
            </w:tcBorders>
            <w:shd w:val="clear" w:color="000000" w:fill="FFFFFF"/>
          </w:tcPr>
          <w:p w14:paraId="512BBBE3" w14:textId="77777777" w:rsidR="009924C5" w:rsidRPr="00352117" w:rsidRDefault="009924C5" w:rsidP="00A1307B">
            <w:pPr>
              <w:jc w:val="center"/>
              <w:rPr>
                <w:rFonts w:ascii="Arial" w:hAnsi="Arial" w:cs="Arial"/>
                <w:sz w:val="16"/>
                <w:szCs w:val="16"/>
              </w:rPr>
            </w:pPr>
          </w:p>
        </w:tc>
      </w:tr>
      <w:tr w:rsidR="009924C5" w:rsidRPr="00352117" w14:paraId="799ACCF2" w14:textId="77777777" w:rsidTr="00A1307B">
        <w:trPr>
          <w:trHeight w:val="492"/>
          <w:jc w:val="center"/>
        </w:trPr>
        <w:tc>
          <w:tcPr>
            <w:tcW w:w="828" w:type="dxa"/>
            <w:tcBorders>
              <w:top w:val="single" w:sz="4" w:space="0" w:color="auto"/>
              <w:left w:val="double" w:sz="6" w:space="0" w:color="auto"/>
              <w:bottom w:val="single" w:sz="4" w:space="0" w:color="auto"/>
              <w:right w:val="double" w:sz="6" w:space="0" w:color="auto"/>
            </w:tcBorders>
            <w:shd w:val="clear" w:color="000000" w:fill="FFFFFF"/>
            <w:vAlign w:val="center"/>
          </w:tcPr>
          <w:p w14:paraId="7C469AAC" w14:textId="77777777" w:rsidR="009924C5" w:rsidRPr="00352117" w:rsidRDefault="009924C5" w:rsidP="00A1307B">
            <w:pPr>
              <w:jc w:val="center"/>
              <w:rPr>
                <w:rFonts w:ascii="Arial" w:hAnsi="Arial" w:cs="Arial"/>
                <w:b/>
                <w:sz w:val="16"/>
                <w:szCs w:val="16"/>
              </w:rPr>
            </w:pPr>
            <w:r w:rsidRPr="00352117">
              <w:rPr>
                <w:rFonts w:ascii="Arial" w:hAnsi="Arial" w:cs="Arial"/>
                <w:b/>
                <w:sz w:val="16"/>
                <w:szCs w:val="16"/>
              </w:rPr>
              <w:t>263</w:t>
            </w:r>
          </w:p>
        </w:tc>
        <w:tc>
          <w:tcPr>
            <w:tcW w:w="2977" w:type="dxa"/>
            <w:tcBorders>
              <w:top w:val="single" w:sz="4" w:space="0" w:color="auto"/>
              <w:left w:val="double" w:sz="6" w:space="0" w:color="auto"/>
              <w:bottom w:val="single" w:sz="4" w:space="0" w:color="auto"/>
              <w:right w:val="double" w:sz="6" w:space="0" w:color="auto"/>
            </w:tcBorders>
            <w:shd w:val="clear" w:color="000000" w:fill="FFFFFF"/>
            <w:vAlign w:val="center"/>
          </w:tcPr>
          <w:p w14:paraId="3BA8BDC8" w14:textId="77777777" w:rsidR="009924C5" w:rsidRPr="00352117" w:rsidRDefault="009924C5" w:rsidP="00A1307B">
            <w:pPr>
              <w:rPr>
                <w:rFonts w:ascii="Arial" w:hAnsi="Arial" w:cs="Arial"/>
                <w:sz w:val="16"/>
                <w:szCs w:val="16"/>
              </w:rPr>
            </w:pPr>
            <w:r w:rsidRPr="00352117">
              <w:rPr>
                <w:rFonts w:ascii="Arial" w:hAnsi="Arial" w:cs="Arial"/>
                <w:sz w:val="16"/>
                <w:szCs w:val="16"/>
              </w:rPr>
              <w:t>CARTUCHO DE TINTA  PARA PLOTTER HP DESING JET T520</w:t>
            </w:r>
          </w:p>
        </w:tc>
        <w:tc>
          <w:tcPr>
            <w:tcW w:w="1134" w:type="dxa"/>
            <w:tcBorders>
              <w:top w:val="single" w:sz="4" w:space="0" w:color="auto"/>
              <w:left w:val="double" w:sz="6" w:space="0" w:color="auto"/>
              <w:bottom w:val="single" w:sz="4" w:space="0" w:color="auto"/>
              <w:right w:val="double" w:sz="6" w:space="0" w:color="auto"/>
            </w:tcBorders>
            <w:shd w:val="clear" w:color="000000" w:fill="FFFFFF"/>
            <w:vAlign w:val="center"/>
          </w:tcPr>
          <w:p w14:paraId="538580E4"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CZ131A</w:t>
            </w:r>
          </w:p>
        </w:tc>
        <w:tc>
          <w:tcPr>
            <w:tcW w:w="1134" w:type="dxa"/>
            <w:tcBorders>
              <w:top w:val="single" w:sz="4" w:space="0" w:color="auto"/>
              <w:left w:val="double" w:sz="6" w:space="0" w:color="auto"/>
              <w:bottom w:val="single" w:sz="4" w:space="0" w:color="auto"/>
              <w:right w:val="double" w:sz="6" w:space="0" w:color="auto"/>
            </w:tcBorders>
            <w:vAlign w:val="center"/>
          </w:tcPr>
          <w:p w14:paraId="43AE7F7F"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HP</w:t>
            </w:r>
          </w:p>
        </w:tc>
        <w:tc>
          <w:tcPr>
            <w:tcW w:w="850" w:type="dxa"/>
            <w:tcBorders>
              <w:top w:val="single" w:sz="4" w:space="0" w:color="auto"/>
              <w:left w:val="double" w:sz="6" w:space="0" w:color="auto"/>
              <w:bottom w:val="single" w:sz="4" w:space="0" w:color="auto"/>
              <w:right w:val="double" w:sz="6" w:space="0" w:color="auto"/>
            </w:tcBorders>
            <w:shd w:val="clear" w:color="000000" w:fill="FFFFFF"/>
            <w:vAlign w:val="center"/>
          </w:tcPr>
          <w:p w14:paraId="185E0EB8"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PIEZA</w:t>
            </w:r>
          </w:p>
        </w:tc>
        <w:tc>
          <w:tcPr>
            <w:tcW w:w="1134" w:type="dxa"/>
            <w:tcBorders>
              <w:top w:val="single" w:sz="4" w:space="0" w:color="auto"/>
              <w:left w:val="double" w:sz="6" w:space="0" w:color="auto"/>
              <w:bottom w:val="single" w:sz="4" w:space="0" w:color="auto"/>
              <w:right w:val="double" w:sz="6" w:space="0" w:color="auto"/>
            </w:tcBorders>
            <w:shd w:val="clear" w:color="000000" w:fill="FFFFFF"/>
          </w:tcPr>
          <w:p w14:paraId="6B676BAD" w14:textId="77777777" w:rsidR="009924C5" w:rsidRPr="00352117" w:rsidRDefault="009924C5" w:rsidP="00A1307B">
            <w:pPr>
              <w:jc w:val="center"/>
              <w:rPr>
                <w:rFonts w:ascii="Arial" w:hAnsi="Arial" w:cs="Arial"/>
                <w:sz w:val="16"/>
                <w:szCs w:val="16"/>
              </w:rPr>
            </w:pPr>
          </w:p>
        </w:tc>
      </w:tr>
      <w:tr w:rsidR="009924C5" w:rsidRPr="00352117" w14:paraId="7C520B9B" w14:textId="77777777" w:rsidTr="00A1307B">
        <w:trPr>
          <w:trHeight w:val="492"/>
          <w:jc w:val="center"/>
        </w:trPr>
        <w:tc>
          <w:tcPr>
            <w:tcW w:w="828" w:type="dxa"/>
            <w:tcBorders>
              <w:top w:val="single" w:sz="4" w:space="0" w:color="auto"/>
              <w:left w:val="double" w:sz="6" w:space="0" w:color="auto"/>
              <w:bottom w:val="single" w:sz="4" w:space="0" w:color="auto"/>
              <w:right w:val="double" w:sz="6" w:space="0" w:color="auto"/>
            </w:tcBorders>
            <w:shd w:val="clear" w:color="000000" w:fill="FFFFFF"/>
            <w:vAlign w:val="center"/>
          </w:tcPr>
          <w:p w14:paraId="42B55EEB" w14:textId="77777777" w:rsidR="009924C5" w:rsidRPr="00352117" w:rsidRDefault="009924C5" w:rsidP="00A1307B">
            <w:pPr>
              <w:jc w:val="center"/>
              <w:rPr>
                <w:rFonts w:ascii="Arial" w:hAnsi="Arial" w:cs="Arial"/>
                <w:b/>
                <w:sz w:val="16"/>
                <w:szCs w:val="16"/>
              </w:rPr>
            </w:pPr>
            <w:r w:rsidRPr="00352117">
              <w:rPr>
                <w:rFonts w:ascii="Arial" w:hAnsi="Arial" w:cs="Arial"/>
                <w:b/>
                <w:sz w:val="16"/>
                <w:szCs w:val="16"/>
              </w:rPr>
              <w:t>264</w:t>
            </w:r>
          </w:p>
        </w:tc>
        <w:tc>
          <w:tcPr>
            <w:tcW w:w="2977" w:type="dxa"/>
            <w:tcBorders>
              <w:top w:val="single" w:sz="4" w:space="0" w:color="auto"/>
              <w:left w:val="double" w:sz="6" w:space="0" w:color="auto"/>
              <w:bottom w:val="single" w:sz="4" w:space="0" w:color="auto"/>
              <w:right w:val="double" w:sz="6" w:space="0" w:color="auto"/>
            </w:tcBorders>
            <w:shd w:val="clear" w:color="000000" w:fill="FFFFFF"/>
            <w:vAlign w:val="center"/>
          </w:tcPr>
          <w:p w14:paraId="430732B7" w14:textId="77777777" w:rsidR="009924C5" w:rsidRPr="00352117" w:rsidRDefault="009924C5" w:rsidP="00A1307B">
            <w:pPr>
              <w:rPr>
                <w:rFonts w:ascii="Arial" w:hAnsi="Arial" w:cs="Arial"/>
                <w:sz w:val="16"/>
                <w:szCs w:val="16"/>
              </w:rPr>
            </w:pPr>
            <w:r w:rsidRPr="00352117">
              <w:rPr>
                <w:rFonts w:ascii="Arial" w:hAnsi="Arial" w:cs="Arial"/>
                <w:sz w:val="16"/>
                <w:szCs w:val="16"/>
              </w:rPr>
              <w:t>CARTUCHO DE TINTA  PARA PLOTTER HP DESING JET T520</w:t>
            </w:r>
          </w:p>
        </w:tc>
        <w:tc>
          <w:tcPr>
            <w:tcW w:w="1134" w:type="dxa"/>
            <w:tcBorders>
              <w:top w:val="single" w:sz="4" w:space="0" w:color="auto"/>
              <w:left w:val="double" w:sz="6" w:space="0" w:color="auto"/>
              <w:bottom w:val="single" w:sz="4" w:space="0" w:color="auto"/>
              <w:right w:val="double" w:sz="6" w:space="0" w:color="auto"/>
            </w:tcBorders>
            <w:shd w:val="clear" w:color="000000" w:fill="FFFFFF"/>
            <w:vAlign w:val="center"/>
          </w:tcPr>
          <w:p w14:paraId="06316C0D"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CZ132A</w:t>
            </w:r>
          </w:p>
        </w:tc>
        <w:tc>
          <w:tcPr>
            <w:tcW w:w="1134" w:type="dxa"/>
            <w:tcBorders>
              <w:top w:val="single" w:sz="4" w:space="0" w:color="auto"/>
              <w:left w:val="double" w:sz="6" w:space="0" w:color="auto"/>
              <w:bottom w:val="single" w:sz="4" w:space="0" w:color="auto"/>
              <w:right w:val="double" w:sz="6" w:space="0" w:color="auto"/>
            </w:tcBorders>
            <w:vAlign w:val="center"/>
          </w:tcPr>
          <w:p w14:paraId="310AF2D5"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HP</w:t>
            </w:r>
          </w:p>
        </w:tc>
        <w:tc>
          <w:tcPr>
            <w:tcW w:w="850" w:type="dxa"/>
            <w:tcBorders>
              <w:top w:val="single" w:sz="4" w:space="0" w:color="auto"/>
              <w:left w:val="double" w:sz="6" w:space="0" w:color="auto"/>
              <w:bottom w:val="single" w:sz="4" w:space="0" w:color="auto"/>
              <w:right w:val="double" w:sz="6" w:space="0" w:color="auto"/>
            </w:tcBorders>
            <w:shd w:val="clear" w:color="000000" w:fill="FFFFFF"/>
            <w:vAlign w:val="center"/>
          </w:tcPr>
          <w:p w14:paraId="0C12B37E"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PIEZA</w:t>
            </w:r>
          </w:p>
        </w:tc>
        <w:tc>
          <w:tcPr>
            <w:tcW w:w="1134" w:type="dxa"/>
            <w:tcBorders>
              <w:top w:val="single" w:sz="4" w:space="0" w:color="auto"/>
              <w:left w:val="double" w:sz="6" w:space="0" w:color="auto"/>
              <w:bottom w:val="single" w:sz="4" w:space="0" w:color="auto"/>
              <w:right w:val="double" w:sz="6" w:space="0" w:color="auto"/>
            </w:tcBorders>
            <w:shd w:val="clear" w:color="000000" w:fill="FFFFFF"/>
          </w:tcPr>
          <w:p w14:paraId="447CA1A5" w14:textId="77777777" w:rsidR="009924C5" w:rsidRPr="00352117" w:rsidRDefault="009924C5" w:rsidP="00A1307B">
            <w:pPr>
              <w:jc w:val="center"/>
              <w:rPr>
                <w:rFonts w:ascii="Arial" w:hAnsi="Arial" w:cs="Arial"/>
                <w:sz w:val="16"/>
                <w:szCs w:val="16"/>
              </w:rPr>
            </w:pPr>
          </w:p>
        </w:tc>
      </w:tr>
      <w:tr w:rsidR="009924C5" w:rsidRPr="00352117" w14:paraId="5FA6C464" w14:textId="77777777" w:rsidTr="00A1307B">
        <w:trPr>
          <w:trHeight w:val="492"/>
          <w:jc w:val="center"/>
        </w:trPr>
        <w:tc>
          <w:tcPr>
            <w:tcW w:w="828" w:type="dxa"/>
            <w:tcBorders>
              <w:top w:val="single" w:sz="4" w:space="0" w:color="auto"/>
              <w:left w:val="double" w:sz="6" w:space="0" w:color="auto"/>
              <w:bottom w:val="single" w:sz="4" w:space="0" w:color="auto"/>
              <w:right w:val="double" w:sz="6" w:space="0" w:color="auto"/>
            </w:tcBorders>
            <w:shd w:val="clear" w:color="000000" w:fill="FFFFFF"/>
            <w:vAlign w:val="center"/>
          </w:tcPr>
          <w:p w14:paraId="72944340" w14:textId="77777777" w:rsidR="009924C5" w:rsidRPr="00352117" w:rsidRDefault="009924C5" w:rsidP="00A1307B">
            <w:pPr>
              <w:jc w:val="center"/>
              <w:rPr>
                <w:rFonts w:ascii="Arial" w:hAnsi="Arial" w:cs="Arial"/>
                <w:b/>
                <w:sz w:val="16"/>
                <w:szCs w:val="16"/>
              </w:rPr>
            </w:pPr>
            <w:r w:rsidRPr="00352117">
              <w:rPr>
                <w:rFonts w:ascii="Arial" w:hAnsi="Arial" w:cs="Arial"/>
                <w:b/>
                <w:sz w:val="16"/>
                <w:szCs w:val="16"/>
              </w:rPr>
              <w:t>265</w:t>
            </w:r>
          </w:p>
        </w:tc>
        <w:tc>
          <w:tcPr>
            <w:tcW w:w="2977" w:type="dxa"/>
            <w:tcBorders>
              <w:top w:val="single" w:sz="4" w:space="0" w:color="auto"/>
              <w:left w:val="double" w:sz="6" w:space="0" w:color="auto"/>
              <w:bottom w:val="single" w:sz="4" w:space="0" w:color="auto"/>
              <w:right w:val="double" w:sz="6" w:space="0" w:color="auto"/>
            </w:tcBorders>
            <w:shd w:val="clear" w:color="000000" w:fill="FFFFFF"/>
            <w:vAlign w:val="center"/>
          </w:tcPr>
          <w:p w14:paraId="3CE4D786" w14:textId="77777777" w:rsidR="009924C5" w:rsidRPr="00352117" w:rsidRDefault="009924C5" w:rsidP="00A1307B">
            <w:pPr>
              <w:rPr>
                <w:rFonts w:ascii="Arial" w:hAnsi="Arial" w:cs="Arial"/>
                <w:sz w:val="16"/>
                <w:szCs w:val="16"/>
              </w:rPr>
            </w:pPr>
            <w:r w:rsidRPr="00352117">
              <w:rPr>
                <w:rFonts w:ascii="Arial" w:hAnsi="Arial" w:cs="Arial"/>
                <w:sz w:val="16"/>
                <w:szCs w:val="16"/>
              </w:rPr>
              <w:t>CARTUCHO DE TINTA  PARA PLOTTER HP DESING JET T520</w:t>
            </w:r>
          </w:p>
        </w:tc>
        <w:tc>
          <w:tcPr>
            <w:tcW w:w="1134" w:type="dxa"/>
            <w:tcBorders>
              <w:top w:val="single" w:sz="4" w:space="0" w:color="auto"/>
              <w:left w:val="double" w:sz="6" w:space="0" w:color="auto"/>
              <w:bottom w:val="single" w:sz="4" w:space="0" w:color="auto"/>
              <w:right w:val="double" w:sz="6" w:space="0" w:color="auto"/>
            </w:tcBorders>
            <w:shd w:val="clear" w:color="000000" w:fill="FFFFFF"/>
            <w:vAlign w:val="center"/>
          </w:tcPr>
          <w:p w14:paraId="322D1176"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CZ133A</w:t>
            </w:r>
          </w:p>
        </w:tc>
        <w:tc>
          <w:tcPr>
            <w:tcW w:w="1134" w:type="dxa"/>
            <w:tcBorders>
              <w:top w:val="single" w:sz="4" w:space="0" w:color="auto"/>
              <w:left w:val="double" w:sz="6" w:space="0" w:color="auto"/>
              <w:bottom w:val="single" w:sz="4" w:space="0" w:color="auto"/>
              <w:right w:val="double" w:sz="6" w:space="0" w:color="auto"/>
            </w:tcBorders>
            <w:vAlign w:val="center"/>
          </w:tcPr>
          <w:p w14:paraId="0603B749"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HP</w:t>
            </w:r>
          </w:p>
        </w:tc>
        <w:tc>
          <w:tcPr>
            <w:tcW w:w="850" w:type="dxa"/>
            <w:tcBorders>
              <w:top w:val="single" w:sz="4" w:space="0" w:color="auto"/>
              <w:left w:val="double" w:sz="6" w:space="0" w:color="auto"/>
              <w:bottom w:val="single" w:sz="4" w:space="0" w:color="auto"/>
              <w:right w:val="double" w:sz="6" w:space="0" w:color="auto"/>
            </w:tcBorders>
            <w:shd w:val="clear" w:color="000000" w:fill="FFFFFF"/>
            <w:vAlign w:val="center"/>
          </w:tcPr>
          <w:p w14:paraId="579B0FB5"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PIEZA</w:t>
            </w:r>
          </w:p>
        </w:tc>
        <w:tc>
          <w:tcPr>
            <w:tcW w:w="1134" w:type="dxa"/>
            <w:tcBorders>
              <w:top w:val="single" w:sz="4" w:space="0" w:color="auto"/>
              <w:left w:val="double" w:sz="6" w:space="0" w:color="auto"/>
              <w:bottom w:val="single" w:sz="4" w:space="0" w:color="auto"/>
              <w:right w:val="double" w:sz="6" w:space="0" w:color="auto"/>
            </w:tcBorders>
            <w:shd w:val="clear" w:color="000000" w:fill="FFFFFF"/>
          </w:tcPr>
          <w:p w14:paraId="72B688B0" w14:textId="77777777" w:rsidR="009924C5" w:rsidRPr="00352117" w:rsidRDefault="009924C5" w:rsidP="00A1307B">
            <w:pPr>
              <w:jc w:val="center"/>
              <w:rPr>
                <w:rFonts w:ascii="Arial" w:hAnsi="Arial" w:cs="Arial"/>
                <w:sz w:val="16"/>
                <w:szCs w:val="16"/>
              </w:rPr>
            </w:pPr>
          </w:p>
        </w:tc>
      </w:tr>
      <w:tr w:rsidR="009924C5" w:rsidRPr="00352117" w14:paraId="2EF39087" w14:textId="77777777" w:rsidTr="00A1307B">
        <w:trPr>
          <w:trHeight w:val="492"/>
          <w:jc w:val="center"/>
        </w:trPr>
        <w:tc>
          <w:tcPr>
            <w:tcW w:w="828" w:type="dxa"/>
            <w:tcBorders>
              <w:top w:val="single" w:sz="4" w:space="0" w:color="auto"/>
              <w:left w:val="double" w:sz="6" w:space="0" w:color="auto"/>
              <w:bottom w:val="single" w:sz="4" w:space="0" w:color="auto"/>
              <w:right w:val="double" w:sz="6" w:space="0" w:color="auto"/>
            </w:tcBorders>
            <w:shd w:val="clear" w:color="000000" w:fill="FFFFFF"/>
            <w:vAlign w:val="center"/>
          </w:tcPr>
          <w:p w14:paraId="1BC9254B" w14:textId="77777777" w:rsidR="009924C5" w:rsidRPr="00352117" w:rsidRDefault="009924C5" w:rsidP="00A1307B">
            <w:pPr>
              <w:jc w:val="center"/>
              <w:rPr>
                <w:rFonts w:ascii="Arial" w:hAnsi="Arial" w:cs="Arial"/>
                <w:b/>
                <w:sz w:val="16"/>
                <w:szCs w:val="16"/>
              </w:rPr>
            </w:pPr>
            <w:r w:rsidRPr="00352117">
              <w:rPr>
                <w:rFonts w:ascii="Arial" w:hAnsi="Arial" w:cs="Arial"/>
                <w:b/>
                <w:sz w:val="16"/>
                <w:szCs w:val="16"/>
              </w:rPr>
              <w:t>266</w:t>
            </w:r>
          </w:p>
        </w:tc>
        <w:tc>
          <w:tcPr>
            <w:tcW w:w="2977" w:type="dxa"/>
            <w:tcBorders>
              <w:top w:val="single" w:sz="4" w:space="0" w:color="auto"/>
              <w:left w:val="double" w:sz="6" w:space="0" w:color="auto"/>
              <w:bottom w:val="single" w:sz="4" w:space="0" w:color="auto"/>
              <w:right w:val="double" w:sz="6" w:space="0" w:color="auto"/>
            </w:tcBorders>
            <w:shd w:val="clear" w:color="000000" w:fill="FFFFFF"/>
            <w:vAlign w:val="center"/>
          </w:tcPr>
          <w:p w14:paraId="0EA8767B" w14:textId="77777777" w:rsidR="009924C5" w:rsidRPr="00352117" w:rsidRDefault="009924C5" w:rsidP="00A1307B">
            <w:pPr>
              <w:rPr>
                <w:rFonts w:ascii="Arial" w:hAnsi="Arial" w:cs="Arial"/>
                <w:sz w:val="16"/>
                <w:szCs w:val="16"/>
              </w:rPr>
            </w:pPr>
            <w:r w:rsidRPr="00352117">
              <w:rPr>
                <w:rFonts w:ascii="Arial" w:hAnsi="Arial" w:cs="Arial"/>
                <w:sz w:val="16"/>
                <w:szCs w:val="16"/>
              </w:rPr>
              <w:t>TÓNER PARA IMPRESORA DELL S2825</w:t>
            </w:r>
          </w:p>
        </w:tc>
        <w:tc>
          <w:tcPr>
            <w:tcW w:w="1134" w:type="dxa"/>
            <w:tcBorders>
              <w:top w:val="single" w:sz="4" w:space="0" w:color="auto"/>
              <w:left w:val="double" w:sz="6" w:space="0" w:color="auto"/>
              <w:bottom w:val="single" w:sz="4" w:space="0" w:color="auto"/>
              <w:right w:val="double" w:sz="6" w:space="0" w:color="auto"/>
            </w:tcBorders>
            <w:shd w:val="clear" w:color="000000" w:fill="FFFFFF"/>
            <w:vAlign w:val="center"/>
          </w:tcPr>
          <w:p w14:paraId="6FD6040E"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593-BBOU</w:t>
            </w:r>
          </w:p>
        </w:tc>
        <w:tc>
          <w:tcPr>
            <w:tcW w:w="1134" w:type="dxa"/>
            <w:tcBorders>
              <w:top w:val="single" w:sz="4" w:space="0" w:color="auto"/>
              <w:left w:val="double" w:sz="6" w:space="0" w:color="auto"/>
              <w:bottom w:val="single" w:sz="4" w:space="0" w:color="auto"/>
              <w:right w:val="double" w:sz="6" w:space="0" w:color="auto"/>
            </w:tcBorders>
            <w:vAlign w:val="center"/>
          </w:tcPr>
          <w:p w14:paraId="00666FD8"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Dell</w:t>
            </w:r>
          </w:p>
        </w:tc>
        <w:tc>
          <w:tcPr>
            <w:tcW w:w="850" w:type="dxa"/>
            <w:tcBorders>
              <w:top w:val="single" w:sz="4" w:space="0" w:color="auto"/>
              <w:left w:val="double" w:sz="6" w:space="0" w:color="auto"/>
              <w:bottom w:val="single" w:sz="4" w:space="0" w:color="auto"/>
              <w:right w:val="double" w:sz="6" w:space="0" w:color="auto"/>
            </w:tcBorders>
            <w:shd w:val="clear" w:color="000000" w:fill="FFFFFF"/>
            <w:vAlign w:val="center"/>
          </w:tcPr>
          <w:p w14:paraId="74DD7487"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PIEZA</w:t>
            </w:r>
          </w:p>
        </w:tc>
        <w:tc>
          <w:tcPr>
            <w:tcW w:w="1134" w:type="dxa"/>
            <w:tcBorders>
              <w:top w:val="single" w:sz="4" w:space="0" w:color="auto"/>
              <w:left w:val="double" w:sz="6" w:space="0" w:color="auto"/>
              <w:bottom w:val="single" w:sz="4" w:space="0" w:color="auto"/>
              <w:right w:val="double" w:sz="6" w:space="0" w:color="auto"/>
            </w:tcBorders>
            <w:shd w:val="clear" w:color="000000" w:fill="FFFFFF"/>
          </w:tcPr>
          <w:p w14:paraId="6ECC4EAF" w14:textId="77777777" w:rsidR="009924C5" w:rsidRPr="00352117" w:rsidRDefault="009924C5" w:rsidP="00A1307B">
            <w:pPr>
              <w:jc w:val="center"/>
              <w:rPr>
                <w:rFonts w:ascii="Arial" w:hAnsi="Arial" w:cs="Arial"/>
                <w:sz w:val="16"/>
                <w:szCs w:val="16"/>
              </w:rPr>
            </w:pPr>
          </w:p>
        </w:tc>
      </w:tr>
      <w:tr w:rsidR="009924C5" w:rsidRPr="00352117" w14:paraId="7B0D9D35" w14:textId="77777777" w:rsidTr="00A1307B">
        <w:trPr>
          <w:trHeight w:val="492"/>
          <w:jc w:val="center"/>
        </w:trPr>
        <w:tc>
          <w:tcPr>
            <w:tcW w:w="828" w:type="dxa"/>
            <w:tcBorders>
              <w:top w:val="single" w:sz="4" w:space="0" w:color="auto"/>
              <w:left w:val="double" w:sz="6" w:space="0" w:color="auto"/>
              <w:bottom w:val="single" w:sz="4" w:space="0" w:color="auto"/>
              <w:right w:val="double" w:sz="6" w:space="0" w:color="auto"/>
            </w:tcBorders>
            <w:shd w:val="clear" w:color="000000" w:fill="FFFFFF"/>
            <w:vAlign w:val="center"/>
          </w:tcPr>
          <w:p w14:paraId="50FC55BF" w14:textId="77777777" w:rsidR="009924C5" w:rsidRPr="00352117" w:rsidRDefault="009924C5" w:rsidP="00A1307B">
            <w:pPr>
              <w:jc w:val="center"/>
              <w:rPr>
                <w:rFonts w:ascii="Arial" w:hAnsi="Arial" w:cs="Arial"/>
                <w:b/>
                <w:sz w:val="16"/>
                <w:szCs w:val="16"/>
              </w:rPr>
            </w:pPr>
            <w:r w:rsidRPr="00352117">
              <w:rPr>
                <w:rFonts w:ascii="Arial" w:hAnsi="Arial" w:cs="Arial"/>
                <w:b/>
                <w:sz w:val="16"/>
                <w:szCs w:val="16"/>
              </w:rPr>
              <w:t>267</w:t>
            </w:r>
          </w:p>
        </w:tc>
        <w:tc>
          <w:tcPr>
            <w:tcW w:w="2977" w:type="dxa"/>
            <w:tcBorders>
              <w:top w:val="single" w:sz="4" w:space="0" w:color="auto"/>
              <w:left w:val="double" w:sz="6" w:space="0" w:color="auto"/>
              <w:bottom w:val="single" w:sz="4" w:space="0" w:color="auto"/>
              <w:right w:val="double" w:sz="6" w:space="0" w:color="auto"/>
            </w:tcBorders>
            <w:shd w:val="clear" w:color="000000" w:fill="FFFFFF"/>
            <w:vAlign w:val="center"/>
          </w:tcPr>
          <w:p w14:paraId="7B725DE5" w14:textId="77777777" w:rsidR="009924C5" w:rsidRPr="00352117" w:rsidRDefault="009924C5" w:rsidP="00A1307B">
            <w:pPr>
              <w:rPr>
                <w:rFonts w:ascii="Arial" w:hAnsi="Arial" w:cs="Arial"/>
                <w:sz w:val="16"/>
                <w:szCs w:val="16"/>
              </w:rPr>
            </w:pPr>
            <w:r w:rsidRPr="00352117">
              <w:rPr>
                <w:rFonts w:ascii="Arial" w:hAnsi="Arial" w:cs="Arial"/>
                <w:sz w:val="16"/>
                <w:szCs w:val="16"/>
              </w:rPr>
              <w:t>TÓNER PARA IMPRESORA DELL S2825</w:t>
            </w:r>
          </w:p>
        </w:tc>
        <w:tc>
          <w:tcPr>
            <w:tcW w:w="1134" w:type="dxa"/>
            <w:tcBorders>
              <w:top w:val="single" w:sz="4" w:space="0" w:color="auto"/>
              <w:left w:val="double" w:sz="6" w:space="0" w:color="auto"/>
              <w:bottom w:val="single" w:sz="4" w:space="0" w:color="auto"/>
              <w:right w:val="double" w:sz="6" w:space="0" w:color="auto"/>
            </w:tcBorders>
            <w:shd w:val="clear" w:color="000000" w:fill="FFFFFF"/>
            <w:vAlign w:val="center"/>
          </w:tcPr>
          <w:p w14:paraId="6D890E67"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593-BBOS</w:t>
            </w:r>
          </w:p>
        </w:tc>
        <w:tc>
          <w:tcPr>
            <w:tcW w:w="1134" w:type="dxa"/>
            <w:tcBorders>
              <w:top w:val="single" w:sz="4" w:space="0" w:color="auto"/>
              <w:left w:val="double" w:sz="6" w:space="0" w:color="auto"/>
              <w:bottom w:val="single" w:sz="4" w:space="0" w:color="auto"/>
              <w:right w:val="double" w:sz="6" w:space="0" w:color="auto"/>
            </w:tcBorders>
            <w:vAlign w:val="center"/>
          </w:tcPr>
          <w:p w14:paraId="3DFA7B21"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Dell</w:t>
            </w:r>
          </w:p>
        </w:tc>
        <w:tc>
          <w:tcPr>
            <w:tcW w:w="850" w:type="dxa"/>
            <w:tcBorders>
              <w:top w:val="single" w:sz="4" w:space="0" w:color="auto"/>
              <w:left w:val="double" w:sz="6" w:space="0" w:color="auto"/>
              <w:bottom w:val="single" w:sz="4" w:space="0" w:color="auto"/>
              <w:right w:val="double" w:sz="6" w:space="0" w:color="auto"/>
            </w:tcBorders>
            <w:shd w:val="clear" w:color="000000" w:fill="FFFFFF"/>
            <w:vAlign w:val="center"/>
          </w:tcPr>
          <w:p w14:paraId="4D52889D"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PIEZA</w:t>
            </w:r>
          </w:p>
        </w:tc>
        <w:tc>
          <w:tcPr>
            <w:tcW w:w="1134" w:type="dxa"/>
            <w:tcBorders>
              <w:top w:val="single" w:sz="4" w:space="0" w:color="auto"/>
              <w:left w:val="double" w:sz="6" w:space="0" w:color="auto"/>
              <w:bottom w:val="single" w:sz="4" w:space="0" w:color="auto"/>
              <w:right w:val="double" w:sz="6" w:space="0" w:color="auto"/>
            </w:tcBorders>
            <w:shd w:val="clear" w:color="000000" w:fill="FFFFFF"/>
          </w:tcPr>
          <w:p w14:paraId="724FD0E4" w14:textId="77777777" w:rsidR="009924C5" w:rsidRPr="00352117" w:rsidRDefault="009924C5" w:rsidP="00A1307B">
            <w:pPr>
              <w:jc w:val="center"/>
              <w:rPr>
                <w:rFonts w:ascii="Arial" w:hAnsi="Arial" w:cs="Arial"/>
                <w:sz w:val="16"/>
                <w:szCs w:val="16"/>
              </w:rPr>
            </w:pPr>
          </w:p>
        </w:tc>
      </w:tr>
      <w:tr w:rsidR="009924C5" w:rsidRPr="00352117" w14:paraId="0BE428BC" w14:textId="77777777" w:rsidTr="00A1307B">
        <w:trPr>
          <w:trHeight w:val="492"/>
          <w:jc w:val="center"/>
        </w:trPr>
        <w:tc>
          <w:tcPr>
            <w:tcW w:w="828" w:type="dxa"/>
            <w:tcBorders>
              <w:top w:val="single" w:sz="4" w:space="0" w:color="auto"/>
              <w:left w:val="double" w:sz="6" w:space="0" w:color="auto"/>
              <w:bottom w:val="single" w:sz="4" w:space="0" w:color="auto"/>
              <w:right w:val="double" w:sz="6" w:space="0" w:color="auto"/>
            </w:tcBorders>
            <w:shd w:val="clear" w:color="000000" w:fill="FFFFFF"/>
            <w:vAlign w:val="center"/>
          </w:tcPr>
          <w:p w14:paraId="5454E720" w14:textId="77777777" w:rsidR="009924C5" w:rsidRPr="00352117" w:rsidRDefault="009924C5" w:rsidP="00A1307B">
            <w:pPr>
              <w:jc w:val="center"/>
              <w:rPr>
                <w:rFonts w:ascii="Arial" w:hAnsi="Arial" w:cs="Arial"/>
                <w:b/>
                <w:sz w:val="16"/>
                <w:szCs w:val="16"/>
              </w:rPr>
            </w:pPr>
            <w:r w:rsidRPr="00352117">
              <w:rPr>
                <w:rFonts w:ascii="Arial" w:hAnsi="Arial" w:cs="Arial"/>
                <w:b/>
                <w:sz w:val="16"/>
                <w:szCs w:val="16"/>
              </w:rPr>
              <w:t>268</w:t>
            </w:r>
          </w:p>
        </w:tc>
        <w:tc>
          <w:tcPr>
            <w:tcW w:w="2977" w:type="dxa"/>
            <w:tcBorders>
              <w:top w:val="single" w:sz="4" w:space="0" w:color="auto"/>
              <w:left w:val="double" w:sz="6" w:space="0" w:color="auto"/>
              <w:bottom w:val="single" w:sz="4" w:space="0" w:color="auto"/>
              <w:right w:val="double" w:sz="6" w:space="0" w:color="auto"/>
            </w:tcBorders>
            <w:shd w:val="clear" w:color="000000" w:fill="FFFFFF"/>
            <w:vAlign w:val="center"/>
          </w:tcPr>
          <w:p w14:paraId="58338D9E" w14:textId="77777777" w:rsidR="009924C5" w:rsidRPr="00352117" w:rsidRDefault="009924C5" w:rsidP="00A1307B">
            <w:pPr>
              <w:rPr>
                <w:rFonts w:ascii="Arial" w:hAnsi="Arial" w:cs="Arial"/>
                <w:sz w:val="16"/>
                <w:szCs w:val="16"/>
              </w:rPr>
            </w:pPr>
            <w:r w:rsidRPr="00352117">
              <w:rPr>
                <w:rFonts w:ascii="Arial" w:hAnsi="Arial" w:cs="Arial"/>
                <w:sz w:val="16"/>
                <w:szCs w:val="16"/>
              </w:rPr>
              <w:t>TÓNER PARA IMPRESORA DELL S2825</w:t>
            </w:r>
          </w:p>
        </w:tc>
        <w:tc>
          <w:tcPr>
            <w:tcW w:w="1134" w:type="dxa"/>
            <w:tcBorders>
              <w:top w:val="single" w:sz="4" w:space="0" w:color="auto"/>
              <w:left w:val="double" w:sz="6" w:space="0" w:color="auto"/>
              <w:bottom w:val="single" w:sz="4" w:space="0" w:color="auto"/>
              <w:right w:val="double" w:sz="6" w:space="0" w:color="auto"/>
            </w:tcBorders>
            <w:shd w:val="clear" w:color="000000" w:fill="FFFFFF"/>
            <w:vAlign w:val="center"/>
          </w:tcPr>
          <w:p w14:paraId="4CCCBBD1"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593-BBOT</w:t>
            </w:r>
          </w:p>
        </w:tc>
        <w:tc>
          <w:tcPr>
            <w:tcW w:w="1134" w:type="dxa"/>
            <w:tcBorders>
              <w:top w:val="single" w:sz="4" w:space="0" w:color="auto"/>
              <w:left w:val="double" w:sz="6" w:space="0" w:color="auto"/>
              <w:bottom w:val="single" w:sz="4" w:space="0" w:color="auto"/>
              <w:right w:val="double" w:sz="6" w:space="0" w:color="auto"/>
            </w:tcBorders>
            <w:vAlign w:val="center"/>
          </w:tcPr>
          <w:p w14:paraId="654E1D76"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Dell</w:t>
            </w:r>
          </w:p>
        </w:tc>
        <w:tc>
          <w:tcPr>
            <w:tcW w:w="850" w:type="dxa"/>
            <w:tcBorders>
              <w:top w:val="single" w:sz="4" w:space="0" w:color="auto"/>
              <w:left w:val="double" w:sz="6" w:space="0" w:color="auto"/>
              <w:bottom w:val="single" w:sz="4" w:space="0" w:color="auto"/>
              <w:right w:val="double" w:sz="6" w:space="0" w:color="auto"/>
            </w:tcBorders>
            <w:shd w:val="clear" w:color="000000" w:fill="FFFFFF"/>
            <w:vAlign w:val="center"/>
          </w:tcPr>
          <w:p w14:paraId="00CD1E39"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PIEZA</w:t>
            </w:r>
          </w:p>
        </w:tc>
        <w:tc>
          <w:tcPr>
            <w:tcW w:w="1134" w:type="dxa"/>
            <w:tcBorders>
              <w:top w:val="single" w:sz="4" w:space="0" w:color="auto"/>
              <w:left w:val="double" w:sz="6" w:space="0" w:color="auto"/>
              <w:bottom w:val="single" w:sz="4" w:space="0" w:color="auto"/>
              <w:right w:val="double" w:sz="6" w:space="0" w:color="auto"/>
            </w:tcBorders>
            <w:shd w:val="clear" w:color="000000" w:fill="FFFFFF"/>
          </w:tcPr>
          <w:p w14:paraId="580D28D4" w14:textId="77777777" w:rsidR="009924C5" w:rsidRPr="00352117" w:rsidRDefault="009924C5" w:rsidP="00A1307B">
            <w:pPr>
              <w:jc w:val="center"/>
              <w:rPr>
                <w:rFonts w:ascii="Arial" w:hAnsi="Arial" w:cs="Arial"/>
                <w:sz w:val="16"/>
                <w:szCs w:val="16"/>
              </w:rPr>
            </w:pPr>
          </w:p>
        </w:tc>
      </w:tr>
      <w:tr w:rsidR="009924C5" w:rsidRPr="00352117" w14:paraId="2013AD28" w14:textId="77777777" w:rsidTr="00A1307B">
        <w:trPr>
          <w:trHeight w:val="492"/>
          <w:jc w:val="center"/>
        </w:trPr>
        <w:tc>
          <w:tcPr>
            <w:tcW w:w="828" w:type="dxa"/>
            <w:tcBorders>
              <w:top w:val="single" w:sz="4" w:space="0" w:color="auto"/>
              <w:left w:val="double" w:sz="6" w:space="0" w:color="auto"/>
              <w:bottom w:val="single" w:sz="4" w:space="0" w:color="auto"/>
              <w:right w:val="double" w:sz="6" w:space="0" w:color="auto"/>
            </w:tcBorders>
            <w:shd w:val="clear" w:color="000000" w:fill="FFFFFF"/>
            <w:vAlign w:val="center"/>
          </w:tcPr>
          <w:p w14:paraId="4AFB5976" w14:textId="77777777" w:rsidR="009924C5" w:rsidRPr="00352117" w:rsidRDefault="009924C5" w:rsidP="00A1307B">
            <w:pPr>
              <w:jc w:val="center"/>
              <w:rPr>
                <w:rFonts w:ascii="Arial" w:hAnsi="Arial" w:cs="Arial"/>
                <w:b/>
                <w:sz w:val="16"/>
                <w:szCs w:val="16"/>
              </w:rPr>
            </w:pPr>
            <w:r w:rsidRPr="00352117">
              <w:rPr>
                <w:rFonts w:ascii="Arial" w:hAnsi="Arial" w:cs="Arial"/>
                <w:b/>
                <w:sz w:val="16"/>
                <w:szCs w:val="16"/>
              </w:rPr>
              <w:t>269</w:t>
            </w:r>
          </w:p>
        </w:tc>
        <w:tc>
          <w:tcPr>
            <w:tcW w:w="2977" w:type="dxa"/>
            <w:tcBorders>
              <w:top w:val="single" w:sz="4" w:space="0" w:color="auto"/>
              <w:left w:val="double" w:sz="6" w:space="0" w:color="auto"/>
              <w:bottom w:val="single" w:sz="4" w:space="0" w:color="auto"/>
              <w:right w:val="double" w:sz="6" w:space="0" w:color="auto"/>
            </w:tcBorders>
            <w:shd w:val="clear" w:color="000000" w:fill="FFFFFF"/>
            <w:vAlign w:val="center"/>
          </w:tcPr>
          <w:p w14:paraId="27A3E14E" w14:textId="77777777" w:rsidR="009924C5" w:rsidRPr="00352117" w:rsidRDefault="009924C5" w:rsidP="00A1307B">
            <w:pPr>
              <w:rPr>
                <w:rFonts w:ascii="Arial" w:hAnsi="Arial" w:cs="Arial"/>
                <w:sz w:val="16"/>
                <w:szCs w:val="16"/>
              </w:rPr>
            </w:pPr>
            <w:r w:rsidRPr="00352117">
              <w:rPr>
                <w:rFonts w:ascii="Arial" w:hAnsi="Arial" w:cs="Arial"/>
                <w:sz w:val="16"/>
                <w:szCs w:val="16"/>
              </w:rPr>
              <w:t>TÓNER PARA IMPRESORA DELL S2825</w:t>
            </w:r>
          </w:p>
        </w:tc>
        <w:tc>
          <w:tcPr>
            <w:tcW w:w="1134" w:type="dxa"/>
            <w:tcBorders>
              <w:top w:val="single" w:sz="4" w:space="0" w:color="auto"/>
              <w:left w:val="double" w:sz="6" w:space="0" w:color="auto"/>
              <w:bottom w:val="single" w:sz="4" w:space="0" w:color="auto"/>
              <w:right w:val="double" w:sz="6" w:space="0" w:color="auto"/>
            </w:tcBorders>
            <w:shd w:val="clear" w:color="000000" w:fill="FFFFFF"/>
            <w:vAlign w:val="center"/>
          </w:tcPr>
          <w:p w14:paraId="55073438"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593-BBOV</w:t>
            </w:r>
          </w:p>
        </w:tc>
        <w:tc>
          <w:tcPr>
            <w:tcW w:w="1134" w:type="dxa"/>
            <w:tcBorders>
              <w:top w:val="single" w:sz="4" w:space="0" w:color="auto"/>
              <w:left w:val="double" w:sz="6" w:space="0" w:color="auto"/>
              <w:bottom w:val="single" w:sz="4" w:space="0" w:color="auto"/>
              <w:right w:val="double" w:sz="6" w:space="0" w:color="auto"/>
            </w:tcBorders>
            <w:vAlign w:val="center"/>
          </w:tcPr>
          <w:p w14:paraId="106B1BBE"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Dell</w:t>
            </w:r>
          </w:p>
        </w:tc>
        <w:tc>
          <w:tcPr>
            <w:tcW w:w="850" w:type="dxa"/>
            <w:tcBorders>
              <w:top w:val="single" w:sz="4" w:space="0" w:color="auto"/>
              <w:left w:val="double" w:sz="6" w:space="0" w:color="auto"/>
              <w:bottom w:val="single" w:sz="4" w:space="0" w:color="auto"/>
              <w:right w:val="double" w:sz="6" w:space="0" w:color="auto"/>
            </w:tcBorders>
            <w:shd w:val="clear" w:color="000000" w:fill="FFFFFF"/>
            <w:vAlign w:val="center"/>
          </w:tcPr>
          <w:p w14:paraId="781401DD"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PIEZA</w:t>
            </w:r>
          </w:p>
        </w:tc>
        <w:tc>
          <w:tcPr>
            <w:tcW w:w="1134" w:type="dxa"/>
            <w:tcBorders>
              <w:top w:val="single" w:sz="4" w:space="0" w:color="auto"/>
              <w:left w:val="double" w:sz="6" w:space="0" w:color="auto"/>
              <w:bottom w:val="single" w:sz="4" w:space="0" w:color="auto"/>
              <w:right w:val="double" w:sz="6" w:space="0" w:color="auto"/>
            </w:tcBorders>
            <w:shd w:val="clear" w:color="000000" w:fill="FFFFFF"/>
          </w:tcPr>
          <w:p w14:paraId="3298842E" w14:textId="77777777" w:rsidR="009924C5" w:rsidRPr="00352117" w:rsidRDefault="009924C5" w:rsidP="00A1307B">
            <w:pPr>
              <w:jc w:val="center"/>
              <w:rPr>
                <w:rFonts w:ascii="Arial" w:hAnsi="Arial" w:cs="Arial"/>
                <w:sz w:val="16"/>
                <w:szCs w:val="16"/>
              </w:rPr>
            </w:pPr>
          </w:p>
        </w:tc>
      </w:tr>
      <w:tr w:rsidR="009924C5" w:rsidRPr="00352117" w14:paraId="4EBEB382" w14:textId="77777777" w:rsidTr="009924C5">
        <w:trPr>
          <w:trHeight w:val="492"/>
          <w:jc w:val="center"/>
        </w:trPr>
        <w:tc>
          <w:tcPr>
            <w:tcW w:w="828" w:type="dxa"/>
            <w:tcBorders>
              <w:top w:val="single" w:sz="4" w:space="0" w:color="auto"/>
              <w:left w:val="double" w:sz="6" w:space="0" w:color="auto"/>
              <w:bottom w:val="single" w:sz="4" w:space="0" w:color="auto"/>
              <w:right w:val="double" w:sz="6" w:space="0" w:color="auto"/>
            </w:tcBorders>
            <w:shd w:val="clear" w:color="000000" w:fill="FFFFFF"/>
            <w:vAlign w:val="center"/>
          </w:tcPr>
          <w:p w14:paraId="2DE6A635" w14:textId="77777777" w:rsidR="009924C5" w:rsidRPr="00352117" w:rsidRDefault="009924C5" w:rsidP="00A1307B">
            <w:pPr>
              <w:jc w:val="center"/>
              <w:rPr>
                <w:rFonts w:ascii="Arial" w:hAnsi="Arial" w:cs="Arial"/>
                <w:b/>
                <w:sz w:val="16"/>
                <w:szCs w:val="16"/>
              </w:rPr>
            </w:pPr>
            <w:r w:rsidRPr="00352117">
              <w:rPr>
                <w:rFonts w:ascii="Arial" w:hAnsi="Arial" w:cs="Arial"/>
                <w:b/>
                <w:sz w:val="16"/>
                <w:szCs w:val="16"/>
              </w:rPr>
              <w:t>270</w:t>
            </w:r>
          </w:p>
        </w:tc>
        <w:tc>
          <w:tcPr>
            <w:tcW w:w="2977" w:type="dxa"/>
            <w:tcBorders>
              <w:top w:val="single" w:sz="4" w:space="0" w:color="auto"/>
              <w:left w:val="double" w:sz="6" w:space="0" w:color="auto"/>
              <w:bottom w:val="single" w:sz="4" w:space="0" w:color="auto"/>
              <w:right w:val="double" w:sz="6" w:space="0" w:color="auto"/>
            </w:tcBorders>
            <w:shd w:val="clear" w:color="000000" w:fill="FFFFFF"/>
            <w:vAlign w:val="center"/>
          </w:tcPr>
          <w:p w14:paraId="04830E75" w14:textId="77777777" w:rsidR="009924C5" w:rsidRPr="00352117" w:rsidRDefault="009924C5" w:rsidP="00A1307B">
            <w:pPr>
              <w:rPr>
                <w:rFonts w:ascii="Arial" w:hAnsi="Arial" w:cs="Arial"/>
                <w:sz w:val="16"/>
                <w:szCs w:val="16"/>
              </w:rPr>
            </w:pPr>
            <w:r w:rsidRPr="00352117">
              <w:rPr>
                <w:rFonts w:ascii="Arial" w:hAnsi="Arial" w:cs="Arial"/>
                <w:sz w:val="16"/>
                <w:szCs w:val="16"/>
              </w:rPr>
              <w:t>KIT DE MANTENIMIENTO PARA IMPRESORA XEROX COLOR QUBE 8570</w:t>
            </w:r>
          </w:p>
        </w:tc>
        <w:tc>
          <w:tcPr>
            <w:tcW w:w="1134" w:type="dxa"/>
            <w:tcBorders>
              <w:top w:val="single" w:sz="4" w:space="0" w:color="auto"/>
              <w:left w:val="double" w:sz="6" w:space="0" w:color="auto"/>
              <w:bottom w:val="single" w:sz="4" w:space="0" w:color="auto"/>
              <w:right w:val="double" w:sz="6" w:space="0" w:color="auto"/>
            </w:tcBorders>
            <w:shd w:val="clear" w:color="000000" w:fill="FFFFFF"/>
            <w:vAlign w:val="center"/>
          </w:tcPr>
          <w:p w14:paraId="32CE51C2"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109R00783</w:t>
            </w:r>
          </w:p>
        </w:tc>
        <w:tc>
          <w:tcPr>
            <w:tcW w:w="1134" w:type="dxa"/>
            <w:tcBorders>
              <w:top w:val="single" w:sz="4" w:space="0" w:color="auto"/>
              <w:left w:val="double" w:sz="6" w:space="0" w:color="auto"/>
              <w:bottom w:val="single" w:sz="4" w:space="0" w:color="auto"/>
              <w:right w:val="double" w:sz="6" w:space="0" w:color="auto"/>
            </w:tcBorders>
            <w:vAlign w:val="center"/>
          </w:tcPr>
          <w:p w14:paraId="30233C3F"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Xerox</w:t>
            </w:r>
          </w:p>
        </w:tc>
        <w:tc>
          <w:tcPr>
            <w:tcW w:w="850" w:type="dxa"/>
            <w:tcBorders>
              <w:top w:val="single" w:sz="4" w:space="0" w:color="auto"/>
              <w:left w:val="double" w:sz="6" w:space="0" w:color="auto"/>
              <w:bottom w:val="single" w:sz="4" w:space="0" w:color="auto"/>
              <w:right w:val="double" w:sz="6" w:space="0" w:color="auto"/>
            </w:tcBorders>
            <w:shd w:val="clear" w:color="000000" w:fill="FFFFFF"/>
            <w:vAlign w:val="center"/>
          </w:tcPr>
          <w:p w14:paraId="52CAFC46" w14:textId="77777777" w:rsidR="009924C5" w:rsidRPr="00352117" w:rsidRDefault="009924C5" w:rsidP="00A1307B">
            <w:pPr>
              <w:jc w:val="center"/>
              <w:rPr>
                <w:rFonts w:ascii="Arial" w:hAnsi="Arial" w:cs="Arial"/>
                <w:sz w:val="16"/>
                <w:szCs w:val="16"/>
              </w:rPr>
            </w:pPr>
            <w:r w:rsidRPr="00352117">
              <w:rPr>
                <w:rFonts w:ascii="Arial" w:hAnsi="Arial" w:cs="Arial"/>
                <w:sz w:val="16"/>
                <w:szCs w:val="16"/>
              </w:rPr>
              <w:t>PIEZA</w:t>
            </w:r>
          </w:p>
        </w:tc>
        <w:tc>
          <w:tcPr>
            <w:tcW w:w="1134" w:type="dxa"/>
            <w:tcBorders>
              <w:top w:val="single" w:sz="4" w:space="0" w:color="auto"/>
              <w:left w:val="double" w:sz="6" w:space="0" w:color="auto"/>
              <w:bottom w:val="single" w:sz="4" w:space="0" w:color="auto"/>
              <w:right w:val="double" w:sz="6" w:space="0" w:color="auto"/>
            </w:tcBorders>
            <w:shd w:val="clear" w:color="000000" w:fill="FFFFFF"/>
          </w:tcPr>
          <w:p w14:paraId="503CFCE5" w14:textId="77777777" w:rsidR="009924C5" w:rsidRPr="00352117" w:rsidRDefault="009924C5" w:rsidP="00A1307B">
            <w:pPr>
              <w:jc w:val="center"/>
              <w:rPr>
                <w:rFonts w:ascii="Arial" w:hAnsi="Arial" w:cs="Arial"/>
                <w:sz w:val="16"/>
                <w:szCs w:val="16"/>
              </w:rPr>
            </w:pPr>
          </w:p>
        </w:tc>
      </w:tr>
      <w:tr w:rsidR="009924C5" w:rsidRPr="00352117" w14:paraId="41293203" w14:textId="77777777" w:rsidTr="009924C5">
        <w:trPr>
          <w:trHeight w:val="492"/>
          <w:jc w:val="center"/>
        </w:trPr>
        <w:tc>
          <w:tcPr>
            <w:tcW w:w="6923" w:type="dxa"/>
            <w:gridSpan w:val="5"/>
            <w:tcBorders>
              <w:top w:val="single" w:sz="4" w:space="0" w:color="auto"/>
              <w:right w:val="single" w:sz="4" w:space="0" w:color="auto"/>
            </w:tcBorders>
            <w:shd w:val="clear" w:color="000000" w:fill="FFFFFF"/>
            <w:vAlign w:val="center"/>
          </w:tcPr>
          <w:p w14:paraId="2B7700C6" w14:textId="2DEAEA84" w:rsidR="009924C5" w:rsidRPr="00352117" w:rsidRDefault="009924C5" w:rsidP="009924C5">
            <w:pPr>
              <w:jc w:val="right"/>
              <w:rPr>
                <w:rFonts w:ascii="Arial" w:hAnsi="Arial" w:cs="Arial"/>
                <w:sz w:val="16"/>
                <w:szCs w:val="16"/>
              </w:rPr>
            </w:pPr>
            <w:r>
              <w:rPr>
                <w:rFonts w:ascii="Arial" w:hAnsi="Arial" w:cs="Arial"/>
                <w:sz w:val="16"/>
                <w:szCs w:val="16"/>
              </w:rPr>
              <w:t>SUBTOTAL</w:t>
            </w:r>
          </w:p>
        </w:tc>
        <w:tc>
          <w:tcPr>
            <w:tcW w:w="1134" w:type="dxa"/>
            <w:tcBorders>
              <w:top w:val="single" w:sz="4" w:space="0" w:color="auto"/>
              <w:left w:val="single" w:sz="4" w:space="0" w:color="auto"/>
              <w:bottom w:val="single" w:sz="4" w:space="0" w:color="auto"/>
              <w:right w:val="double" w:sz="6" w:space="0" w:color="auto"/>
            </w:tcBorders>
            <w:shd w:val="clear" w:color="000000" w:fill="FFFFFF"/>
          </w:tcPr>
          <w:p w14:paraId="0F656D92" w14:textId="77777777" w:rsidR="009924C5" w:rsidRPr="00352117" w:rsidRDefault="009924C5" w:rsidP="00A1307B">
            <w:pPr>
              <w:jc w:val="center"/>
              <w:rPr>
                <w:rFonts w:ascii="Arial" w:hAnsi="Arial" w:cs="Arial"/>
                <w:sz w:val="16"/>
                <w:szCs w:val="16"/>
              </w:rPr>
            </w:pPr>
          </w:p>
        </w:tc>
      </w:tr>
      <w:tr w:rsidR="009924C5" w:rsidRPr="00352117" w14:paraId="2296A82E" w14:textId="77777777" w:rsidTr="009924C5">
        <w:trPr>
          <w:trHeight w:val="492"/>
          <w:jc w:val="center"/>
        </w:trPr>
        <w:tc>
          <w:tcPr>
            <w:tcW w:w="6923" w:type="dxa"/>
            <w:gridSpan w:val="5"/>
            <w:tcBorders>
              <w:right w:val="single" w:sz="4" w:space="0" w:color="auto"/>
            </w:tcBorders>
            <w:shd w:val="clear" w:color="000000" w:fill="FFFFFF"/>
            <w:vAlign w:val="center"/>
          </w:tcPr>
          <w:p w14:paraId="67AD0276" w14:textId="28338D9D" w:rsidR="009924C5" w:rsidRPr="00352117" w:rsidRDefault="009924C5" w:rsidP="009924C5">
            <w:pPr>
              <w:jc w:val="right"/>
              <w:rPr>
                <w:rFonts w:ascii="Arial" w:hAnsi="Arial" w:cs="Arial"/>
                <w:sz w:val="16"/>
                <w:szCs w:val="16"/>
              </w:rPr>
            </w:pPr>
            <w:r>
              <w:rPr>
                <w:rFonts w:ascii="Arial" w:hAnsi="Arial" w:cs="Arial"/>
                <w:sz w:val="16"/>
                <w:szCs w:val="16"/>
              </w:rPr>
              <w:t>IVA</w:t>
            </w:r>
          </w:p>
        </w:tc>
        <w:tc>
          <w:tcPr>
            <w:tcW w:w="1134" w:type="dxa"/>
            <w:tcBorders>
              <w:top w:val="single" w:sz="4" w:space="0" w:color="auto"/>
              <w:left w:val="single" w:sz="4" w:space="0" w:color="auto"/>
              <w:bottom w:val="single" w:sz="4" w:space="0" w:color="auto"/>
              <w:right w:val="double" w:sz="6" w:space="0" w:color="auto"/>
            </w:tcBorders>
            <w:shd w:val="clear" w:color="000000" w:fill="FFFFFF"/>
          </w:tcPr>
          <w:p w14:paraId="734469AB" w14:textId="77777777" w:rsidR="009924C5" w:rsidRPr="00352117" w:rsidRDefault="009924C5" w:rsidP="00A1307B">
            <w:pPr>
              <w:jc w:val="center"/>
              <w:rPr>
                <w:rFonts w:ascii="Arial" w:hAnsi="Arial" w:cs="Arial"/>
                <w:sz w:val="16"/>
                <w:szCs w:val="16"/>
              </w:rPr>
            </w:pPr>
          </w:p>
        </w:tc>
      </w:tr>
      <w:tr w:rsidR="009924C5" w:rsidRPr="00352117" w14:paraId="7E23A6BB" w14:textId="77777777" w:rsidTr="009924C5">
        <w:trPr>
          <w:trHeight w:val="492"/>
          <w:jc w:val="center"/>
        </w:trPr>
        <w:tc>
          <w:tcPr>
            <w:tcW w:w="6923" w:type="dxa"/>
            <w:gridSpan w:val="5"/>
            <w:tcBorders>
              <w:right w:val="single" w:sz="4" w:space="0" w:color="auto"/>
            </w:tcBorders>
            <w:shd w:val="clear" w:color="000000" w:fill="FFFFFF"/>
            <w:vAlign w:val="center"/>
          </w:tcPr>
          <w:p w14:paraId="3B0432F1" w14:textId="5CCC9AB2" w:rsidR="009924C5" w:rsidRPr="00352117" w:rsidRDefault="009924C5" w:rsidP="009924C5">
            <w:pPr>
              <w:jc w:val="right"/>
              <w:rPr>
                <w:rFonts w:ascii="Arial" w:hAnsi="Arial" w:cs="Arial"/>
                <w:sz w:val="16"/>
                <w:szCs w:val="16"/>
              </w:rPr>
            </w:pPr>
            <w:r>
              <w:rPr>
                <w:rFonts w:ascii="Arial" w:hAnsi="Arial" w:cs="Arial"/>
                <w:sz w:val="16"/>
                <w:szCs w:val="16"/>
              </w:rPr>
              <w:t>TOTAL</w:t>
            </w:r>
          </w:p>
        </w:tc>
        <w:tc>
          <w:tcPr>
            <w:tcW w:w="1134" w:type="dxa"/>
            <w:tcBorders>
              <w:top w:val="single" w:sz="4" w:space="0" w:color="auto"/>
              <w:left w:val="single" w:sz="4" w:space="0" w:color="auto"/>
              <w:bottom w:val="single" w:sz="4" w:space="0" w:color="auto"/>
              <w:right w:val="double" w:sz="6" w:space="0" w:color="auto"/>
            </w:tcBorders>
            <w:shd w:val="clear" w:color="000000" w:fill="FFFFFF"/>
          </w:tcPr>
          <w:p w14:paraId="2B2323DD" w14:textId="77777777" w:rsidR="009924C5" w:rsidRPr="00352117" w:rsidRDefault="009924C5" w:rsidP="00A1307B">
            <w:pPr>
              <w:jc w:val="center"/>
              <w:rPr>
                <w:rFonts w:ascii="Arial" w:hAnsi="Arial" w:cs="Arial"/>
                <w:sz w:val="16"/>
                <w:szCs w:val="16"/>
              </w:rPr>
            </w:pPr>
          </w:p>
        </w:tc>
      </w:tr>
    </w:tbl>
    <w:p w14:paraId="4A6B36DF" w14:textId="30D2D865" w:rsidR="006F5C16" w:rsidRPr="00175EE4" w:rsidRDefault="0086154A" w:rsidP="006F5C16">
      <w:pPr>
        <w:suppressAutoHyphens/>
        <w:rPr>
          <w:rFonts w:ascii="Arial" w:hAnsi="Arial" w:cs="Arial"/>
          <w:b/>
        </w:rPr>
      </w:pPr>
      <w:r>
        <w:rPr>
          <w:rFonts w:ascii="Arial" w:hAnsi="Arial" w:cs="Arial"/>
          <w:b/>
        </w:rPr>
        <w:t>Monto total</w:t>
      </w:r>
      <w:r w:rsidR="00175EE4" w:rsidRPr="00175EE4">
        <w:rPr>
          <w:rFonts w:ascii="Arial" w:hAnsi="Arial" w:cs="Arial"/>
          <w:b/>
        </w:rPr>
        <w:t xml:space="preserve"> antes de IVA</w:t>
      </w:r>
      <w:r w:rsidR="006F5C16" w:rsidRPr="00175EE4">
        <w:rPr>
          <w:rFonts w:ascii="Arial" w:hAnsi="Arial" w:cs="Arial"/>
          <w:b/>
        </w:rPr>
        <w:t xml:space="preserve"> con letra</w:t>
      </w:r>
      <w:r w:rsidR="00F83881">
        <w:rPr>
          <w:rFonts w:ascii="Arial" w:hAnsi="Arial" w:cs="Arial"/>
          <w:b/>
        </w:rPr>
        <w:t xml:space="preserve"> (subtotal)</w:t>
      </w:r>
      <w:r w:rsidR="006F5C16" w:rsidRPr="00175EE4">
        <w:rPr>
          <w:rFonts w:ascii="Arial" w:hAnsi="Arial" w:cs="Arial"/>
          <w:b/>
        </w:rPr>
        <w:t>: ______________</w:t>
      </w:r>
      <w:r w:rsidR="00175EE4">
        <w:rPr>
          <w:rFonts w:ascii="Arial" w:hAnsi="Arial" w:cs="Arial"/>
          <w:b/>
        </w:rPr>
        <w:t>_______________________________</w:t>
      </w:r>
    </w:p>
    <w:p w14:paraId="0E24D96A" w14:textId="77777777" w:rsidR="006F5C16" w:rsidRPr="00A80279" w:rsidRDefault="006F5C16" w:rsidP="002743E0">
      <w:pPr>
        <w:pStyle w:val="Textoindependiente"/>
        <w:jc w:val="left"/>
        <w:rPr>
          <w:rFonts w:cs="Arial"/>
          <w:sz w:val="10"/>
          <w:szCs w:val="10"/>
        </w:rPr>
      </w:pPr>
    </w:p>
    <w:p w14:paraId="6BD8BDCD" w14:textId="2A449735" w:rsidR="009924C5" w:rsidRPr="003F6998" w:rsidRDefault="009924C5" w:rsidP="009924C5">
      <w:pPr>
        <w:rPr>
          <w:rFonts w:cs="Arial"/>
        </w:rPr>
      </w:pPr>
      <w:r w:rsidRPr="003F6998">
        <w:rPr>
          <w:rFonts w:ascii="Arial" w:hAnsi="Arial" w:cs="Arial"/>
          <w:b/>
        </w:rPr>
        <w:t>Nota</w:t>
      </w:r>
      <w:r>
        <w:rPr>
          <w:rFonts w:ascii="Arial" w:hAnsi="Arial" w:cs="Arial"/>
          <w:b/>
        </w:rPr>
        <w:t>s</w:t>
      </w:r>
      <w:r w:rsidRPr="003F6998">
        <w:rPr>
          <w:rFonts w:ascii="Arial" w:hAnsi="Arial" w:cs="Arial"/>
          <w:b/>
        </w:rPr>
        <w:t>:</w:t>
      </w:r>
      <w:r w:rsidRPr="003F6998">
        <w:rPr>
          <w:rFonts w:ascii="Arial" w:hAnsi="Arial" w:cs="Arial"/>
        </w:rPr>
        <w:t xml:space="preserve"> </w:t>
      </w:r>
    </w:p>
    <w:p w14:paraId="74F6572F" w14:textId="77777777" w:rsidR="009924C5" w:rsidRPr="003F6998" w:rsidRDefault="009924C5" w:rsidP="009924C5">
      <w:pPr>
        <w:pStyle w:val="Prrafodelista"/>
        <w:numPr>
          <w:ilvl w:val="0"/>
          <w:numId w:val="122"/>
        </w:numPr>
        <w:jc w:val="both"/>
        <w:rPr>
          <w:rFonts w:ascii="Arial" w:hAnsi="Arial" w:cs="Arial"/>
        </w:rPr>
      </w:pPr>
      <w:r w:rsidRPr="003F6998">
        <w:rPr>
          <w:rFonts w:ascii="Arial" w:hAnsi="Arial" w:cs="Arial"/>
        </w:rPr>
        <w:t>Para efectos de evaluación económica, se tomará el monto total antes de IVA (Subtotal).</w:t>
      </w:r>
    </w:p>
    <w:p w14:paraId="03F7EDF6" w14:textId="77777777" w:rsidR="009924C5" w:rsidRPr="003F6998" w:rsidRDefault="009924C5" w:rsidP="009924C5">
      <w:pPr>
        <w:pStyle w:val="Prrafodelista"/>
        <w:numPr>
          <w:ilvl w:val="0"/>
          <w:numId w:val="122"/>
        </w:numPr>
        <w:jc w:val="both"/>
        <w:rPr>
          <w:rFonts w:ascii="Arial" w:hAnsi="Arial" w:cs="Arial"/>
        </w:rPr>
      </w:pPr>
      <w:r w:rsidRPr="003F6998">
        <w:rPr>
          <w:rFonts w:ascii="Arial" w:hAnsi="Arial" w:cs="Arial"/>
        </w:rPr>
        <w:t>Los LICITANTES deberán cotizar el precio unitario de todos los conceptos.</w:t>
      </w:r>
    </w:p>
    <w:p w14:paraId="54839A5F" w14:textId="03FAE387" w:rsidR="009924C5" w:rsidRDefault="009924C5" w:rsidP="009924C5">
      <w:pPr>
        <w:pStyle w:val="Prrafodelista"/>
        <w:numPr>
          <w:ilvl w:val="0"/>
          <w:numId w:val="122"/>
        </w:numPr>
        <w:jc w:val="both"/>
        <w:rPr>
          <w:rFonts w:ascii="Arial" w:hAnsi="Arial" w:cs="Arial"/>
        </w:rPr>
      </w:pPr>
      <w:r w:rsidRPr="003F6998">
        <w:rPr>
          <w:rFonts w:ascii="Arial" w:hAnsi="Arial" w:cs="Arial"/>
        </w:rPr>
        <w:t xml:space="preserve">Se verificará que los precios unitarios </w:t>
      </w:r>
      <w:r w:rsidR="006A222A">
        <w:rPr>
          <w:rFonts w:ascii="Arial" w:hAnsi="Arial" w:cs="Arial"/>
        </w:rPr>
        <w:t xml:space="preserve">ofertados </w:t>
      </w:r>
      <w:r w:rsidRPr="003F6998">
        <w:rPr>
          <w:rFonts w:ascii="Arial" w:hAnsi="Arial" w:cs="Arial"/>
        </w:rPr>
        <w:t>sean precios aceptables.</w:t>
      </w:r>
    </w:p>
    <w:p w14:paraId="57C5FED5" w14:textId="77777777" w:rsidR="009924C5" w:rsidRDefault="009924C5" w:rsidP="009924C5">
      <w:pPr>
        <w:pStyle w:val="Prrafodelista"/>
        <w:rPr>
          <w:rFonts w:ascii="Arial" w:hAnsi="Arial" w:cs="Arial"/>
        </w:rPr>
      </w:pPr>
    </w:p>
    <w:p w14:paraId="2469A56C" w14:textId="77777777" w:rsidR="009924C5" w:rsidRPr="006D6700" w:rsidRDefault="009924C5" w:rsidP="009924C5">
      <w:pPr>
        <w:pStyle w:val="Prrafodelista"/>
        <w:rPr>
          <w:rFonts w:ascii="Arial" w:hAnsi="Arial" w:cs="Arial"/>
        </w:rPr>
      </w:pPr>
    </w:p>
    <w:p w14:paraId="04C9CA77" w14:textId="77777777" w:rsidR="003E625E" w:rsidRPr="003E625E" w:rsidRDefault="003E625E" w:rsidP="003E625E">
      <w:pPr>
        <w:jc w:val="center"/>
        <w:rPr>
          <w:rFonts w:ascii="Arial" w:hAnsi="Arial" w:cs="Arial"/>
          <w:sz w:val="18"/>
        </w:rPr>
      </w:pPr>
      <w:r w:rsidRPr="003E625E">
        <w:rPr>
          <w:rFonts w:ascii="Arial" w:hAnsi="Arial" w:cs="Arial"/>
          <w:sz w:val="18"/>
        </w:rPr>
        <w:t>______________________________</w:t>
      </w:r>
    </w:p>
    <w:p w14:paraId="4C68DA39" w14:textId="77777777" w:rsidR="003E625E" w:rsidRPr="003E625E" w:rsidRDefault="003E625E" w:rsidP="003E625E">
      <w:pPr>
        <w:pStyle w:val="Textoindependiente"/>
        <w:jc w:val="center"/>
        <w:rPr>
          <w:rFonts w:cs="Arial"/>
          <w:sz w:val="18"/>
        </w:rPr>
      </w:pPr>
      <w:r w:rsidRPr="003E625E">
        <w:rPr>
          <w:rFonts w:cs="Arial"/>
          <w:sz w:val="18"/>
        </w:rPr>
        <w:t>(Nombre y firma del representante legal)</w:t>
      </w:r>
    </w:p>
    <w:p w14:paraId="65314C9A" w14:textId="7868044C" w:rsidR="008F679E" w:rsidRPr="00330948" w:rsidRDefault="008F679E" w:rsidP="008F679E">
      <w:pPr>
        <w:pStyle w:val="Ttulo1"/>
        <w:spacing w:before="240" w:after="60"/>
        <w:rPr>
          <w:rFonts w:cs="Arial"/>
          <w:color w:val="CC0066"/>
          <w:kern w:val="32"/>
          <w:sz w:val="32"/>
          <w:szCs w:val="32"/>
        </w:rPr>
      </w:pPr>
      <w:bookmarkStart w:id="920" w:name="_Toc506482057"/>
      <w:r w:rsidRPr="00330948">
        <w:rPr>
          <w:rFonts w:cs="Arial"/>
          <w:color w:val="CC0066"/>
          <w:kern w:val="32"/>
          <w:sz w:val="32"/>
          <w:szCs w:val="32"/>
        </w:rPr>
        <w:lastRenderedPageBreak/>
        <w:t xml:space="preserve">ANEXO </w:t>
      </w:r>
      <w:bookmarkEnd w:id="918"/>
      <w:r w:rsidR="0086154A">
        <w:rPr>
          <w:rFonts w:cs="Arial"/>
          <w:color w:val="CC0066"/>
          <w:kern w:val="32"/>
          <w:sz w:val="32"/>
          <w:szCs w:val="32"/>
        </w:rPr>
        <w:t>7</w:t>
      </w:r>
      <w:bookmarkEnd w:id="920"/>
    </w:p>
    <w:p w14:paraId="2F548A29" w14:textId="77777777" w:rsidR="008F679E" w:rsidRPr="00330948" w:rsidRDefault="008F679E" w:rsidP="008F679E">
      <w:pPr>
        <w:shd w:val="clear" w:color="auto" w:fill="D9D9D9" w:themeFill="background1" w:themeFillShade="D9"/>
        <w:jc w:val="center"/>
        <w:rPr>
          <w:rFonts w:ascii="Arial" w:hAnsi="Arial" w:cs="Arial"/>
          <w:b/>
          <w:sz w:val="28"/>
        </w:rPr>
      </w:pPr>
      <w:r w:rsidRPr="00330948">
        <w:rPr>
          <w:rFonts w:ascii="Arial" w:hAnsi="Arial" w:cs="Arial"/>
          <w:b/>
          <w:sz w:val="28"/>
        </w:rPr>
        <w:t>Modelo de garantía de cumplimiento de contrato mediante póliza de fianza</w:t>
      </w:r>
    </w:p>
    <w:p w14:paraId="5945150B" w14:textId="77777777" w:rsidR="008F679E" w:rsidRPr="00226BF3" w:rsidRDefault="008F679E" w:rsidP="008F679E">
      <w:pPr>
        <w:jc w:val="center"/>
        <w:rPr>
          <w:rFonts w:ascii="Arial" w:hAnsi="Arial" w:cs="Arial"/>
          <w:sz w:val="22"/>
          <w:szCs w:val="22"/>
        </w:rPr>
      </w:pPr>
    </w:p>
    <w:p w14:paraId="4A453225" w14:textId="77777777" w:rsidR="008F679E" w:rsidRPr="003F15CB" w:rsidRDefault="008F679E" w:rsidP="008F679E">
      <w:pPr>
        <w:pStyle w:val="Encabezado"/>
        <w:spacing w:line="360" w:lineRule="auto"/>
        <w:jc w:val="both"/>
        <w:rPr>
          <w:rFonts w:ascii="Arial" w:hAnsi="Arial" w:cs="Arial"/>
          <w:bCs/>
        </w:rPr>
      </w:pPr>
      <w:r w:rsidRPr="003F15CB">
        <w:rPr>
          <w:rFonts w:ascii="Arial" w:hAnsi="Arial" w:cs="Arial"/>
        </w:rPr>
        <w:t xml:space="preserve">Que es a favor del Instituto Nacional Electoral para garantizar por el proveedor [___________________] el fiel y exacto cumplimiento de las obligaciones pactadas en el contrato </w:t>
      </w:r>
      <w:r w:rsidRPr="003F15CB">
        <w:rPr>
          <w:rFonts w:ascii="Arial" w:hAnsi="Arial" w:cs="Arial"/>
          <w:b/>
        </w:rPr>
        <w:t xml:space="preserve">“de </w:t>
      </w:r>
      <w:r>
        <w:rPr>
          <w:rFonts w:ascii="Arial" w:hAnsi="Arial" w:cs="Arial"/>
          <w:b/>
        </w:rPr>
        <w:t>prestación de servicios</w:t>
      </w:r>
      <w:r w:rsidRPr="003F15CB">
        <w:rPr>
          <w:rFonts w:ascii="Arial" w:hAnsi="Arial" w:cs="Arial"/>
          <w:b/>
        </w:rPr>
        <w:t xml:space="preserve">” </w:t>
      </w:r>
      <w:r w:rsidRPr="003F15CB">
        <w:rPr>
          <w:rFonts w:ascii="Arial" w:hAnsi="Arial" w:cs="Arial"/>
        </w:rPr>
        <w:t>No. INE</w:t>
      </w:r>
      <w:r w:rsidRPr="002119B4">
        <w:rPr>
          <w:rFonts w:ascii="Arial" w:hAnsi="Arial" w:cs="Arial"/>
        </w:rPr>
        <w:t>/________</w:t>
      </w:r>
      <w:r w:rsidR="00A11FC3" w:rsidRPr="002119B4">
        <w:rPr>
          <w:rFonts w:ascii="Arial" w:hAnsi="Arial" w:cs="Arial"/>
          <w:sz w:val="22"/>
          <w:szCs w:val="22"/>
        </w:rPr>
        <w:t>2018</w:t>
      </w:r>
      <w:r w:rsidRPr="002119B4">
        <w:rPr>
          <w:rFonts w:ascii="Arial" w:hAnsi="Arial" w:cs="Arial"/>
        </w:rPr>
        <w:t>,</w:t>
      </w:r>
      <w:r w:rsidRPr="003F15CB">
        <w:rPr>
          <w:rFonts w:ascii="Arial" w:hAnsi="Arial" w:cs="Arial"/>
        </w:rPr>
        <w:t xml:space="preserve"> de fecha de firma [____________________] por un monto</w:t>
      </w:r>
      <w:r w:rsidR="00CA4084">
        <w:rPr>
          <w:rFonts w:ascii="Arial" w:hAnsi="Arial" w:cs="Arial"/>
        </w:rPr>
        <w:t xml:space="preserve"> </w:t>
      </w:r>
      <w:r w:rsidR="007A10B7">
        <w:rPr>
          <w:rFonts w:ascii="Arial" w:hAnsi="Arial" w:cs="Arial"/>
        </w:rPr>
        <w:t xml:space="preserve">máximo </w:t>
      </w:r>
      <w:r w:rsidRPr="003F15CB">
        <w:rPr>
          <w:rFonts w:ascii="Arial" w:hAnsi="Arial" w:cs="Arial"/>
        </w:rPr>
        <w:t>total de $___________________ M.N. (____________________________) más I.V.A., relativo a la contratación de (bienes, arrendamiento de bienes muebles o servicios)</w:t>
      </w:r>
      <w:r w:rsidRPr="003F15CB">
        <w:t xml:space="preserve"> </w:t>
      </w:r>
      <w:r w:rsidRPr="003F15CB">
        <w:rPr>
          <w:rFonts w:ascii="Arial" w:hAnsi="Arial" w:cs="Arial"/>
        </w:rPr>
        <w:t xml:space="preserve">de acuerdo con las especificaciones contenidas en el citado contrato derivadas de la </w:t>
      </w:r>
      <w:r w:rsidR="00F322AC">
        <w:rPr>
          <w:rFonts w:ascii="Arial" w:hAnsi="Arial" w:cs="Arial"/>
        </w:rPr>
        <w:t xml:space="preserve">Licitación </w:t>
      </w:r>
      <w:r w:rsidR="00352BF0">
        <w:rPr>
          <w:rFonts w:ascii="Arial" w:hAnsi="Arial" w:cs="Arial"/>
        </w:rPr>
        <w:t>Pública Internacional Abierta</w:t>
      </w:r>
      <w:r w:rsidRPr="003F15CB">
        <w:rPr>
          <w:rFonts w:ascii="Arial" w:hAnsi="Arial" w:cs="Arial"/>
          <w:b/>
        </w:rPr>
        <w:t xml:space="preserve"> No.________________</w:t>
      </w:r>
      <w:r w:rsidRPr="003F15CB">
        <w:rPr>
          <w:rFonts w:ascii="Arial" w:hAnsi="Arial" w:cs="Arial"/>
          <w:b/>
          <w:bCs/>
        </w:rPr>
        <w:t>.</w:t>
      </w:r>
    </w:p>
    <w:p w14:paraId="5BA1858A" w14:textId="77777777" w:rsidR="008F679E" w:rsidRPr="003F15CB" w:rsidRDefault="008F679E" w:rsidP="008F679E">
      <w:pPr>
        <w:spacing w:line="360" w:lineRule="auto"/>
        <w:jc w:val="both"/>
        <w:rPr>
          <w:rFonts w:ascii="Arial" w:hAnsi="Arial" w:cs="Arial"/>
        </w:rPr>
      </w:pPr>
    </w:p>
    <w:p w14:paraId="5E8CDFA4" w14:textId="77777777" w:rsidR="008F679E" w:rsidRPr="003F15CB" w:rsidRDefault="008F679E" w:rsidP="008F679E">
      <w:pPr>
        <w:spacing w:line="360" w:lineRule="auto"/>
        <w:jc w:val="both"/>
        <w:rPr>
          <w:rFonts w:ascii="Arial" w:hAnsi="Arial" w:cs="Arial"/>
          <w:b/>
          <w:bCs/>
        </w:rPr>
      </w:pPr>
      <w:r w:rsidRPr="003F15CB">
        <w:rPr>
          <w:rFonts w:ascii="Arial" w:hAnsi="Arial" w:cs="Arial"/>
        </w:rPr>
        <w:t xml:space="preserve">La compañía afianzadora expresamente declara: </w:t>
      </w:r>
      <w:r w:rsidRPr="003F15CB">
        <w:rPr>
          <w:rFonts w:ascii="Arial" w:hAnsi="Arial" w:cs="Arial"/>
          <w:b/>
          <w:bCs/>
        </w:rPr>
        <w:t>a</w:t>
      </w:r>
      <w:r w:rsidRPr="003F15CB">
        <w:rPr>
          <w:rFonts w:ascii="Arial" w:hAnsi="Arial" w:cs="Arial"/>
        </w:rPr>
        <w:t xml:space="preserve">) Que la fianza se otorga atendiendo a todas las estipulaciones contenidas en el contrato, </w:t>
      </w:r>
      <w:r w:rsidRPr="003F15CB">
        <w:rPr>
          <w:rFonts w:ascii="Arial" w:hAnsi="Arial" w:cs="Arial"/>
          <w:b/>
          <w:bCs/>
        </w:rPr>
        <w:t>b</w:t>
      </w:r>
      <w:r w:rsidRPr="003F15CB">
        <w:rPr>
          <w:rFonts w:ascii="Arial" w:hAnsi="Arial" w:cs="Arial"/>
        </w:rPr>
        <w:t xml:space="preserve">) Que para cancelar la fianza, será requisito </w:t>
      </w:r>
      <w:r w:rsidRPr="003F15CB">
        <w:rPr>
          <w:rFonts w:ascii="Arial" w:hAnsi="Arial" w:cs="Arial"/>
          <w:b/>
        </w:rPr>
        <w:t>indispensable</w:t>
      </w:r>
      <w:r w:rsidRPr="003F15CB">
        <w:rPr>
          <w:rFonts w:ascii="Arial" w:hAnsi="Arial" w:cs="Arial"/>
        </w:rPr>
        <w:t xml:space="preserve"> contar con la constancia de cumplimiento total de las obligaciones contractuales </w:t>
      </w:r>
      <w:r w:rsidRPr="003F15CB">
        <w:rPr>
          <w:rFonts w:ascii="Arial" w:hAnsi="Arial" w:cs="Arial"/>
          <w:b/>
        </w:rPr>
        <w:t>emitida por el administrador del contrato</w:t>
      </w:r>
      <w:r w:rsidRPr="003F15CB">
        <w:rPr>
          <w:rFonts w:ascii="Arial" w:hAnsi="Arial" w:cs="Arial"/>
        </w:rPr>
        <w:t xml:space="preserve">, </w:t>
      </w:r>
      <w:r w:rsidRPr="003F15CB">
        <w:rPr>
          <w:rFonts w:ascii="Arial" w:hAnsi="Arial" w:cs="Arial"/>
          <w:b/>
          <w:bCs/>
        </w:rPr>
        <w:t>c</w:t>
      </w:r>
      <w:r w:rsidRPr="003F15CB">
        <w:rPr>
          <w:rFonts w:ascii="Arial" w:hAnsi="Arial" w:cs="Arial"/>
        </w:rPr>
        <w:t xml:space="preserve">) Que la fianza permanecerá vigente durante el cumplimiento de la obligación que garantice y continuará vigente en caso de que se otorgue prórroga al cumplimiento del contrato, así como durante la substanciación de todos los recursos legales o de los juicios que se interpongan y hasta que se dicte resolución definitiva por autoridad </w:t>
      </w:r>
      <w:r w:rsidRPr="003F15CB">
        <w:rPr>
          <w:rFonts w:ascii="Arial" w:hAnsi="Arial" w:cs="Arial"/>
          <w:b/>
        </w:rPr>
        <w:t xml:space="preserve">competente </w:t>
      </w:r>
      <w:r w:rsidRPr="003F15CB">
        <w:rPr>
          <w:rFonts w:ascii="Arial" w:hAnsi="Arial" w:cs="Arial"/>
        </w:rPr>
        <w:t xml:space="preserve">que quede firme, </w:t>
      </w:r>
      <w:r w:rsidRPr="003F15CB">
        <w:rPr>
          <w:rFonts w:ascii="Arial" w:hAnsi="Arial" w:cs="Arial"/>
          <w:b/>
        </w:rPr>
        <w:t>de forma tal que su vigencia no podrá acotarse en razón del plazo de ejecución del contrato principal o fuente de las obligaciones, o cualquier otra circunstancia, d)</w:t>
      </w:r>
      <w:r w:rsidRPr="003F15CB">
        <w:rPr>
          <w:rFonts w:ascii="Arial" w:hAnsi="Arial" w:cs="Arial"/>
        </w:rPr>
        <w:t xml:space="preserve"> </w:t>
      </w:r>
      <w:r w:rsidRPr="003F15CB">
        <w:rPr>
          <w:rFonts w:ascii="Arial" w:hAnsi="Arial" w:cs="Arial"/>
          <w:b/>
        </w:rPr>
        <w:t xml:space="preserve">En caso de hacerse efectiva la presente garantía </w:t>
      </w:r>
      <w:r w:rsidRPr="003F15CB">
        <w:rPr>
          <w:rFonts w:ascii="Arial" w:hAnsi="Arial" w:cs="Arial"/>
        </w:rPr>
        <w:t>la Institución de Fianzas acepta expresamente someterse a los procedimientos de ejecución previstos en la Ley de Instituciones de Seguros y de Fianzas para la efectividad de la garantía, aún para el caso de que proceda el cobro de indemnización por mora, con motivo del pago extemporáneo del importe de la póliza de fianza requerida. El procedimiento de ejecución será el previsto en el artículo 282 de la citada Ley, debiéndose atender para el cobro de indemnización por mora lo dispuesto en el artículo 283 de dicha Ley.</w:t>
      </w:r>
    </w:p>
    <w:p w14:paraId="5D6C6E9E" w14:textId="77777777" w:rsidR="008F679E" w:rsidRDefault="008F679E" w:rsidP="008F679E">
      <w:pPr>
        <w:spacing w:line="360" w:lineRule="auto"/>
        <w:jc w:val="both"/>
        <w:rPr>
          <w:rFonts w:ascii="Arial" w:hAnsi="Arial" w:cs="Arial"/>
          <w:b/>
          <w:bCs/>
        </w:rPr>
      </w:pPr>
    </w:p>
    <w:p w14:paraId="23DC8DA6" w14:textId="77777777" w:rsidR="008F679E" w:rsidRDefault="008F679E" w:rsidP="008F679E">
      <w:pPr>
        <w:spacing w:line="360" w:lineRule="auto"/>
        <w:jc w:val="both"/>
        <w:rPr>
          <w:rFonts w:ascii="Arial" w:hAnsi="Arial" w:cs="Arial"/>
          <w:b/>
          <w:bCs/>
        </w:rPr>
      </w:pPr>
    </w:p>
    <w:p w14:paraId="5F32E282" w14:textId="77777777" w:rsidR="008F679E" w:rsidRDefault="008F679E" w:rsidP="008F679E">
      <w:pPr>
        <w:spacing w:line="360" w:lineRule="auto"/>
        <w:jc w:val="both"/>
        <w:rPr>
          <w:rFonts w:ascii="Arial" w:hAnsi="Arial" w:cs="Arial"/>
          <w:b/>
          <w:bCs/>
        </w:rPr>
      </w:pPr>
    </w:p>
    <w:p w14:paraId="3E2880D3" w14:textId="77777777" w:rsidR="000C2E4D" w:rsidRDefault="000C2E4D" w:rsidP="008F679E">
      <w:pPr>
        <w:spacing w:line="360" w:lineRule="auto"/>
        <w:jc w:val="both"/>
        <w:rPr>
          <w:rFonts w:ascii="Arial" w:hAnsi="Arial" w:cs="Arial"/>
          <w:b/>
          <w:bCs/>
        </w:rPr>
      </w:pPr>
    </w:p>
    <w:p w14:paraId="32E2F233" w14:textId="77777777" w:rsidR="0096237C" w:rsidRDefault="0096237C" w:rsidP="008F679E">
      <w:pPr>
        <w:spacing w:line="360" w:lineRule="auto"/>
        <w:jc w:val="both"/>
        <w:rPr>
          <w:rFonts w:ascii="Arial" w:hAnsi="Arial" w:cs="Arial"/>
          <w:b/>
          <w:bCs/>
        </w:rPr>
      </w:pPr>
    </w:p>
    <w:p w14:paraId="4772564F" w14:textId="77777777" w:rsidR="0096237C" w:rsidRDefault="0096237C" w:rsidP="008F679E">
      <w:pPr>
        <w:spacing w:line="360" w:lineRule="auto"/>
        <w:jc w:val="both"/>
        <w:rPr>
          <w:rFonts w:ascii="Arial" w:hAnsi="Arial" w:cs="Arial"/>
          <w:b/>
          <w:bCs/>
        </w:rPr>
      </w:pPr>
    </w:p>
    <w:p w14:paraId="0865EEFE" w14:textId="77777777" w:rsidR="002D19B8" w:rsidRDefault="002D19B8">
      <w:pPr>
        <w:rPr>
          <w:lang w:val="es-ES"/>
        </w:rPr>
      </w:pPr>
      <w:r>
        <w:rPr>
          <w:lang w:val="es-ES"/>
        </w:rPr>
        <w:br w:type="page"/>
      </w:r>
    </w:p>
    <w:p w14:paraId="6F953491" w14:textId="77777777" w:rsidR="008F679E" w:rsidRPr="00330948" w:rsidRDefault="008F679E" w:rsidP="008F679E">
      <w:pPr>
        <w:pStyle w:val="Ttulo1"/>
        <w:spacing w:before="240" w:after="60"/>
        <w:rPr>
          <w:rFonts w:cs="Arial"/>
          <w:color w:val="CC0066"/>
          <w:kern w:val="32"/>
          <w:sz w:val="32"/>
          <w:szCs w:val="32"/>
        </w:rPr>
      </w:pPr>
      <w:bookmarkStart w:id="921" w:name="_Toc506482058"/>
      <w:r w:rsidRPr="00330948">
        <w:rPr>
          <w:rFonts w:cs="Arial"/>
          <w:color w:val="CC0066"/>
          <w:kern w:val="32"/>
          <w:sz w:val="32"/>
          <w:szCs w:val="32"/>
        </w:rPr>
        <w:lastRenderedPageBreak/>
        <w:t xml:space="preserve">ANEXO </w:t>
      </w:r>
      <w:r w:rsidR="0086154A">
        <w:rPr>
          <w:rFonts w:cs="Arial"/>
          <w:color w:val="CC0066"/>
          <w:kern w:val="32"/>
          <w:sz w:val="32"/>
          <w:szCs w:val="32"/>
        </w:rPr>
        <w:t>8</w:t>
      </w:r>
      <w:bookmarkEnd w:id="921"/>
    </w:p>
    <w:p w14:paraId="4A0E9583" w14:textId="77777777" w:rsidR="00F70FCA" w:rsidRPr="0071788A" w:rsidRDefault="00F70FCA" w:rsidP="0071788A">
      <w:pPr>
        <w:pStyle w:val="Ttulo1"/>
        <w:shd w:val="clear" w:color="auto" w:fill="D9D9D9" w:themeFill="background1" w:themeFillShade="D9"/>
        <w:rPr>
          <w:rFonts w:cs="Arial"/>
          <w:kern w:val="32"/>
          <w:sz w:val="28"/>
          <w:szCs w:val="32"/>
        </w:rPr>
      </w:pPr>
      <w:bookmarkStart w:id="922" w:name="_Toc452121428"/>
      <w:bookmarkStart w:id="923" w:name="_Toc464498347"/>
      <w:bookmarkStart w:id="924" w:name="_Toc464498753"/>
      <w:bookmarkStart w:id="925" w:name="_Toc485137304"/>
      <w:bookmarkStart w:id="926" w:name="_Toc490562495"/>
      <w:bookmarkStart w:id="927" w:name="_Toc497216163"/>
      <w:bookmarkStart w:id="928" w:name="_Toc499126240"/>
      <w:bookmarkStart w:id="929" w:name="_Toc505328251"/>
      <w:bookmarkStart w:id="930" w:name="_Toc506482059"/>
      <w:r w:rsidRPr="0071788A">
        <w:rPr>
          <w:rFonts w:cs="Arial"/>
          <w:kern w:val="32"/>
          <w:sz w:val="28"/>
          <w:szCs w:val="32"/>
        </w:rPr>
        <w:t>Tipo y modelo de contrato</w:t>
      </w:r>
      <w:bookmarkEnd w:id="922"/>
      <w:bookmarkEnd w:id="923"/>
      <w:bookmarkEnd w:id="924"/>
      <w:bookmarkEnd w:id="925"/>
      <w:bookmarkEnd w:id="926"/>
      <w:bookmarkEnd w:id="927"/>
      <w:bookmarkEnd w:id="928"/>
      <w:bookmarkEnd w:id="929"/>
      <w:bookmarkEnd w:id="930"/>
      <w:r w:rsidR="00AB4214" w:rsidRPr="0071788A">
        <w:rPr>
          <w:rFonts w:cs="Arial"/>
          <w:kern w:val="32"/>
          <w:sz w:val="28"/>
          <w:szCs w:val="32"/>
        </w:rPr>
        <w:t xml:space="preserve"> </w:t>
      </w:r>
    </w:p>
    <w:p w14:paraId="2C8A9FBA" w14:textId="77777777" w:rsidR="008522B7" w:rsidRPr="000C2E4D" w:rsidRDefault="008522B7" w:rsidP="008522B7">
      <w:pPr>
        <w:jc w:val="both"/>
        <w:rPr>
          <w:rFonts w:ascii="Arial" w:hAnsi="Arial" w:cs="Arial"/>
          <w:color w:val="666699"/>
          <w:kern w:val="32"/>
          <w:sz w:val="18"/>
          <w:szCs w:val="18"/>
        </w:rPr>
      </w:pPr>
      <w:bookmarkStart w:id="931" w:name="_Toc289064613"/>
      <w:bookmarkStart w:id="932" w:name="_Toc311547470"/>
    </w:p>
    <w:p w14:paraId="5D1E73F1" w14:textId="77777777" w:rsidR="00855B78" w:rsidRPr="0027305A" w:rsidRDefault="00855B78" w:rsidP="00855B78">
      <w:pPr>
        <w:ind w:right="-94"/>
        <w:jc w:val="both"/>
        <w:rPr>
          <w:rFonts w:ascii="Arial" w:hAnsi="Arial" w:cs="Arial"/>
          <w:sz w:val="18"/>
          <w:szCs w:val="18"/>
        </w:rPr>
      </w:pPr>
      <w:r w:rsidRPr="0027305A">
        <w:rPr>
          <w:rFonts w:ascii="Arial" w:hAnsi="Arial" w:cs="Arial"/>
          <w:sz w:val="18"/>
          <w:szCs w:val="18"/>
        </w:rPr>
        <w:t xml:space="preserve">Contrato </w:t>
      </w:r>
      <w:r w:rsidRPr="0027305A">
        <w:rPr>
          <w:rFonts w:ascii="Arial" w:hAnsi="Arial" w:cs="Arial"/>
          <w:sz w:val="18"/>
          <w:szCs w:val="18"/>
          <w:highlight w:val="lightGray"/>
          <w:shd w:val="clear" w:color="auto" w:fill="FFFFFF" w:themeFill="background1"/>
        </w:rPr>
        <w:t>(abierto y/o plurianual si aplica)</w:t>
      </w:r>
      <w:r w:rsidRPr="0027305A">
        <w:rPr>
          <w:rFonts w:ascii="Arial" w:hAnsi="Arial" w:cs="Arial"/>
          <w:sz w:val="18"/>
          <w:szCs w:val="18"/>
        </w:rPr>
        <w:t xml:space="preserve"> de prestación de servicio, que celebran por una parte, el </w:t>
      </w:r>
      <w:r w:rsidRPr="0027305A">
        <w:rPr>
          <w:rFonts w:ascii="Arial" w:hAnsi="Arial" w:cs="Arial"/>
          <w:b/>
          <w:sz w:val="18"/>
          <w:szCs w:val="18"/>
        </w:rPr>
        <w:t>Instituto Nacional Electoral</w:t>
      </w:r>
      <w:r w:rsidRPr="0027305A">
        <w:rPr>
          <w:rFonts w:ascii="Arial" w:hAnsi="Arial" w:cs="Arial"/>
          <w:sz w:val="18"/>
          <w:szCs w:val="18"/>
        </w:rPr>
        <w:t xml:space="preserve">, a quien en lo sucesivo se le denominará el </w:t>
      </w:r>
      <w:r w:rsidRPr="0027305A">
        <w:rPr>
          <w:rFonts w:ascii="Arial" w:hAnsi="Arial" w:cs="Arial"/>
          <w:b/>
          <w:bCs/>
          <w:sz w:val="18"/>
          <w:szCs w:val="18"/>
        </w:rPr>
        <w:t>“</w:t>
      </w:r>
      <w:r w:rsidRPr="0027305A">
        <w:rPr>
          <w:rFonts w:ascii="Arial" w:hAnsi="Arial" w:cs="Arial"/>
          <w:b/>
          <w:sz w:val="18"/>
          <w:szCs w:val="18"/>
        </w:rPr>
        <w:t>Instituto</w:t>
      </w:r>
      <w:r w:rsidRPr="0027305A">
        <w:rPr>
          <w:rFonts w:ascii="Arial" w:hAnsi="Arial" w:cs="Arial"/>
          <w:b/>
          <w:bCs/>
          <w:sz w:val="18"/>
          <w:szCs w:val="18"/>
        </w:rPr>
        <w:t>”</w:t>
      </w:r>
      <w:r w:rsidRPr="0027305A">
        <w:rPr>
          <w:rFonts w:ascii="Arial" w:hAnsi="Arial" w:cs="Arial"/>
          <w:bCs/>
          <w:sz w:val="18"/>
          <w:szCs w:val="18"/>
        </w:rPr>
        <w:t>, representado por (</w:t>
      </w:r>
      <w:r w:rsidRPr="0027305A">
        <w:rPr>
          <w:rFonts w:ascii="Arial" w:hAnsi="Arial" w:cs="Arial"/>
          <w:bCs/>
          <w:sz w:val="18"/>
          <w:szCs w:val="18"/>
          <w:u w:val="dotted"/>
        </w:rPr>
        <w:t xml:space="preserve">cuando aplique, según monto) su  Apoderado Legal, </w:t>
      </w:r>
      <w:r w:rsidRPr="0027305A">
        <w:rPr>
          <w:rFonts w:ascii="Arial" w:hAnsi="Arial" w:cs="Arial"/>
          <w:sz w:val="18"/>
          <w:szCs w:val="18"/>
          <w:u w:val="dotted"/>
        </w:rPr>
        <w:t>el Licenciado Bogart Cristóbal Montiel Reyna, Director Ejecutivo de Administración</w:t>
      </w:r>
      <w:r w:rsidRPr="0027305A">
        <w:rPr>
          <w:rFonts w:ascii="Arial" w:hAnsi="Arial" w:cs="Arial"/>
          <w:sz w:val="18"/>
          <w:szCs w:val="18"/>
        </w:rPr>
        <w:t xml:space="preserve">, asistido por el Licenciado José Carlos </w:t>
      </w:r>
      <w:proofErr w:type="spellStart"/>
      <w:r w:rsidRPr="0027305A">
        <w:rPr>
          <w:rFonts w:ascii="Arial" w:hAnsi="Arial" w:cs="Arial"/>
          <w:sz w:val="18"/>
          <w:szCs w:val="18"/>
        </w:rPr>
        <w:t>Ayluardo</w:t>
      </w:r>
      <w:proofErr w:type="spellEnd"/>
      <w:r w:rsidRPr="0027305A">
        <w:rPr>
          <w:rFonts w:ascii="Arial" w:hAnsi="Arial" w:cs="Arial"/>
          <w:sz w:val="18"/>
          <w:szCs w:val="18"/>
        </w:rPr>
        <w:t xml:space="preserve"> </w:t>
      </w:r>
      <w:proofErr w:type="spellStart"/>
      <w:r w:rsidRPr="0027305A">
        <w:rPr>
          <w:rFonts w:ascii="Arial" w:hAnsi="Arial" w:cs="Arial"/>
          <w:sz w:val="18"/>
          <w:szCs w:val="18"/>
        </w:rPr>
        <w:t>Yeo</w:t>
      </w:r>
      <w:proofErr w:type="spellEnd"/>
      <w:r w:rsidRPr="0027305A">
        <w:rPr>
          <w:rFonts w:ascii="Arial" w:hAnsi="Arial" w:cs="Arial"/>
          <w:sz w:val="18"/>
          <w:szCs w:val="18"/>
        </w:rPr>
        <w:t xml:space="preserve">, Director de Recursos Materiales y Servicios; por el </w:t>
      </w:r>
      <w:r w:rsidRPr="0027305A">
        <w:rPr>
          <w:rFonts w:ascii="Arial" w:hAnsi="Arial" w:cs="Arial"/>
          <w:sz w:val="18"/>
          <w:szCs w:val="18"/>
          <w:highlight w:val="lightGray"/>
        </w:rPr>
        <w:t>______________</w:t>
      </w:r>
      <w:r w:rsidRPr="0027305A">
        <w:rPr>
          <w:rFonts w:ascii="Arial" w:hAnsi="Arial" w:cs="Arial"/>
          <w:sz w:val="18"/>
          <w:szCs w:val="18"/>
        </w:rPr>
        <w:t xml:space="preserve">, como titular del Área Requirente y por el </w:t>
      </w:r>
      <w:r w:rsidRPr="0027305A">
        <w:rPr>
          <w:rFonts w:ascii="Arial" w:hAnsi="Arial" w:cs="Arial"/>
          <w:sz w:val="18"/>
          <w:szCs w:val="18"/>
          <w:highlight w:val="lightGray"/>
        </w:rPr>
        <w:t>__________</w:t>
      </w:r>
      <w:r w:rsidRPr="0027305A">
        <w:rPr>
          <w:rFonts w:ascii="Arial" w:hAnsi="Arial" w:cs="Arial"/>
          <w:sz w:val="18"/>
          <w:szCs w:val="18"/>
        </w:rPr>
        <w:t xml:space="preserve">, en su calidad de Administrador del Contrato; y por la otra, </w:t>
      </w:r>
      <w:r w:rsidRPr="0027305A">
        <w:rPr>
          <w:rFonts w:ascii="Arial" w:hAnsi="Arial" w:cs="Arial"/>
          <w:sz w:val="18"/>
          <w:szCs w:val="18"/>
          <w:highlight w:val="lightGray"/>
        </w:rPr>
        <w:t>____</w:t>
      </w:r>
      <w:r w:rsidRPr="0027305A">
        <w:rPr>
          <w:rFonts w:ascii="Arial" w:hAnsi="Arial" w:cs="Arial"/>
          <w:sz w:val="18"/>
          <w:szCs w:val="18"/>
          <w:highlight w:val="lightGray"/>
          <w:u w:val="single"/>
        </w:rPr>
        <w:t>____________</w:t>
      </w:r>
      <w:r w:rsidRPr="0027305A">
        <w:rPr>
          <w:rFonts w:ascii="Arial" w:hAnsi="Arial" w:cs="Arial"/>
          <w:sz w:val="18"/>
          <w:szCs w:val="18"/>
        </w:rPr>
        <w:t xml:space="preserve">, a quien en lo sucesivo se le denominará el </w:t>
      </w:r>
      <w:r w:rsidRPr="0027305A">
        <w:rPr>
          <w:rFonts w:ascii="Arial" w:hAnsi="Arial" w:cs="Arial"/>
          <w:b/>
          <w:bCs/>
          <w:sz w:val="18"/>
          <w:szCs w:val="18"/>
        </w:rPr>
        <w:t>“Proveedor”</w:t>
      </w:r>
      <w:r w:rsidRPr="0027305A">
        <w:rPr>
          <w:rFonts w:ascii="Arial" w:hAnsi="Arial" w:cs="Arial"/>
          <w:bCs/>
          <w:sz w:val="18"/>
          <w:szCs w:val="18"/>
        </w:rPr>
        <w:t>,</w:t>
      </w:r>
      <w:r w:rsidRPr="0027305A">
        <w:rPr>
          <w:rFonts w:ascii="Arial" w:hAnsi="Arial" w:cs="Arial"/>
          <w:b/>
          <w:bCs/>
          <w:sz w:val="18"/>
          <w:szCs w:val="18"/>
        </w:rPr>
        <w:t xml:space="preserve"> </w:t>
      </w:r>
      <w:r w:rsidRPr="0027305A">
        <w:rPr>
          <w:rFonts w:ascii="Arial" w:hAnsi="Arial" w:cs="Arial"/>
          <w:sz w:val="18"/>
          <w:szCs w:val="18"/>
          <w:highlight w:val="lightGray"/>
        </w:rPr>
        <w:t>representado por el C. ____________, en su carácter de -Apoderado o Representante Legal-  o -por su propio derecho (según aplique)</w:t>
      </w:r>
      <w:r w:rsidRPr="0027305A">
        <w:rPr>
          <w:rFonts w:ascii="Arial" w:hAnsi="Arial" w:cs="Arial"/>
          <w:sz w:val="18"/>
          <w:szCs w:val="18"/>
        </w:rPr>
        <w:t>, al tenor de las declaraciones y cláusulas siguientes:</w:t>
      </w:r>
    </w:p>
    <w:p w14:paraId="7452C86D" w14:textId="77777777" w:rsidR="00855B78" w:rsidRPr="0027305A" w:rsidRDefault="00855B78" w:rsidP="00855B78">
      <w:pPr>
        <w:tabs>
          <w:tab w:val="center" w:pos="4702"/>
          <w:tab w:val="left" w:pos="7465"/>
        </w:tabs>
        <w:autoSpaceDN w:val="0"/>
        <w:ind w:right="-94"/>
        <w:jc w:val="center"/>
        <w:outlineLvl w:val="0"/>
        <w:rPr>
          <w:rFonts w:ascii="Arial" w:hAnsi="Arial" w:cs="Arial"/>
          <w:b/>
          <w:sz w:val="18"/>
          <w:szCs w:val="18"/>
        </w:rPr>
      </w:pPr>
      <w:r w:rsidRPr="0027305A">
        <w:rPr>
          <w:rFonts w:ascii="Arial" w:hAnsi="Arial" w:cs="Arial"/>
          <w:b/>
          <w:sz w:val="18"/>
          <w:szCs w:val="18"/>
        </w:rPr>
        <w:t>Declaraciones</w:t>
      </w:r>
    </w:p>
    <w:p w14:paraId="26E002AC" w14:textId="77777777" w:rsidR="00855B78" w:rsidRPr="0027305A" w:rsidRDefault="00855B78" w:rsidP="00855B78">
      <w:pPr>
        <w:tabs>
          <w:tab w:val="center" w:pos="4702"/>
          <w:tab w:val="left" w:pos="7465"/>
        </w:tabs>
        <w:autoSpaceDN w:val="0"/>
        <w:ind w:right="-94"/>
        <w:rPr>
          <w:rFonts w:ascii="Arial" w:hAnsi="Arial" w:cs="Arial"/>
          <w:sz w:val="18"/>
          <w:szCs w:val="18"/>
        </w:rPr>
      </w:pPr>
    </w:p>
    <w:p w14:paraId="7AD34ABC" w14:textId="77777777" w:rsidR="00855B78" w:rsidRPr="0027305A" w:rsidRDefault="00855B78" w:rsidP="00855B78">
      <w:pPr>
        <w:ind w:right="-94"/>
        <w:rPr>
          <w:rFonts w:ascii="Arial" w:hAnsi="Arial" w:cs="Arial"/>
          <w:b/>
          <w:bCs/>
          <w:sz w:val="18"/>
          <w:szCs w:val="18"/>
        </w:rPr>
      </w:pPr>
      <w:r w:rsidRPr="0027305A">
        <w:rPr>
          <w:rFonts w:ascii="Arial" w:hAnsi="Arial" w:cs="Arial"/>
          <w:b/>
          <w:sz w:val="18"/>
          <w:szCs w:val="18"/>
        </w:rPr>
        <w:t xml:space="preserve">I. </w:t>
      </w:r>
      <w:r w:rsidRPr="0027305A">
        <w:rPr>
          <w:rFonts w:ascii="Arial" w:hAnsi="Arial" w:cs="Arial"/>
          <w:sz w:val="18"/>
          <w:szCs w:val="18"/>
        </w:rPr>
        <w:t xml:space="preserve">Del </w:t>
      </w:r>
      <w:r w:rsidRPr="0027305A">
        <w:rPr>
          <w:rFonts w:ascii="Arial" w:hAnsi="Arial" w:cs="Arial"/>
          <w:b/>
          <w:bCs/>
          <w:sz w:val="18"/>
          <w:szCs w:val="18"/>
        </w:rPr>
        <w:t>“</w:t>
      </w:r>
      <w:r w:rsidRPr="0027305A">
        <w:rPr>
          <w:rFonts w:ascii="Arial" w:hAnsi="Arial" w:cs="Arial"/>
          <w:b/>
          <w:sz w:val="18"/>
          <w:szCs w:val="18"/>
        </w:rPr>
        <w:t>Instituto</w:t>
      </w:r>
      <w:r w:rsidRPr="0027305A">
        <w:rPr>
          <w:rFonts w:ascii="Arial" w:hAnsi="Arial" w:cs="Arial"/>
          <w:b/>
          <w:bCs/>
          <w:sz w:val="18"/>
          <w:szCs w:val="18"/>
        </w:rPr>
        <w:t>”</w:t>
      </w:r>
      <w:r w:rsidRPr="0027305A">
        <w:rPr>
          <w:rFonts w:ascii="Arial" w:hAnsi="Arial" w:cs="Arial"/>
          <w:bCs/>
          <w:sz w:val="18"/>
          <w:szCs w:val="18"/>
        </w:rPr>
        <w:t>:</w:t>
      </w:r>
    </w:p>
    <w:p w14:paraId="16E70EBA" w14:textId="77777777" w:rsidR="00855B78" w:rsidRPr="0027305A" w:rsidRDefault="00855B78" w:rsidP="00855B78">
      <w:pPr>
        <w:ind w:right="-94"/>
        <w:jc w:val="both"/>
        <w:rPr>
          <w:rFonts w:ascii="Arial" w:hAnsi="Arial" w:cs="Arial"/>
          <w:bCs/>
          <w:sz w:val="18"/>
          <w:szCs w:val="18"/>
        </w:rPr>
      </w:pPr>
    </w:p>
    <w:p w14:paraId="392CB5EF" w14:textId="77777777" w:rsidR="00855B78" w:rsidRPr="0027305A" w:rsidRDefault="00855B78" w:rsidP="00855B78">
      <w:pPr>
        <w:ind w:right="-94"/>
        <w:jc w:val="both"/>
        <w:rPr>
          <w:rFonts w:ascii="Arial" w:hAnsi="Arial" w:cs="Arial"/>
          <w:bCs/>
          <w:sz w:val="18"/>
          <w:szCs w:val="18"/>
        </w:rPr>
      </w:pPr>
      <w:r w:rsidRPr="0027305A">
        <w:rPr>
          <w:rFonts w:ascii="Arial" w:hAnsi="Arial" w:cs="Arial"/>
          <w:b/>
          <w:bCs/>
          <w:sz w:val="18"/>
          <w:szCs w:val="18"/>
        </w:rPr>
        <w:t>I.1</w:t>
      </w:r>
      <w:r w:rsidRPr="0027305A">
        <w:rPr>
          <w:rFonts w:ascii="Arial" w:hAnsi="Arial" w:cs="Arial"/>
          <w:bCs/>
          <w:sz w:val="18"/>
          <w:szCs w:val="18"/>
        </w:rPr>
        <w:t xml:space="preserve"> Que de conformidad con lo dispuesto en los artículos 41, base V, Apartado A de la Constitución Política de los Estados Unidos Mexicanos, y 29 de la Ley General de Instituciones y Procedimientos Electorales, publicada en el Diario Oficial de la Federación el 23 de mayo de 2014,</w:t>
      </w:r>
      <w:r w:rsidRPr="0027305A">
        <w:rPr>
          <w:rFonts w:ascii="Arial" w:hAnsi="Arial" w:cs="Arial"/>
          <w:b/>
          <w:bCs/>
          <w:sz w:val="18"/>
          <w:szCs w:val="18"/>
        </w:rPr>
        <w:t xml:space="preserve"> </w:t>
      </w:r>
      <w:r w:rsidRPr="0027305A">
        <w:rPr>
          <w:rFonts w:ascii="Arial" w:hAnsi="Arial" w:cs="Arial"/>
          <w:bCs/>
          <w:sz w:val="18"/>
          <w:szCs w:val="18"/>
        </w:rPr>
        <w:t xml:space="preserve">en adelante la </w:t>
      </w:r>
      <w:r w:rsidRPr="0027305A">
        <w:rPr>
          <w:rFonts w:ascii="Arial" w:hAnsi="Arial" w:cs="Arial"/>
          <w:b/>
          <w:bCs/>
          <w:sz w:val="18"/>
          <w:szCs w:val="18"/>
        </w:rPr>
        <w:t>“LGIPE”</w:t>
      </w:r>
      <w:r w:rsidRPr="0027305A">
        <w:rPr>
          <w:rFonts w:ascii="Arial" w:hAnsi="Arial" w:cs="Arial"/>
          <w:bCs/>
          <w:sz w:val="18"/>
          <w:szCs w:val="18"/>
        </w:rPr>
        <w:t>, es un organismo público autónomo, con personalidad jurídica y patrimonio propios.</w:t>
      </w:r>
    </w:p>
    <w:p w14:paraId="034C6CCB" w14:textId="77777777" w:rsidR="00855B78" w:rsidRPr="0027305A" w:rsidRDefault="00855B78" w:rsidP="00855B78">
      <w:pPr>
        <w:ind w:right="-94"/>
        <w:jc w:val="both"/>
        <w:rPr>
          <w:rFonts w:ascii="Arial" w:hAnsi="Arial" w:cs="Arial"/>
          <w:bCs/>
          <w:sz w:val="18"/>
          <w:szCs w:val="18"/>
        </w:rPr>
      </w:pPr>
    </w:p>
    <w:p w14:paraId="25F6487E" w14:textId="77777777" w:rsidR="00855B78" w:rsidRPr="0027305A" w:rsidRDefault="00855B78" w:rsidP="00855B78">
      <w:pPr>
        <w:ind w:right="-94"/>
        <w:jc w:val="both"/>
        <w:rPr>
          <w:rFonts w:ascii="Arial" w:hAnsi="Arial" w:cs="Arial"/>
          <w:bCs/>
          <w:sz w:val="18"/>
          <w:szCs w:val="18"/>
        </w:rPr>
      </w:pPr>
      <w:r w:rsidRPr="0027305A">
        <w:rPr>
          <w:rFonts w:ascii="Arial" w:hAnsi="Arial" w:cs="Arial"/>
          <w:b/>
          <w:sz w:val="18"/>
          <w:szCs w:val="18"/>
        </w:rPr>
        <w:t>I.2</w:t>
      </w:r>
      <w:r w:rsidRPr="0027305A">
        <w:rPr>
          <w:rFonts w:ascii="Arial" w:hAnsi="Arial" w:cs="Arial"/>
          <w:sz w:val="18"/>
          <w:szCs w:val="18"/>
        </w:rPr>
        <w:t xml:space="preserve"> Con fundamento en los artículos </w:t>
      </w:r>
      <w:r w:rsidRPr="0027305A">
        <w:rPr>
          <w:rFonts w:ascii="Arial" w:hAnsi="Arial" w:cs="Arial"/>
          <w:bCs/>
          <w:sz w:val="18"/>
          <w:szCs w:val="18"/>
        </w:rPr>
        <w:t xml:space="preserve">134, párrafo </w:t>
      </w:r>
      <w:r w:rsidRPr="0027305A">
        <w:rPr>
          <w:rFonts w:ascii="Arial" w:hAnsi="Arial" w:cs="Arial"/>
          <w:bCs/>
          <w:sz w:val="18"/>
          <w:szCs w:val="18"/>
          <w:highlight w:val="lightGray"/>
          <w:u w:val="single"/>
        </w:rPr>
        <w:t>(según corresponda)</w:t>
      </w:r>
      <w:r w:rsidRPr="0027305A">
        <w:rPr>
          <w:rFonts w:ascii="Arial" w:hAnsi="Arial" w:cs="Arial"/>
          <w:bCs/>
          <w:sz w:val="18"/>
          <w:szCs w:val="18"/>
        </w:rPr>
        <w:t xml:space="preserve"> de la Constitución Política de los Estados Unidos Mexicanos;</w:t>
      </w:r>
      <w:r w:rsidRPr="0027305A">
        <w:rPr>
          <w:rFonts w:ascii="Arial" w:hAnsi="Arial" w:cs="Arial"/>
          <w:sz w:val="18"/>
          <w:szCs w:val="18"/>
        </w:rPr>
        <w:t xml:space="preserve"> 31, fracción </w:t>
      </w:r>
      <w:r w:rsidRPr="0027305A">
        <w:rPr>
          <w:rFonts w:ascii="Arial" w:hAnsi="Arial" w:cs="Arial"/>
          <w:sz w:val="18"/>
          <w:szCs w:val="18"/>
          <w:highlight w:val="lightGray"/>
        </w:rPr>
        <w:t>__</w:t>
      </w:r>
      <w:r w:rsidRPr="0027305A">
        <w:rPr>
          <w:rFonts w:ascii="Arial" w:hAnsi="Arial" w:cs="Arial"/>
          <w:sz w:val="18"/>
          <w:szCs w:val="18"/>
        </w:rPr>
        <w:t xml:space="preserve">, </w:t>
      </w:r>
      <w:r w:rsidRPr="0027305A">
        <w:rPr>
          <w:rFonts w:ascii="Arial" w:hAnsi="Arial" w:cs="Arial"/>
          <w:sz w:val="18"/>
          <w:szCs w:val="18"/>
          <w:highlight w:val="lightGray"/>
        </w:rPr>
        <w:t>(y los que resulten aplicables)</w:t>
      </w:r>
      <w:r w:rsidRPr="0027305A">
        <w:rPr>
          <w:rFonts w:ascii="Arial" w:hAnsi="Arial" w:cs="Arial"/>
          <w:sz w:val="18"/>
          <w:szCs w:val="18"/>
        </w:rPr>
        <w:t xml:space="preserve"> del Reglamento del Instituto Federal Electoral en materia de Adquisiciones, Arrendamientos de Bienes Muebles y Servicios, vigente de conformidad con el artículo Transitorio Sexto del Decreto por el que se expide la </w:t>
      </w:r>
      <w:r w:rsidRPr="0027305A">
        <w:rPr>
          <w:rFonts w:ascii="Arial" w:hAnsi="Arial" w:cs="Arial"/>
          <w:b/>
          <w:bCs/>
          <w:sz w:val="18"/>
          <w:szCs w:val="18"/>
        </w:rPr>
        <w:t>“LGIPE”</w:t>
      </w:r>
      <w:r w:rsidRPr="0027305A">
        <w:rPr>
          <w:rFonts w:ascii="Arial" w:hAnsi="Arial" w:cs="Arial"/>
          <w:sz w:val="18"/>
          <w:szCs w:val="18"/>
        </w:rPr>
        <w:t xml:space="preserve">, en adelante el </w:t>
      </w:r>
      <w:r w:rsidRPr="0027305A">
        <w:rPr>
          <w:rFonts w:ascii="Arial" w:hAnsi="Arial" w:cs="Arial"/>
          <w:b/>
          <w:sz w:val="18"/>
          <w:szCs w:val="18"/>
        </w:rPr>
        <w:t>“Reglamento”</w:t>
      </w:r>
      <w:r w:rsidRPr="0027305A">
        <w:rPr>
          <w:rFonts w:ascii="Arial" w:hAnsi="Arial" w:cs="Arial"/>
          <w:sz w:val="18"/>
          <w:szCs w:val="18"/>
        </w:rPr>
        <w:t>,</w:t>
      </w:r>
      <w:r w:rsidRPr="0027305A">
        <w:rPr>
          <w:rFonts w:ascii="Arial" w:hAnsi="Arial" w:cs="Arial"/>
          <w:b/>
          <w:sz w:val="18"/>
          <w:szCs w:val="18"/>
        </w:rPr>
        <w:t xml:space="preserve"> </w:t>
      </w:r>
      <w:r w:rsidRPr="0027305A">
        <w:rPr>
          <w:rFonts w:ascii="Arial" w:hAnsi="Arial" w:cs="Arial"/>
          <w:sz w:val="18"/>
          <w:szCs w:val="18"/>
        </w:rPr>
        <w:t xml:space="preserve">el </w:t>
      </w:r>
      <w:r w:rsidRPr="0027305A">
        <w:rPr>
          <w:rFonts w:ascii="Arial" w:hAnsi="Arial" w:cs="Arial"/>
          <w:b/>
          <w:sz w:val="18"/>
          <w:szCs w:val="18"/>
        </w:rPr>
        <w:t>“Instituto”</w:t>
      </w:r>
      <w:r w:rsidRPr="0027305A">
        <w:rPr>
          <w:rFonts w:ascii="Arial" w:hAnsi="Arial" w:cs="Arial"/>
          <w:sz w:val="18"/>
          <w:szCs w:val="18"/>
        </w:rPr>
        <w:t xml:space="preserve"> llevó a cabo el procedimiento de </w:t>
      </w:r>
      <w:r w:rsidRPr="0027305A">
        <w:rPr>
          <w:rFonts w:ascii="Arial" w:hAnsi="Arial" w:cs="Arial"/>
          <w:sz w:val="18"/>
          <w:szCs w:val="18"/>
          <w:highlight w:val="lightGray"/>
          <w:u w:val="single"/>
        </w:rPr>
        <w:t>(procedimiento de contratación según corresponda, Licitación Pública o Invitación a Cuando Menos Tres Personas)</w:t>
      </w:r>
      <w:r w:rsidRPr="0027305A">
        <w:rPr>
          <w:rFonts w:ascii="Arial" w:hAnsi="Arial" w:cs="Arial"/>
          <w:sz w:val="18"/>
          <w:szCs w:val="18"/>
        </w:rPr>
        <w:t xml:space="preserve"> número </w:t>
      </w:r>
      <w:r w:rsidRPr="0027305A">
        <w:rPr>
          <w:rFonts w:ascii="Arial" w:hAnsi="Arial" w:cs="Arial"/>
          <w:sz w:val="18"/>
          <w:szCs w:val="18"/>
          <w:highlight w:val="lightGray"/>
        </w:rPr>
        <w:t>__________</w:t>
      </w:r>
      <w:r w:rsidRPr="0027305A">
        <w:rPr>
          <w:rFonts w:ascii="Arial" w:hAnsi="Arial" w:cs="Arial"/>
          <w:sz w:val="18"/>
          <w:szCs w:val="18"/>
        </w:rPr>
        <w:t xml:space="preserve">, en la que se adjudicó al </w:t>
      </w:r>
      <w:r w:rsidRPr="0027305A">
        <w:rPr>
          <w:rFonts w:ascii="Arial" w:hAnsi="Arial" w:cs="Arial"/>
          <w:b/>
          <w:sz w:val="18"/>
          <w:szCs w:val="18"/>
        </w:rPr>
        <w:t>“Proveedor”</w:t>
      </w:r>
      <w:r w:rsidRPr="0027305A">
        <w:rPr>
          <w:rFonts w:ascii="Arial" w:hAnsi="Arial" w:cs="Arial"/>
          <w:sz w:val="18"/>
          <w:szCs w:val="18"/>
        </w:rPr>
        <w:t xml:space="preserve"> la presente contratación, mediante el acta de fallo de fecha </w:t>
      </w:r>
      <w:r w:rsidRPr="0027305A">
        <w:rPr>
          <w:rFonts w:ascii="Arial" w:hAnsi="Arial" w:cs="Arial"/>
          <w:sz w:val="18"/>
          <w:szCs w:val="18"/>
          <w:highlight w:val="lightGray"/>
        </w:rPr>
        <w:t>___________</w:t>
      </w:r>
      <w:r w:rsidRPr="0027305A">
        <w:rPr>
          <w:rFonts w:ascii="Arial" w:hAnsi="Arial" w:cs="Arial"/>
          <w:sz w:val="18"/>
          <w:szCs w:val="18"/>
        </w:rPr>
        <w:t>.</w:t>
      </w:r>
    </w:p>
    <w:p w14:paraId="7447CBB6" w14:textId="77777777" w:rsidR="00855B78" w:rsidRPr="0027305A" w:rsidRDefault="00855B78" w:rsidP="00855B78">
      <w:pPr>
        <w:ind w:right="-94"/>
        <w:jc w:val="both"/>
        <w:rPr>
          <w:rFonts w:ascii="Arial" w:hAnsi="Arial" w:cs="Arial"/>
          <w:bCs/>
          <w:sz w:val="18"/>
          <w:szCs w:val="18"/>
        </w:rPr>
      </w:pPr>
    </w:p>
    <w:p w14:paraId="015EEFF8" w14:textId="77777777" w:rsidR="00855B78" w:rsidRPr="0027305A" w:rsidRDefault="00855B78" w:rsidP="00855B78">
      <w:pPr>
        <w:ind w:right="-94"/>
        <w:jc w:val="both"/>
        <w:rPr>
          <w:rFonts w:ascii="Arial" w:hAnsi="Arial" w:cs="Arial"/>
          <w:bCs/>
          <w:sz w:val="18"/>
          <w:szCs w:val="18"/>
        </w:rPr>
      </w:pPr>
      <w:r w:rsidRPr="0027305A">
        <w:rPr>
          <w:rFonts w:ascii="Arial" w:hAnsi="Arial" w:cs="Arial"/>
          <w:b/>
          <w:sz w:val="18"/>
          <w:szCs w:val="18"/>
        </w:rPr>
        <w:t xml:space="preserve">I.3 </w:t>
      </w:r>
      <w:r w:rsidRPr="0027305A">
        <w:rPr>
          <w:rFonts w:ascii="Arial" w:hAnsi="Arial" w:cs="Arial"/>
          <w:bCs/>
          <w:sz w:val="18"/>
          <w:szCs w:val="18"/>
        </w:rPr>
        <w:t xml:space="preserve">Que de conformidad con lo dispuesto por el artículo 59 incisos a), b) y h) de la </w:t>
      </w:r>
      <w:r w:rsidRPr="0027305A">
        <w:rPr>
          <w:rFonts w:ascii="Arial" w:hAnsi="Arial" w:cs="Arial"/>
          <w:b/>
          <w:bCs/>
          <w:sz w:val="18"/>
          <w:szCs w:val="18"/>
        </w:rPr>
        <w:t>“LGIPE”</w:t>
      </w:r>
      <w:r w:rsidRPr="0027305A">
        <w:rPr>
          <w:rFonts w:ascii="Arial" w:hAnsi="Arial" w:cs="Arial"/>
          <w:bCs/>
          <w:sz w:val="18"/>
          <w:szCs w:val="18"/>
        </w:rPr>
        <w:t>,</w:t>
      </w:r>
      <w:r w:rsidRPr="0027305A">
        <w:rPr>
          <w:rFonts w:ascii="Arial" w:hAnsi="Arial" w:cs="Arial"/>
          <w:sz w:val="18"/>
          <w:szCs w:val="18"/>
        </w:rPr>
        <w:t xml:space="preserve"> </w:t>
      </w:r>
      <w:r w:rsidRPr="0027305A">
        <w:rPr>
          <w:rFonts w:ascii="Arial" w:hAnsi="Arial" w:cs="Arial"/>
          <w:bCs/>
          <w:sz w:val="18"/>
          <w:szCs w:val="18"/>
        </w:rPr>
        <w:t>son atribuciones de la Dirección Ejecutiva de Administración, la aplicación de las políticas, normas y procedimientos para la administración de los recursos financieros y materiales; organizar, dirigir y controlar la administración de los recursos materiales y financieros, y atender las necesidades administrativas de los órganos del</w:t>
      </w:r>
      <w:r w:rsidRPr="0027305A">
        <w:rPr>
          <w:rFonts w:ascii="Arial" w:hAnsi="Arial" w:cs="Arial"/>
          <w:b/>
          <w:bCs/>
          <w:sz w:val="18"/>
          <w:szCs w:val="18"/>
        </w:rPr>
        <w:t xml:space="preserve"> “Instituto”</w:t>
      </w:r>
      <w:r w:rsidRPr="0027305A">
        <w:rPr>
          <w:rFonts w:ascii="Arial" w:hAnsi="Arial" w:cs="Arial"/>
          <w:bCs/>
          <w:sz w:val="18"/>
          <w:szCs w:val="18"/>
        </w:rPr>
        <w:t>.</w:t>
      </w:r>
    </w:p>
    <w:p w14:paraId="3228B178" w14:textId="77777777" w:rsidR="00855B78" w:rsidRPr="0027305A" w:rsidRDefault="00855B78" w:rsidP="00855B78">
      <w:pPr>
        <w:ind w:right="-94"/>
        <w:jc w:val="both"/>
        <w:rPr>
          <w:rFonts w:ascii="Arial" w:hAnsi="Arial" w:cs="Arial"/>
          <w:bCs/>
          <w:sz w:val="18"/>
          <w:szCs w:val="18"/>
        </w:rPr>
      </w:pPr>
    </w:p>
    <w:p w14:paraId="5E2D2129" w14:textId="77777777" w:rsidR="00855B78" w:rsidRPr="0027305A" w:rsidRDefault="00855B78" w:rsidP="00855B78">
      <w:pPr>
        <w:ind w:right="-94"/>
        <w:jc w:val="both"/>
        <w:outlineLvl w:val="0"/>
        <w:rPr>
          <w:rFonts w:ascii="Arial" w:hAnsi="Arial" w:cs="Arial"/>
          <w:b/>
          <w:bCs/>
          <w:i/>
          <w:sz w:val="18"/>
          <w:szCs w:val="18"/>
          <w:u w:val="single"/>
        </w:rPr>
      </w:pPr>
      <w:r w:rsidRPr="0027305A">
        <w:rPr>
          <w:rFonts w:ascii="Arial" w:hAnsi="Arial" w:cs="Arial"/>
          <w:b/>
          <w:bCs/>
          <w:i/>
          <w:sz w:val="18"/>
          <w:szCs w:val="18"/>
          <w:u w:val="single"/>
        </w:rPr>
        <w:t>CUANDO APLIQUE (según monto):</w:t>
      </w:r>
    </w:p>
    <w:p w14:paraId="045DFBB3" w14:textId="77777777" w:rsidR="00855B78" w:rsidRPr="0027305A" w:rsidRDefault="00855B78" w:rsidP="00855B78">
      <w:pPr>
        <w:jc w:val="both"/>
        <w:rPr>
          <w:rFonts w:ascii="Arial" w:hAnsi="Arial" w:cs="Arial"/>
          <w:sz w:val="18"/>
          <w:szCs w:val="18"/>
          <w:u w:val="single"/>
        </w:rPr>
      </w:pPr>
      <w:r w:rsidRPr="0027305A">
        <w:rPr>
          <w:rFonts w:ascii="Arial" w:hAnsi="Arial" w:cs="Arial"/>
          <w:b/>
          <w:sz w:val="18"/>
          <w:szCs w:val="18"/>
          <w:u w:val="dotted"/>
        </w:rPr>
        <w:t xml:space="preserve">I.4 </w:t>
      </w:r>
      <w:r w:rsidRPr="0027305A">
        <w:rPr>
          <w:rFonts w:ascii="Arial" w:hAnsi="Arial" w:cs="Arial"/>
          <w:sz w:val="18"/>
          <w:szCs w:val="18"/>
          <w:u w:val="dotted"/>
        </w:rPr>
        <w:t>Que el Licenciado Bogart Cristóbal Montiel Reyna, Director Ejecutivo de Administración, cuenta con las facultades suficientes para celebrar el presente contrato, según consta en el poder contenido en la escritura pública número 176,111 de fecha 12 de enero de 2015, otorgada ante la fe del Licenciado Cecilio González Márquez, Notario Público número 151 del entonces Distrito Federal, hoy Ciudad de México y manifiesta que sus facultades no le han sido modificadas, revocadas, ni limitadas en forma alguna</w:t>
      </w:r>
      <w:r w:rsidRPr="0027305A">
        <w:rPr>
          <w:rFonts w:ascii="Arial" w:hAnsi="Arial" w:cs="Arial"/>
          <w:sz w:val="18"/>
          <w:szCs w:val="18"/>
          <w:u w:val="single"/>
        </w:rPr>
        <w:t xml:space="preserve">. </w:t>
      </w:r>
    </w:p>
    <w:p w14:paraId="248DBD13" w14:textId="77777777" w:rsidR="00855B78" w:rsidRPr="0027305A" w:rsidRDefault="00855B78" w:rsidP="00855B78">
      <w:pPr>
        <w:ind w:right="-94"/>
        <w:jc w:val="both"/>
        <w:rPr>
          <w:rFonts w:ascii="Arial" w:hAnsi="Arial" w:cs="Arial"/>
          <w:bCs/>
          <w:sz w:val="18"/>
          <w:szCs w:val="18"/>
        </w:rPr>
      </w:pPr>
    </w:p>
    <w:p w14:paraId="6C9B3A79" w14:textId="77777777" w:rsidR="00855B78" w:rsidRPr="0027305A" w:rsidRDefault="00855B78" w:rsidP="00855B78">
      <w:pPr>
        <w:ind w:right="-94"/>
        <w:jc w:val="both"/>
        <w:rPr>
          <w:rFonts w:ascii="Arial" w:hAnsi="Arial" w:cs="Arial"/>
          <w:sz w:val="18"/>
          <w:szCs w:val="18"/>
          <w:highlight w:val="yellow"/>
        </w:rPr>
      </w:pPr>
      <w:r w:rsidRPr="0027305A">
        <w:rPr>
          <w:rFonts w:ascii="Arial" w:hAnsi="Arial" w:cs="Arial"/>
          <w:b/>
          <w:sz w:val="18"/>
          <w:szCs w:val="18"/>
        </w:rPr>
        <w:t>I.5</w:t>
      </w:r>
      <w:r w:rsidRPr="0027305A">
        <w:rPr>
          <w:rFonts w:ascii="Arial" w:hAnsi="Arial" w:cs="Arial"/>
          <w:sz w:val="18"/>
          <w:szCs w:val="18"/>
        </w:rPr>
        <w:t xml:space="preserve"> La celebración del presente contrato permitirá que la </w:t>
      </w:r>
      <w:r w:rsidRPr="0027305A">
        <w:rPr>
          <w:rFonts w:ascii="Arial" w:hAnsi="Arial" w:cs="Arial"/>
          <w:sz w:val="18"/>
          <w:szCs w:val="18"/>
          <w:highlight w:val="lightGray"/>
        </w:rPr>
        <w:t>(</w:t>
      </w:r>
      <w:r w:rsidRPr="0027305A">
        <w:rPr>
          <w:rFonts w:ascii="Arial" w:hAnsi="Arial" w:cs="Arial"/>
          <w:sz w:val="18"/>
          <w:szCs w:val="18"/>
          <w:highlight w:val="lightGray"/>
          <w:u w:val="single"/>
        </w:rPr>
        <w:t>nombre del Área Requirente</w:t>
      </w:r>
      <w:r w:rsidRPr="0027305A">
        <w:rPr>
          <w:rFonts w:ascii="Arial" w:hAnsi="Arial" w:cs="Arial"/>
          <w:sz w:val="18"/>
          <w:szCs w:val="18"/>
          <w:highlight w:val="lightGray"/>
        </w:rPr>
        <w:t>)</w:t>
      </w:r>
      <w:r w:rsidRPr="0027305A">
        <w:rPr>
          <w:rFonts w:ascii="Arial" w:hAnsi="Arial" w:cs="Arial"/>
          <w:sz w:val="18"/>
          <w:szCs w:val="18"/>
        </w:rPr>
        <w:t>, cumpla con las atribuciones que tiene encomendadas, en términos del artículo (</w:t>
      </w:r>
      <w:r w:rsidRPr="0027305A">
        <w:rPr>
          <w:rFonts w:ascii="Arial" w:hAnsi="Arial" w:cs="Arial"/>
          <w:sz w:val="18"/>
          <w:szCs w:val="18"/>
          <w:highlight w:val="lightGray"/>
          <w:u w:val="single"/>
        </w:rPr>
        <w:t>fundamento legal</w:t>
      </w:r>
      <w:r w:rsidRPr="0027305A">
        <w:rPr>
          <w:rFonts w:ascii="Arial" w:hAnsi="Arial" w:cs="Arial"/>
          <w:sz w:val="18"/>
          <w:szCs w:val="18"/>
        </w:rPr>
        <w:t xml:space="preserve">) del Reglamento Interior del </w:t>
      </w:r>
      <w:r w:rsidRPr="0027305A">
        <w:rPr>
          <w:rFonts w:ascii="Arial" w:hAnsi="Arial" w:cs="Arial"/>
          <w:b/>
          <w:sz w:val="18"/>
          <w:szCs w:val="18"/>
        </w:rPr>
        <w:t>“Instituto”</w:t>
      </w:r>
      <w:r w:rsidRPr="0027305A">
        <w:rPr>
          <w:rFonts w:ascii="Arial" w:hAnsi="Arial" w:cs="Arial"/>
          <w:sz w:val="18"/>
          <w:szCs w:val="18"/>
        </w:rPr>
        <w:t>.</w:t>
      </w:r>
    </w:p>
    <w:p w14:paraId="1A1F131E" w14:textId="77777777" w:rsidR="00855B78" w:rsidRPr="0027305A" w:rsidRDefault="00855B78" w:rsidP="00855B78">
      <w:pPr>
        <w:ind w:right="-94"/>
        <w:jc w:val="both"/>
        <w:rPr>
          <w:rFonts w:ascii="Arial" w:hAnsi="Arial" w:cs="Arial"/>
          <w:bCs/>
          <w:sz w:val="18"/>
          <w:szCs w:val="18"/>
        </w:rPr>
      </w:pPr>
    </w:p>
    <w:p w14:paraId="352D33C0" w14:textId="77777777" w:rsidR="00855B78" w:rsidRPr="0027305A" w:rsidRDefault="00855B78" w:rsidP="00855B78">
      <w:pPr>
        <w:ind w:right="-94"/>
        <w:jc w:val="both"/>
        <w:rPr>
          <w:rFonts w:ascii="Arial" w:hAnsi="Arial" w:cs="Arial"/>
          <w:sz w:val="18"/>
          <w:szCs w:val="18"/>
        </w:rPr>
      </w:pPr>
      <w:r w:rsidRPr="0027305A">
        <w:rPr>
          <w:rFonts w:ascii="Arial" w:hAnsi="Arial" w:cs="Arial"/>
          <w:b/>
          <w:sz w:val="18"/>
          <w:szCs w:val="18"/>
        </w:rPr>
        <w:t>I.6</w:t>
      </w:r>
      <w:r w:rsidRPr="0027305A">
        <w:rPr>
          <w:rFonts w:ascii="Arial" w:hAnsi="Arial" w:cs="Arial"/>
          <w:sz w:val="18"/>
          <w:szCs w:val="18"/>
        </w:rPr>
        <w:t xml:space="preserve"> Que los servidores públicos suscriben el presente contrato, con fundamento en lo dispuesto en el artículo 117 numeral VI de las Políticas, Bases y Lineamientos en materia de Adquisiciones, Arrendamientos de Bienes Muebles y Servicios del Instituto Federal Electoral, vigentes de conformidad con lo dispuesto en el artículo Sexto Transitorio del Decreto por el que se expide la </w:t>
      </w:r>
      <w:r w:rsidRPr="0027305A">
        <w:rPr>
          <w:rFonts w:ascii="Arial" w:hAnsi="Arial" w:cs="Arial"/>
          <w:b/>
          <w:sz w:val="18"/>
          <w:szCs w:val="18"/>
        </w:rPr>
        <w:t>“LGIPE”</w:t>
      </w:r>
      <w:r w:rsidRPr="0027305A">
        <w:rPr>
          <w:rFonts w:ascii="Arial" w:hAnsi="Arial" w:cs="Arial"/>
          <w:sz w:val="18"/>
          <w:szCs w:val="18"/>
        </w:rPr>
        <w:t xml:space="preserve">, en lo sucesivo las </w:t>
      </w:r>
      <w:r w:rsidRPr="0027305A">
        <w:rPr>
          <w:rFonts w:ascii="Arial" w:hAnsi="Arial" w:cs="Arial"/>
          <w:b/>
          <w:sz w:val="18"/>
          <w:szCs w:val="18"/>
        </w:rPr>
        <w:t>“POBALINES”</w:t>
      </w:r>
      <w:r w:rsidRPr="0027305A">
        <w:rPr>
          <w:rFonts w:ascii="Arial" w:hAnsi="Arial" w:cs="Arial"/>
          <w:sz w:val="18"/>
          <w:szCs w:val="18"/>
        </w:rPr>
        <w:t>.</w:t>
      </w:r>
    </w:p>
    <w:p w14:paraId="22271C07" w14:textId="77777777" w:rsidR="00855B78" w:rsidRPr="0027305A" w:rsidRDefault="00855B78" w:rsidP="00855B78">
      <w:pPr>
        <w:ind w:right="-94"/>
        <w:jc w:val="both"/>
        <w:rPr>
          <w:rFonts w:ascii="Arial" w:hAnsi="Arial" w:cs="Arial"/>
          <w:bCs/>
          <w:sz w:val="18"/>
          <w:szCs w:val="18"/>
        </w:rPr>
      </w:pPr>
    </w:p>
    <w:p w14:paraId="516AF2C3" w14:textId="77777777" w:rsidR="00855B78" w:rsidRPr="0027305A" w:rsidRDefault="00855B78" w:rsidP="00855B78">
      <w:pPr>
        <w:ind w:right="-94"/>
        <w:jc w:val="both"/>
        <w:rPr>
          <w:rFonts w:ascii="Arial" w:hAnsi="Arial" w:cs="Arial"/>
          <w:sz w:val="18"/>
          <w:szCs w:val="18"/>
        </w:rPr>
      </w:pPr>
      <w:r w:rsidRPr="0027305A">
        <w:rPr>
          <w:rFonts w:ascii="Arial" w:hAnsi="Arial" w:cs="Arial"/>
          <w:b/>
          <w:bCs/>
          <w:sz w:val="18"/>
          <w:szCs w:val="18"/>
        </w:rPr>
        <w:t>I.7</w:t>
      </w:r>
      <w:r w:rsidRPr="0027305A">
        <w:rPr>
          <w:rFonts w:ascii="Arial" w:hAnsi="Arial" w:cs="Arial"/>
          <w:sz w:val="18"/>
          <w:szCs w:val="18"/>
        </w:rPr>
        <w:t xml:space="preserve"> Que cuenta con la suficiencia presupuestal para cubrir el compromiso derivado del presente contrato, según consta en el Sistema Integral para la Gestión Administrativa con número de solicitud interna de compra </w:t>
      </w:r>
      <w:r w:rsidRPr="0027305A">
        <w:rPr>
          <w:rFonts w:ascii="Arial" w:hAnsi="Arial" w:cs="Arial"/>
          <w:sz w:val="18"/>
          <w:szCs w:val="18"/>
          <w:highlight w:val="lightGray"/>
        </w:rPr>
        <w:t>____</w:t>
      </w:r>
      <w:r w:rsidRPr="0027305A">
        <w:rPr>
          <w:rFonts w:ascii="Arial" w:hAnsi="Arial" w:cs="Arial"/>
          <w:sz w:val="18"/>
          <w:szCs w:val="18"/>
          <w:highlight w:val="lightGray"/>
          <w:u w:val="single"/>
        </w:rPr>
        <w:t xml:space="preserve"> ____</w:t>
      </w:r>
      <w:r w:rsidRPr="0027305A">
        <w:rPr>
          <w:rFonts w:ascii="Arial" w:hAnsi="Arial" w:cs="Arial"/>
          <w:sz w:val="18"/>
          <w:szCs w:val="18"/>
        </w:rPr>
        <w:t xml:space="preserve">debidamente aprobada, con cargo a la partida específica </w:t>
      </w:r>
      <w:r w:rsidRPr="0027305A">
        <w:rPr>
          <w:rFonts w:ascii="Arial" w:hAnsi="Arial" w:cs="Arial"/>
          <w:sz w:val="18"/>
          <w:szCs w:val="18"/>
          <w:highlight w:val="lightGray"/>
          <w:u w:val="single"/>
        </w:rPr>
        <w:t>(partida y descripción)</w:t>
      </w:r>
      <w:r w:rsidRPr="0027305A">
        <w:rPr>
          <w:rFonts w:ascii="Arial" w:hAnsi="Arial" w:cs="Arial"/>
          <w:sz w:val="18"/>
          <w:szCs w:val="18"/>
        </w:rPr>
        <w:t>.</w:t>
      </w:r>
    </w:p>
    <w:p w14:paraId="0EF001DA" w14:textId="77777777" w:rsidR="00855B78" w:rsidRPr="0027305A" w:rsidRDefault="00855B78" w:rsidP="00855B78">
      <w:pPr>
        <w:ind w:right="-94"/>
        <w:jc w:val="both"/>
        <w:rPr>
          <w:rFonts w:ascii="Arial" w:hAnsi="Arial" w:cs="Arial"/>
          <w:sz w:val="18"/>
          <w:szCs w:val="18"/>
        </w:rPr>
      </w:pPr>
    </w:p>
    <w:p w14:paraId="2883C7F6" w14:textId="77777777" w:rsidR="00855B78" w:rsidRPr="0027305A" w:rsidRDefault="00855B78" w:rsidP="00855B78">
      <w:pPr>
        <w:ind w:right="-94"/>
        <w:jc w:val="both"/>
        <w:rPr>
          <w:rFonts w:ascii="Arial" w:hAnsi="Arial" w:cs="Arial"/>
          <w:sz w:val="18"/>
          <w:szCs w:val="18"/>
        </w:rPr>
      </w:pPr>
    </w:p>
    <w:p w14:paraId="629AF1F2" w14:textId="77777777" w:rsidR="00855B78" w:rsidRPr="0027305A" w:rsidRDefault="00855B78" w:rsidP="00855B78">
      <w:pPr>
        <w:ind w:right="-94"/>
        <w:jc w:val="both"/>
        <w:outlineLvl w:val="0"/>
        <w:rPr>
          <w:rFonts w:ascii="Arial" w:hAnsi="Arial" w:cs="Arial"/>
          <w:b/>
          <w:i/>
          <w:sz w:val="18"/>
          <w:szCs w:val="18"/>
          <w:u w:val="single"/>
        </w:rPr>
      </w:pPr>
      <w:r w:rsidRPr="0027305A">
        <w:rPr>
          <w:rFonts w:ascii="Arial" w:hAnsi="Arial" w:cs="Arial"/>
          <w:b/>
          <w:i/>
          <w:sz w:val="18"/>
          <w:szCs w:val="18"/>
          <w:u w:val="single"/>
        </w:rPr>
        <w:t>CUANDO APLIQUE:</w:t>
      </w:r>
    </w:p>
    <w:p w14:paraId="6D40B8FD" w14:textId="77777777" w:rsidR="00855B78" w:rsidRPr="0027305A" w:rsidRDefault="00855B78" w:rsidP="00855B78">
      <w:pPr>
        <w:pStyle w:val="Textoindependiente"/>
        <w:rPr>
          <w:rFonts w:cs="Arial"/>
          <w:sz w:val="18"/>
          <w:szCs w:val="18"/>
          <w:u w:val="thick"/>
        </w:rPr>
      </w:pPr>
      <w:r w:rsidRPr="0027305A">
        <w:rPr>
          <w:rFonts w:cs="Arial"/>
          <w:color w:val="000000" w:themeColor="text1"/>
          <w:sz w:val="18"/>
          <w:szCs w:val="18"/>
          <w:u w:val="dotted"/>
        </w:rPr>
        <w:t>*</w:t>
      </w:r>
      <w:r w:rsidRPr="0027305A">
        <w:rPr>
          <w:rFonts w:cs="Arial"/>
          <w:sz w:val="18"/>
          <w:szCs w:val="18"/>
          <w:u w:val="dotted"/>
        </w:rPr>
        <w:t xml:space="preserve">Que cuenta con el Acuerdo de Autorización del Director Ejecutivo de Administración, para llevar a cabo adquisiciones, arrendamientos y servicios, cuya vigencia rebase un ejercicio presupuestario, de fecha </w:t>
      </w:r>
      <w:r w:rsidRPr="0027305A">
        <w:rPr>
          <w:rFonts w:cs="Arial"/>
          <w:sz w:val="18"/>
          <w:szCs w:val="18"/>
          <w:highlight w:val="lightGray"/>
          <w:u w:val="single"/>
        </w:rPr>
        <w:t>__________________</w:t>
      </w:r>
      <w:r w:rsidRPr="0027305A">
        <w:rPr>
          <w:rFonts w:cs="Arial"/>
          <w:sz w:val="18"/>
          <w:szCs w:val="18"/>
        </w:rPr>
        <w:t>.</w:t>
      </w:r>
    </w:p>
    <w:p w14:paraId="6705A736" w14:textId="77777777" w:rsidR="00855B78" w:rsidRPr="0027305A" w:rsidRDefault="00855B78" w:rsidP="00855B78">
      <w:pPr>
        <w:pStyle w:val="Textoindependiente"/>
        <w:rPr>
          <w:rFonts w:cs="Arial"/>
          <w:sz w:val="18"/>
          <w:szCs w:val="18"/>
          <w:u w:val="thick"/>
        </w:rPr>
      </w:pPr>
    </w:p>
    <w:p w14:paraId="5EECB2A2" w14:textId="77777777" w:rsidR="00855B78" w:rsidRPr="0027305A" w:rsidRDefault="00855B78" w:rsidP="00855B78">
      <w:pPr>
        <w:pStyle w:val="Textoindependiente"/>
        <w:rPr>
          <w:rFonts w:cs="Arial"/>
          <w:sz w:val="18"/>
          <w:szCs w:val="18"/>
        </w:rPr>
      </w:pPr>
      <w:r w:rsidRPr="0027305A">
        <w:rPr>
          <w:rFonts w:cs="Arial"/>
          <w:sz w:val="18"/>
          <w:szCs w:val="18"/>
          <w:u w:val="dotted"/>
        </w:rPr>
        <w:t>La erogación de los recursos para los ejercicios fiscales (</w:t>
      </w:r>
      <w:r w:rsidRPr="0027305A">
        <w:rPr>
          <w:rFonts w:cs="Arial"/>
          <w:sz w:val="18"/>
          <w:szCs w:val="18"/>
          <w:highlight w:val="lightGray"/>
          <w:u w:val="single"/>
        </w:rPr>
        <w:t>señalar ejercicios</w:t>
      </w:r>
      <w:r w:rsidRPr="0027305A">
        <w:rPr>
          <w:rFonts w:cs="Arial"/>
          <w:sz w:val="18"/>
          <w:szCs w:val="18"/>
          <w:u w:val="dotted"/>
        </w:rPr>
        <w:t xml:space="preserve">) estarán sujetos a la disponibilidad presupuestaria que apruebe la Cámara de Diputados mediante Decreto de Presupuesto de Egresos de la Federación </w:t>
      </w:r>
      <w:r w:rsidRPr="0027305A">
        <w:rPr>
          <w:rFonts w:cs="Arial"/>
          <w:sz w:val="18"/>
          <w:szCs w:val="18"/>
          <w:u w:val="dotted"/>
        </w:rPr>
        <w:lastRenderedPageBreak/>
        <w:t>para los ejercicios fiscales correspondientes, por lo que sus efectos estarán condicionados a la existencia de los recursos presupuestarios respectivos, sin que la no realización de la referida condición suspensiva origine responsabilidad alguna para las partes</w:t>
      </w:r>
      <w:r w:rsidRPr="0027305A">
        <w:rPr>
          <w:rFonts w:cs="Arial"/>
          <w:sz w:val="18"/>
          <w:szCs w:val="18"/>
        </w:rPr>
        <w:t>.</w:t>
      </w:r>
    </w:p>
    <w:p w14:paraId="398DDFE5" w14:textId="77777777" w:rsidR="00855B78" w:rsidRPr="0027305A" w:rsidRDefault="00855B78" w:rsidP="00855B78">
      <w:pPr>
        <w:ind w:right="-94"/>
        <w:jc w:val="both"/>
        <w:rPr>
          <w:rFonts w:ascii="Arial" w:hAnsi="Arial" w:cs="Arial"/>
          <w:color w:val="000000" w:themeColor="text1"/>
          <w:sz w:val="18"/>
          <w:szCs w:val="18"/>
          <w:u w:val="dotted"/>
        </w:rPr>
      </w:pPr>
    </w:p>
    <w:p w14:paraId="12D33560" w14:textId="77777777" w:rsidR="00855B78" w:rsidRPr="0027305A" w:rsidRDefault="00855B78" w:rsidP="00855B78">
      <w:pPr>
        <w:ind w:right="-94"/>
        <w:jc w:val="both"/>
        <w:rPr>
          <w:rFonts w:ascii="Arial" w:hAnsi="Arial" w:cs="Arial"/>
          <w:color w:val="000000" w:themeColor="text1"/>
          <w:sz w:val="18"/>
          <w:szCs w:val="18"/>
          <w:u w:val="dotted"/>
        </w:rPr>
      </w:pPr>
      <w:r w:rsidRPr="0027305A">
        <w:rPr>
          <w:rFonts w:ascii="Arial" w:hAnsi="Arial" w:cs="Arial"/>
          <w:color w:val="000000" w:themeColor="text1"/>
          <w:sz w:val="18"/>
          <w:szCs w:val="18"/>
          <w:u w:val="dotted"/>
        </w:rPr>
        <w:t>*</w:t>
      </w:r>
      <w:r w:rsidRPr="0027305A">
        <w:rPr>
          <w:rFonts w:ascii="Arial" w:hAnsi="Arial" w:cs="Arial"/>
          <w:sz w:val="18"/>
          <w:szCs w:val="18"/>
          <w:u w:val="dotted"/>
        </w:rPr>
        <w:t xml:space="preserve">Que cuenta con el Acuerdo de Autorización para ejercer recursos de la partida restringida </w:t>
      </w:r>
      <w:r w:rsidRPr="0027305A">
        <w:rPr>
          <w:rFonts w:ascii="Arial" w:hAnsi="Arial" w:cs="Arial"/>
          <w:sz w:val="18"/>
          <w:szCs w:val="18"/>
          <w:highlight w:val="lightGray"/>
          <w:u w:val="single"/>
        </w:rPr>
        <w:t>(señalar partida y descripción)</w:t>
      </w:r>
      <w:r w:rsidRPr="0027305A">
        <w:rPr>
          <w:rFonts w:ascii="Arial" w:hAnsi="Arial" w:cs="Arial"/>
          <w:sz w:val="18"/>
          <w:szCs w:val="18"/>
          <w:u w:val="dotted"/>
        </w:rPr>
        <w:t xml:space="preserve">, emitido por el Director Ejecutivo de Administración, de fecha </w:t>
      </w:r>
      <w:r w:rsidRPr="0027305A">
        <w:rPr>
          <w:rFonts w:ascii="Arial" w:hAnsi="Arial" w:cs="Arial"/>
          <w:sz w:val="18"/>
          <w:szCs w:val="18"/>
          <w:highlight w:val="lightGray"/>
          <w:u w:val="dotted"/>
        </w:rPr>
        <w:t>__________________</w:t>
      </w:r>
      <w:r w:rsidRPr="0027305A">
        <w:rPr>
          <w:rFonts w:ascii="Arial" w:hAnsi="Arial" w:cs="Arial"/>
          <w:sz w:val="18"/>
          <w:szCs w:val="18"/>
          <w:u w:val="dotted"/>
        </w:rPr>
        <w:t>.</w:t>
      </w:r>
    </w:p>
    <w:p w14:paraId="4BB36DE7" w14:textId="77777777" w:rsidR="00855B78" w:rsidRPr="0027305A" w:rsidRDefault="00855B78" w:rsidP="00855B78">
      <w:pPr>
        <w:ind w:right="-94"/>
        <w:jc w:val="both"/>
        <w:rPr>
          <w:rFonts w:ascii="Arial" w:hAnsi="Arial" w:cs="Arial"/>
          <w:color w:val="000000" w:themeColor="text1"/>
          <w:sz w:val="18"/>
          <w:szCs w:val="18"/>
          <w:u w:val="dotted"/>
        </w:rPr>
      </w:pPr>
    </w:p>
    <w:p w14:paraId="3D8C2271" w14:textId="77777777" w:rsidR="00855B78" w:rsidRPr="0027305A" w:rsidRDefault="00855B78" w:rsidP="00855B78">
      <w:pPr>
        <w:ind w:right="-94"/>
        <w:jc w:val="both"/>
        <w:rPr>
          <w:rFonts w:ascii="Arial" w:hAnsi="Arial" w:cs="Arial"/>
          <w:color w:val="000000" w:themeColor="text1"/>
          <w:sz w:val="18"/>
          <w:szCs w:val="18"/>
          <w:u w:val="dotted"/>
        </w:rPr>
      </w:pPr>
      <w:r w:rsidRPr="0027305A">
        <w:rPr>
          <w:rFonts w:ascii="Arial" w:hAnsi="Arial" w:cs="Arial"/>
          <w:color w:val="000000" w:themeColor="text1"/>
          <w:sz w:val="18"/>
          <w:szCs w:val="18"/>
          <w:u w:val="dotted"/>
        </w:rPr>
        <w:t>*</w:t>
      </w:r>
      <w:r w:rsidRPr="0027305A">
        <w:rPr>
          <w:rFonts w:ascii="Arial" w:hAnsi="Arial" w:cs="Arial"/>
          <w:sz w:val="18"/>
          <w:szCs w:val="18"/>
          <w:u w:val="dotted"/>
        </w:rPr>
        <w:t xml:space="preserve">Que cuenta con el Dictamen de Procedencia Técnica (número), emitido por la Unidad Técnica de Servicios de Informática, de fecha </w:t>
      </w:r>
      <w:r w:rsidRPr="0027305A">
        <w:rPr>
          <w:rFonts w:ascii="Arial" w:hAnsi="Arial" w:cs="Arial"/>
          <w:sz w:val="18"/>
          <w:szCs w:val="18"/>
          <w:highlight w:val="lightGray"/>
          <w:u w:val="dotted"/>
        </w:rPr>
        <w:t>______________.</w:t>
      </w:r>
    </w:p>
    <w:p w14:paraId="441215A1" w14:textId="77777777" w:rsidR="00855B78" w:rsidRPr="0027305A" w:rsidRDefault="00855B78" w:rsidP="00855B78">
      <w:pPr>
        <w:ind w:right="-94"/>
        <w:jc w:val="both"/>
        <w:rPr>
          <w:rFonts w:ascii="Arial" w:hAnsi="Arial" w:cs="Arial"/>
          <w:color w:val="000000" w:themeColor="text1"/>
          <w:sz w:val="18"/>
          <w:szCs w:val="18"/>
          <w:u w:val="single"/>
        </w:rPr>
      </w:pPr>
    </w:p>
    <w:p w14:paraId="04D48D65" w14:textId="77777777" w:rsidR="00855B78" w:rsidRPr="0027305A" w:rsidRDefault="00855B78" w:rsidP="00855B78">
      <w:pPr>
        <w:ind w:right="-94"/>
        <w:jc w:val="both"/>
        <w:rPr>
          <w:rFonts w:ascii="Arial" w:hAnsi="Arial" w:cs="Arial"/>
          <w:color w:val="000000" w:themeColor="text1"/>
          <w:sz w:val="18"/>
          <w:szCs w:val="18"/>
          <w:u w:val="dotted"/>
        </w:rPr>
      </w:pPr>
      <w:r w:rsidRPr="0027305A">
        <w:rPr>
          <w:rFonts w:ascii="Arial" w:hAnsi="Arial" w:cs="Arial"/>
          <w:color w:val="000000" w:themeColor="text1"/>
          <w:sz w:val="18"/>
          <w:szCs w:val="18"/>
          <w:u w:val="dotted"/>
        </w:rPr>
        <w:t xml:space="preserve">*Que cuenta con el Dictamen de Procedencia Técnica número </w:t>
      </w:r>
      <w:r w:rsidRPr="0027305A">
        <w:rPr>
          <w:rFonts w:ascii="Arial" w:hAnsi="Arial" w:cs="Arial"/>
          <w:sz w:val="18"/>
          <w:szCs w:val="18"/>
          <w:highlight w:val="lightGray"/>
          <w:u w:val="single"/>
        </w:rPr>
        <w:t>__________</w:t>
      </w:r>
      <w:r w:rsidRPr="0027305A">
        <w:rPr>
          <w:rFonts w:ascii="Arial" w:hAnsi="Arial" w:cs="Arial"/>
          <w:sz w:val="18"/>
          <w:szCs w:val="18"/>
        </w:rPr>
        <w:t xml:space="preserve"> </w:t>
      </w:r>
      <w:r w:rsidRPr="0027305A">
        <w:rPr>
          <w:rFonts w:ascii="Arial" w:hAnsi="Arial" w:cs="Arial"/>
          <w:color w:val="000000" w:themeColor="text1"/>
          <w:sz w:val="18"/>
          <w:szCs w:val="18"/>
          <w:u w:val="dotted"/>
        </w:rPr>
        <w:t xml:space="preserve">emitido por la Coordinación Nacional de Comunicación Social, de fecha  </w:t>
      </w:r>
      <w:r w:rsidRPr="0027305A">
        <w:rPr>
          <w:rFonts w:ascii="Arial" w:hAnsi="Arial" w:cs="Arial"/>
          <w:color w:val="000000" w:themeColor="text1"/>
          <w:sz w:val="18"/>
          <w:szCs w:val="18"/>
          <w:highlight w:val="lightGray"/>
          <w:u w:val="dotted"/>
        </w:rPr>
        <w:t>___________</w:t>
      </w:r>
      <w:r w:rsidRPr="0027305A">
        <w:rPr>
          <w:rFonts w:ascii="Arial" w:hAnsi="Arial" w:cs="Arial"/>
          <w:color w:val="000000" w:themeColor="text1"/>
          <w:sz w:val="18"/>
          <w:szCs w:val="18"/>
          <w:highlight w:val="lightGray"/>
          <w:u w:val="single"/>
        </w:rPr>
        <w:t>___</w:t>
      </w:r>
      <w:r w:rsidRPr="0027305A">
        <w:rPr>
          <w:rFonts w:ascii="Arial" w:hAnsi="Arial" w:cs="Arial"/>
          <w:color w:val="000000" w:themeColor="text1"/>
          <w:sz w:val="18"/>
          <w:szCs w:val="18"/>
          <w:u w:val="dotted"/>
        </w:rPr>
        <w:t>.</w:t>
      </w:r>
    </w:p>
    <w:p w14:paraId="69410F3D" w14:textId="77777777" w:rsidR="00855B78" w:rsidRPr="0027305A" w:rsidRDefault="00855B78" w:rsidP="00855B78">
      <w:pPr>
        <w:ind w:right="-94"/>
        <w:jc w:val="both"/>
        <w:rPr>
          <w:rFonts w:ascii="Arial" w:hAnsi="Arial" w:cs="Arial"/>
          <w:color w:val="000000" w:themeColor="text1"/>
          <w:sz w:val="18"/>
          <w:szCs w:val="18"/>
          <w:u w:val="single"/>
        </w:rPr>
      </w:pPr>
    </w:p>
    <w:p w14:paraId="7FF29629" w14:textId="77777777" w:rsidR="00855B78" w:rsidRPr="0027305A" w:rsidRDefault="00855B78" w:rsidP="00855B78">
      <w:pPr>
        <w:shd w:val="clear" w:color="auto" w:fill="FFFFFF" w:themeFill="background1"/>
        <w:ind w:right="-94"/>
        <w:jc w:val="both"/>
        <w:rPr>
          <w:rFonts w:ascii="Arial" w:hAnsi="Arial" w:cs="Arial"/>
          <w:sz w:val="18"/>
          <w:szCs w:val="18"/>
        </w:rPr>
      </w:pPr>
      <w:r w:rsidRPr="0027305A">
        <w:rPr>
          <w:rFonts w:ascii="Arial" w:hAnsi="Arial" w:cs="Arial"/>
          <w:b/>
          <w:bCs/>
          <w:sz w:val="18"/>
          <w:szCs w:val="18"/>
        </w:rPr>
        <w:t>I.8</w:t>
      </w:r>
      <w:r w:rsidRPr="0027305A">
        <w:rPr>
          <w:rFonts w:ascii="Arial" w:hAnsi="Arial" w:cs="Arial"/>
          <w:bCs/>
          <w:sz w:val="18"/>
          <w:szCs w:val="18"/>
        </w:rPr>
        <w:t xml:space="preserve"> </w:t>
      </w:r>
      <w:r w:rsidRPr="0027305A">
        <w:rPr>
          <w:rFonts w:ascii="Arial" w:hAnsi="Arial" w:cs="Arial"/>
          <w:sz w:val="18"/>
          <w:szCs w:val="18"/>
        </w:rPr>
        <w:t>Que su Registro Federal de Contribuyentes inscrito ante la Secretaría de Hacienda y Crédito Público es INE140404NI0, y señala como su domicilio fiscal el ubicado en Viaducto Tlalpan número 100, Colonia Arenal Tepepan, Delegación Tlalpan, código postal 14610, Ciudad de México.</w:t>
      </w:r>
    </w:p>
    <w:p w14:paraId="18779E87" w14:textId="77777777" w:rsidR="00855B78" w:rsidRPr="0027305A" w:rsidRDefault="00855B78" w:rsidP="00855B78">
      <w:pPr>
        <w:ind w:left="708" w:right="-94" w:hanging="708"/>
        <w:jc w:val="both"/>
        <w:rPr>
          <w:rFonts w:ascii="Arial" w:hAnsi="Arial" w:cs="Arial"/>
          <w:sz w:val="18"/>
          <w:szCs w:val="18"/>
        </w:rPr>
      </w:pPr>
    </w:p>
    <w:p w14:paraId="40096FCB" w14:textId="77777777" w:rsidR="00855B78" w:rsidRPr="0027305A" w:rsidRDefault="00855B78" w:rsidP="00855B78">
      <w:pPr>
        <w:ind w:right="-94"/>
        <w:jc w:val="both"/>
        <w:rPr>
          <w:rFonts w:ascii="Arial" w:hAnsi="Arial" w:cs="Arial"/>
          <w:bCs/>
          <w:sz w:val="18"/>
          <w:szCs w:val="18"/>
        </w:rPr>
      </w:pPr>
      <w:r w:rsidRPr="0027305A">
        <w:rPr>
          <w:rFonts w:ascii="Arial" w:hAnsi="Arial" w:cs="Arial"/>
          <w:b/>
          <w:sz w:val="18"/>
          <w:szCs w:val="18"/>
        </w:rPr>
        <w:t>II.</w:t>
      </w:r>
      <w:r w:rsidRPr="0027305A">
        <w:rPr>
          <w:rFonts w:ascii="Arial" w:hAnsi="Arial" w:cs="Arial"/>
          <w:sz w:val="18"/>
          <w:szCs w:val="18"/>
        </w:rPr>
        <w:t xml:space="preserve"> Del </w:t>
      </w:r>
      <w:r w:rsidRPr="0027305A">
        <w:rPr>
          <w:rFonts w:ascii="Arial" w:hAnsi="Arial" w:cs="Arial"/>
          <w:b/>
          <w:bCs/>
          <w:sz w:val="18"/>
          <w:szCs w:val="18"/>
        </w:rPr>
        <w:t>“Proveedor”</w:t>
      </w:r>
      <w:r w:rsidRPr="0027305A">
        <w:rPr>
          <w:rFonts w:ascii="Arial" w:hAnsi="Arial" w:cs="Arial"/>
          <w:sz w:val="18"/>
          <w:szCs w:val="18"/>
        </w:rPr>
        <w:t>:</w:t>
      </w:r>
    </w:p>
    <w:p w14:paraId="451294EA" w14:textId="77777777" w:rsidR="00855B78" w:rsidRPr="0027305A" w:rsidRDefault="00855B78" w:rsidP="00855B78">
      <w:pPr>
        <w:ind w:right="-94"/>
        <w:rPr>
          <w:rFonts w:ascii="Arial" w:hAnsi="Arial" w:cs="Arial"/>
          <w:sz w:val="18"/>
          <w:szCs w:val="18"/>
        </w:rPr>
      </w:pPr>
    </w:p>
    <w:p w14:paraId="74E7AA80" w14:textId="77777777" w:rsidR="00855B78" w:rsidRPr="0027305A" w:rsidRDefault="00855B78" w:rsidP="00855B78">
      <w:pPr>
        <w:ind w:right="-94"/>
        <w:outlineLvl w:val="0"/>
        <w:rPr>
          <w:rFonts w:ascii="Arial" w:hAnsi="Arial" w:cs="Arial"/>
          <w:b/>
          <w:i/>
          <w:sz w:val="18"/>
          <w:szCs w:val="18"/>
          <w:u w:val="single"/>
        </w:rPr>
      </w:pPr>
      <w:r w:rsidRPr="0027305A">
        <w:rPr>
          <w:rFonts w:ascii="Arial" w:hAnsi="Arial" w:cs="Arial"/>
          <w:b/>
          <w:i/>
          <w:sz w:val="18"/>
          <w:szCs w:val="18"/>
          <w:u w:val="single"/>
        </w:rPr>
        <w:t>SI ES PERSONA MORAL</w:t>
      </w:r>
    </w:p>
    <w:p w14:paraId="7684D400" w14:textId="77777777" w:rsidR="00855B78" w:rsidRPr="0027305A" w:rsidRDefault="00855B78" w:rsidP="00855B78">
      <w:pPr>
        <w:ind w:right="-94"/>
        <w:rPr>
          <w:rFonts w:ascii="Arial" w:hAnsi="Arial" w:cs="Arial"/>
          <w:b/>
          <w:i/>
          <w:sz w:val="18"/>
          <w:szCs w:val="18"/>
        </w:rPr>
      </w:pPr>
    </w:p>
    <w:p w14:paraId="60C60C98" w14:textId="77777777" w:rsidR="00855B78" w:rsidRPr="0027305A" w:rsidRDefault="00855B78" w:rsidP="00855B78">
      <w:pPr>
        <w:ind w:right="-94"/>
        <w:jc w:val="both"/>
        <w:rPr>
          <w:rFonts w:ascii="Arial" w:hAnsi="Arial" w:cs="Arial"/>
          <w:sz w:val="18"/>
          <w:szCs w:val="18"/>
        </w:rPr>
      </w:pPr>
      <w:r w:rsidRPr="0027305A">
        <w:rPr>
          <w:rFonts w:ascii="Arial" w:hAnsi="Arial" w:cs="Arial"/>
          <w:b/>
          <w:sz w:val="18"/>
          <w:szCs w:val="18"/>
        </w:rPr>
        <w:t xml:space="preserve">II.1 </w:t>
      </w:r>
      <w:r w:rsidRPr="0027305A">
        <w:rPr>
          <w:rFonts w:ascii="Arial" w:hAnsi="Arial" w:cs="Arial"/>
          <w:sz w:val="18"/>
          <w:szCs w:val="18"/>
        </w:rPr>
        <w:t xml:space="preserve">Que es una empresa constituida conforme a la legislación mexicana, según consta en la escritura pública número </w:t>
      </w:r>
      <w:r w:rsidRPr="0027305A">
        <w:rPr>
          <w:rFonts w:ascii="Arial" w:hAnsi="Arial" w:cs="Arial"/>
          <w:sz w:val="18"/>
          <w:szCs w:val="18"/>
          <w:highlight w:val="lightGray"/>
        </w:rPr>
        <w:t>________</w:t>
      </w:r>
      <w:r w:rsidRPr="0027305A">
        <w:rPr>
          <w:rFonts w:ascii="Arial" w:hAnsi="Arial" w:cs="Arial"/>
          <w:sz w:val="18"/>
          <w:szCs w:val="18"/>
        </w:rPr>
        <w:t xml:space="preserve"> de fecha </w:t>
      </w:r>
      <w:r w:rsidRPr="0027305A">
        <w:rPr>
          <w:rFonts w:ascii="Arial" w:hAnsi="Arial" w:cs="Arial"/>
          <w:sz w:val="18"/>
          <w:szCs w:val="18"/>
          <w:highlight w:val="lightGray"/>
        </w:rPr>
        <w:t>___________</w:t>
      </w:r>
      <w:r w:rsidRPr="0027305A">
        <w:rPr>
          <w:rFonts w:ascii="Arial" w:hAnsi="Arial" w:cs="Arial"/>
          <w:sz w:val="18"/>
          <w:szCs w:val="18"/>
        </w:rPr>
        <w:t xml:space="preserve">, otorgada ante la fe del </w:t>
      </w:r>
      <w:r w:rsidRPr="0027305A">
        <w:rPr>
          <w:rFonts w:ascii="Arial" w:hAnsi="Arial" w:cs="Arial"/>
          <w:sz w:val="18"/>
          <w:szCs w:val="18"/>
          <w:highlight w:val="lightGray"/>
        </w:rPr>
        <w:t>(l</w:t>
      </w:r>
      <w:r w:rsidRPr="0027305A">
        <w:rPr>
          <w:rFonts w:ascii="Arial" w:hAnsi="Arial" w:cs="Arial"/>
          <w:sz w:val="18"/>
          <w:szCs w:val="18"/>
          <w:highlight w:val="lightGray"/>
          <w:u w:val="single"/>
        </w:rPr>
        <w:t>a</w:t>
      </w:r>
      <w:r w:rsidRPr="0027305A">
        <w:rPr>
          <w:rFonts w:ascii="Arial" w:hAnsi="Arial" w:cs="Arial"/>
          <w:sz w:val="18"/>
          <w:szCs w:val="18"/>
          <w:highlight w:val="lightGray"/>
        </w:rPr>
        <w:t>)</w:t>
      </w:r>
      <w:r w:rsidRPr="0027305A">
        <w:rPr>
          <w:rFonts w:ascii="Arial" w:hAnsi="Arial" w:cs="Arial"/>
          <w:sz w:val="18"/>
          <w:szCs w:val="18"/>
        </w:rPr>
        <w:t xml:space="preserve"> Licenciado </w:t>
      </w:r>
      <w:r w:rsidRPr="0027305A">
        <w:rPr>
          <w:rFonts w:ascii="Arial" w:hAnsi="Arial" w:cs="Arial"/>
          <w:sz w:val="18"/>
          <w:szCs w:val="18"/>
          <w:highlight w:val="lightGray"/>
        </w:rPr>
        <w:t>(a) ______________</w:t>
      </w:r>
      <w:r w:rsidRPr="0027305A">
        <w:rPr>
          <w:rFonts w:ascii="Arial" w:hAnsi="Arial" w:cs="Arial"/>
          <w:sz w:val="18"/>
          <w:szCs w:val="18"/>
        </w:rPr>
        <w:t>, (</w:t>
      </w:r>
      <w:r w:rsidRPr="0027305A">
        <w:rPr>
          <w:rFonts w:ascii="Arial" w:hAnsi="Arial" w:cs="Arial"/>
          <w:sz w:val="18"/>
          <w:szCs w:val="18"/>
          <w:highlight w:val="lightGray"/>
          <w:u w:val="single"/>
        </w:rPr>
        <w:t>tipo de fedatario</w:t>
      </w:r>
      <w:r w:rsidRPr="0027305A">
        <w:rPr>
          <w:rFonts w:ascii="Arial" w:hAnsi="Arial" w:cs="Arial"/>
          <w:sz w:val="18"/>
          <w:szCs w:val="18"/>
        </w:rPr>
        <w:t xml:space="preserve">) número </w:t>
      </w:r>
      <w:r w:rsidRPr="0027305A">
        <w:rPr>
          <w:rFonts w:ascii="Arial" w:hAnsi="Arial" w:cs="Arial"/>
          <w:sz w:val="18"/>
          <w:szCs w:val="18"/>
          <w:highlight w:val="lightGray"/>
        </w:rPr>
        <w:t>___</w:t>
      </w:r>
      <w:r w:rsidRPr="0027305A">
        <w:rPr>
          <w:rFonts w:ascii="Arial" w:hAnsi="Arial" w:cs="Arial"/>
          <w:sz w:val="18"/>
          <w:szCs w:val="18"/>
        </w:rPr>
        <w:t xml:space="preserve"> del </w:t>
      </w:r>
      <w:r w:rsidRPr="0027305A">
        <w:rPr>
          <w:rFonts w:ascii="Arial" w:hAnsi="Arial" w:cs="Arial"/>
          <w:sz w:val="18"/>
          <w:szCs w:val="18"/>
          <w:highlight w:val="lightGray"/>
          <w:u w:val="single"/>
        </w:rPr>
        <w:t>(Ciudad en la que actúa)</w:t>
      </w:r>
      <w:r w:rsidRPr="0027305A">
        <w:rPr>
          <w:rFonts w:ascii="Arial" w:hAnsi="Arial" w:cs="Arial"/>
          <w:sz w:val="18"/>
          <w:szCs w:val="18"/>
        </w:rPr>
        <w:t xml:space="preserve">, misma que quedó inscrita en el Registro Público de la Propiedad y de Comercio de </w:t>
      </w:r>
      <w:r w:rsidRPr="0027305A">
        <w:rPr>
          <w:rFonts w:ascii="Arial" w:hAnsi="Arial" w:cs="Arial"/>
          <w:sz w:val="18"/>
          <w:szCs w:val="18"/>
          <w:highlight w:val="lightGray"/>
        </w:rPr>
        <w:t>________</w:t>
      </w:r>
      <w:r w:rsidRPr="0027305A">
        <w:rPr>
          <w:rFonts w:ascii="Arial" w:hAnsi="Arial" w:cs="Arial"/>
          <w:sz w:val="18"/>
          <w:szCs w:val="18"/>
        </w:rPr>
        <w:t xml:space="preserve">, en el folio mercantil número </w:t>
      </w:r>
      <w:r w:rsidRPr="0027305A">
        <w:rPr>
          <w:rFonts w:ascii="Arial" w:hAnsi="Arial" w:cs="Arial"/>
          <w:sz w:val="18"/>
          <w:szCs w:val="18"/>
          <w:highlight w:val="lightGray"/>
        </w:rPr>
        <w:t>__</w:t>
      </w:r>
      <w:r w:rsidRPr="0027305A">
        <w:rPr>
          <w:rFonts w:ascii="Arial" w:hAnsi="Arial" w:cs="Arial"/>
          <w:sz w:val="18"/>
          <w:szCs w:val="18"/>
        </w:rPr>
        <w:t xml:space="preserve">, el </w:t>
      </w:r>
      <w:r w:rsidRPr="0027305A">
        <w:rPr>
          <w:rFonts w:ascii="Arial" w:hAnsi="Arial" w:cs="Arial"/>
          <w:sz w:val="18"/>
          <w:szCs w:val="18"/>
          <w:highlight w:val="lightGray"/>
        </w:rPr>
        <w:t>__</w:t>
      </w:r>
      <w:r w:rsidRPr="0027305A">
        <w:rPr>
          <w:rFonts w:ascii="Arial" w:hAnsi="Arial" w:cs="Arial"/>
          <w:sz w:val="18"/>
          <w:szCs w:val="18"/>
        </w:rPr>
        <w:t xml:space="preserve"> de </w:t>
      </w:r>
      <w:r w:rsidRPr="0027305A">
        <w:rPr>
          <w:rFonts w:ascii="Arial" w:hAnsi="Arial" w:cs="Arial"/>
          <w:sz w:val="18"/>
          <w:szCs w:val="18"/>
          <w:highlight w:val="lightGray"/>
        </w:rPr>
        <w:t>____</w:t>
      </w:r>
      <w:r w:rsidRPr="0027305A">
        <w:rPr>
          <w:rFonts w:ascii="Arial" w:hAnsi="Arial" w:cs="Arial"/>
          <w:sz w:val="18"/>
          <w:szCs w:val="18"/>
        </w:rPr>
        <w:t xml:space="preserve"> </w:t>
      </w:r>
      <w:proofErr w:type="spellStart"/>
      <w:r w:rsidRPr="0027305A">
        <w:rPr>
          <w:rFonts w:ascii="Arial" w:hAnsi="Arial" w:cs="Arial"/>
          <w:sz w:val="18"/>
          <w:szCs w:val="18"/>
        </w:rPr>
        <w:t>de</w:t>
      </w:r>
      <w:proofErr w:type="spellEnd"/>
      <w:r w:rsidRPr="0027305A">
        <w:rPr>
          <w:rFonts w:ascii="Arial" w:hAnsi="Arial" w:cs="Arial"/>
          <w:sz w:val="18"/>
          <w:szCs w:val="18"/>
        </w:rPr>
        <w:t xml:space="preserve"> </w:t>
      </w:r>
      <w:r w:rsidRPr="0027305A">
        <w:rPr>
          <w:rFonts w:ascii="Arial" w:hAnsi="Arial" w:cs="Arial"/>
          <w:sz w:val="18"/>
          <w:szCs w:val="18"/>
          <w:highlight w:val="lightGray"/>
        </w:rPr>
        <w:t>____</w:t>
      </w:r>
      <w:r w:rsidRPr="0027305A">
        <w:rPr>
          <w:rFonts w:ascii="Arial" w:hAnsi="Arial" w:cs="Arial"/>
          <w:sz w:val="18"/>
          <w:szCs w:val="18"/>
        </w:rPr>
        <w:t>.</w:t>
      </w:r>
    </w:p>
    <w:p w14:paraId="28DE0228" w14:textId="77777777" w:rsidR="00855B78" w:rsidRPr="0027305A" w:rsidRDefault="00855B78" w:rsidP="00855B78">
      <w:pPr>
        <w:ind w:right="-94"/>
        <w:jc w:val="both"/>
        <w:rPr>
          <w:rFonts w:ascii="Arial" w:hAnsi="Arial" w:cs="Arial"/>
          <w:sz w:val="18"/>
          <w:szCs w:val="18"/>
        </w:rPr>
      </w:pPr>
    </w:p>
    <w:p w14:paraId="68057153" w14:textId="77777777" w:rsidR="00855B78" w:rsidRPr="0027305A" w:rsidRDefault="00855B78" w:rsidP="00855B78">
      <w:pPr>
        <w:ind w:right="-94"/>
        <w:jc w:val="both"/>
        <w:rPr>
          <w:rFonts w:ascii="Arial" w:hAnsi="Arial" w:cs="Arial"/>
          <w:sz w:val="18"/>
          <w:szCs w:val="18"/>
        </w:rPr>
      </w:pPr>
      <w:r w:rsidRPr="0027305A">
        <w:rPr>
          <w:rFonts w:ascii="Arial" w:hAnsi="Arial" w:cs="Arial"/>
          <w:b/>
          <w:sz w:val="18"/>
          <w:szCs w:val="18"/>
        </w:rPr>
        <w:t>II.2</w:t>
      </w:r>
      <w:r w:rsidRPr="0027305A">
        <w:rPr>
          <w:rFonts w:ascii="Arial" w:hAnsi="Arial" w:cs="Arial"/>
          <w:sz w:val="18"/>
          <w:szCs w:val="18"/>
        </w:rPr>
        <w:t xml:space="preserve"> Que dentro de su objeto social se encuentra, entre otros </w:t>
      </w:r>
      <w:r w:rsidRPr="0027305A">
        <w:rPr>
          <w:rFonts w:ascii="Arial" w:hAnsi="Arial" w:cs="Arial"/>
          <w:sz w:val="18"/>
          <w:szCs w:val="18"/>
          <w:highlight w:val="lightGray"/>
          <w:u w:val="single"/>
        </w:rPr>
        <w:t>(señalar el objeto acorde al servicio contratado)</w:t>
      </w:r>
      <w:r w:rsidRPr="0027305A">
        <w:rPr>
          <w:rFonts w:ascii="Arial" w:hAnsi="Arial" w:cs="Arial"/>
          <w:sz w:val="18"/>
          <w:szCs w:val="18"/>
        </w:rPr>
        <w:t>.</w:t>
      </w:r>
    </w:p>
    <w:p w14:paraId="33D97138" w14:textId="77777777" w:rsidR="00855B78" w:rsidRPr="0027305A" w:rsidRDefault="00855B78" w:rsidP="00855B78">
      <w:pPr>
        <w:ind w:right="-94"/>
        <w:jc w:val="both"/>
        <w:rPr>
          <w:rFonts w:ascii="Arial" w:hAnsi="Arial" w:cs="Arial"/>
          <w:sz w:val="18"/>
          <w:szCs w:val="18"/>
        </w:rPr>
      </w:pPr>
    </w:p>
    <w:p w14:paraId="37D932AF" w14:textId="77777777" w:rsidR="00855B78" w:rsidRPr="0027305A" w:rsidRDefault="00855B78" w:rsidP="00855B78">
      <w:pPr>
        <w:ind w:right="-94"/>
        <w:jc w:val="both"/>
        <w:rPr>
          <w:rFonts w:ascii="Arial" w:hAnsi="Arial" w:cs="Arial"/>
          <w:sz w:val="18"/>
          <w:szCs w:val="18"/>
        </w:rPr>
      </w:pPr>
      <w:r w:rsidRPr="0027305A">
        <w:rPr>
          <w:rFonts w:ascii="Arial" w:hAnsi="Arial" w:cs="Arial"/>
          <w:b/>
          <w:sz w:val="18"/>
          <w:szCs w:val="18"/>
        </w:rPr>
        <w:t xml:space="preserve">II.3 </w:t>
      </w:r>
      <w:r w:rsidRPr="0027305A">
        <w:rPr>
          <w:rFonts w:ascii="Arial" w:hAnsi="Arial" w:cs="Arial"/>
          <w:sz w:val="18"/>
          <w:szCs w:val="18"/>
        </w:rPr>
        <w:t xml:space="preserve">Que el C. </w:t>
      </w:r>
      <w:r w:rsidRPr="0027305A">
        <w:rPr>
          <w:rFonts w:ascii="Arial" w:hAnsi="Arial" w:cs="Arial"/>
          <w:sz w:val="18"/>
          <w:szCs w:val="18"/>
          <w:highlight w:val="lightGray"/>
        </w:rPr>
        <w:t>_________________</w:t>
      </w:r>
      <w:r w:rsidRPr="0027305A">
        <w:rPr>
          <w:rFonts w:ascii="Arial" w:hAnsi="Arial" w:cs="Arial"/>
          <w:sz w:val="18"/>
          <w:szCs w:val="18"/>
        </w:rPr>
        <w:t xml:space="preserve">, se identifica con </w:t>
      </w:r>
      <w:r w:rsidRPr="0027305A">
        <w:rPr>
          <w:rFonts w:ascii="Arial" w:hAnsi="Arial" w:cs="Arial"/>
          <w:sz w:val="18"/>
          <w:szCs w:val="18"/>
          <w:highlight w:val="lightGray"/>
          <w:u w:val="single"/>
        </w:rPr>
        <w:t>(señalar documento con el que se identifica y la autoridad que lo expide)</w:t>
      </w:r>
      <w:r w:rsidRPr="0027305A">
        <w:rPr>
          <w:rFonts w:ascii="Arial" w:hAnsi="Arial" w:cs="Arial"/>
          <w:sz w:val="18"/>
          <w:szCs w:val="18"/>
        </w:rPr>
        <w:t xml:space="preserve"> número </w:t>
      </w:r>
      <w:r w:rsidRPr="0027305A">
        <w:rPr>
          <w:rFonts w:ascii="Arial" w:hAnsi="Arial" w:cs="Arial"/>
          <w:sz w:val="18"/>
          <w:szCs w:val="18"/>
          <w:highlight w:val="lightGray"/>
        </w:rPr>
        <w:t>___</w:t>
      </w:r>
      <w:r w:rsidRPr="0027305A">
        <w:rPr>
          <w:rFonts w:ascii="Arial" w:hAnsi="Arial" w:cs="Arial"/>
          <w:sz w:val="18"/>
          <w:szCs w:val="18"/>
          <w:shd w:val="clear" w:color="auto" w:fill="FFFFFF" w:themeFill="background1"/>
        </w:rPr>
        <w:t xml:space="preserve">, y cuenta con facultades suficientes para celebrar el presente contrato, según consta en la escritura número </w:t>
      </w:r>
      <w:r w:rsidRPr="0027305A">
        <w:rPr>
          <w:rFonts w:ascii="Arial" w:hAnsi="Arial" w:cs="Arial"/>
          <w:sz w:val="18"/>
          <w:szCs w:val="18"/>
          <w:highlight w:val="lightGray"/>
          <w:shd w:val="clear" w:color="auto" w:fill="FFFFFF" w:themeFill="background1"/>
        </w:rPr>
        <w:t>_______</w:t>
      </w:r>
      <w:r w:rsidRPr="0027305A">
        <w:rPr>
          <w:rFonts w:ascii="Arial" w:hAnsi="Arial" w:cs="Arial"/>
          <w:sz w:val="18"/>
          <w:szCs w:val="18"/>
          <w:shd w:val="clear" w:color="auto" w:fill="FFFFFF" w:themeFill="background1"/>
        </w:rPr>
        <w:t xml:space="preserve"> de fecha </w:t>
      </w:r>
      <w:r w:rsidRPr="0027305A">
        <w:rPr>
          <w:rFonts w:ascii="Arial" w:hAnsi="Arial" w:cs="Arial"/>
          <w:sz w:val="18"/>
          <w:szCs w:val="18"/>
          <w:highlight w:val="lightGray"/>
          <w:shd w:val="clear" w:color="auto" w:fill="FFFFFF" w:themeFill="background1"/>
        </w:rPr>
        <w:t>___________</w:t>
      </w:r>
      <w:r w:rsidRPr="0027305A">
        <w:rPr>
          <w:rFonts w:ascii="Arial" w:hAnsi="Arial" w:cs="Arial"/>
          <w:sz w:val="18"/>
          <w:szCs w:val="18"/>
          <w:shd w:val="clear" w:color="auto" w:fill="FFFFFF" w:themeFill="background1"/>
        </w:rPr>
        <w:t xml:space="preserve">, otorgada ante la fe del </w:t>
      </w:r>
      <w:r w:rsidRPr="0027305A">
        <w:rPr>
          <w:rFonts w:ascii="Arial" w:hAnsi="Arial" w:cs="Arial"/>
          <w:sz w:val="18"/>
          <w:szCs w:val="18"/>
          <w:highlight w:val="lightGray"/>
          <w:shd w:val="clear" w:color="auto" w:fill="FFFFFF" w:themeFill="background1"/>
        </w:rPr>
        <w:t>(la)</w:t>
      </w:r>
      <w:r w:rsidRPr="0027305A">
        <w:rPr>
          <w:rFonts w:ascii="Arial" w:hAnsi="Arial" w:cs="Arial"/>
          <w:sz w:val="18"/>
          <w:szCs w:val="18"/>
          <w:shd w:val="clear" w:color="auto" w:fill="FFFFFF" w:themeFill="background1"/>
        </w:rPr>
        <w:t xml:space="preserve"> Licenciado </w:t>
      </w:r>
      <w:r w:rsidRPr="0027305A">
        <w:rPr>
          <w:rFonts w:ascii="Arial" w:hAnsi="Arial" w:cs="Arial"/>
          <w:sz w:val="18"/>
          <w:szCs w:val="18"/>
          <w:highlight w:val="lightGray"/>
          <w:shd w:val="clear" w:color="auto" w:fill="FFFFFF" w:themeFill="background1"/>
        </w:rPr>
        <w:t>(a) ___________________</w:t>
      </w:r>
      <w:r w:rsidRPr="0027305A">
        <w:rPr>
          <w:rFonts w:ascii="Arial" w:hAnsi="Arial" w:cs="Arial"/>
          <w:sz w:val="18"/>
          <w:szCs w:val="18"/>
          <w:shd w:val="clear" w:color="auto" w:fill="FFFFFF" w:themeFill="background1"/>
        </w:rPr>
        <w:t xml:space="preserve">, </w:t>
      </w:r>
      <w:r w:rsidRPr="0027305A">
        <w:rPr>
          <w:rFonts w:ascii="Arial" w:hAnsi="Arial" w:cs="Arial"/>
          <w:sz w:val="18"/>
          <w:szCs w:val="18"/>
          <w:highlight w:val="lightGray"/>
          <w:u w:val="single"/>
          <w:shd w:val="clear" w:color="auto" w:fill="FFFFFF" w:themeFill="background1"/>
        </w:rPr>
        <w:t>(tipo de fedatario)</w:t>
      </w:r>
      <w:r w:rsidRPr="0027305A">
        <w:rPr>
          <w:rFonts w:ascii="Arial" w:hAnsi="Arial" w:cs="Arial"/>
          <w:sz w:val="18"/>
          <w:szCs w:val="18"/>
          <w:shd w:val="clear" w:color="auto" w:fill="FFFFFF" w:themeFill="background1"/>
        </w:rPr>
        <w:t xml:space="preserve"> número </w:t>
      </w:r>
      <w:r w:rsidRPr="0027305A">
        <w:rPr>
          <w:rFonts w:ascii="Arial" w:hAnsi="Arial" w:cs="Arial"/>
          <w:sz w:val="18"/>
          <w:szCs w:val="18"/>
          <w:highlight w:val="lightGray"/>
          <w:shd w:val="clear" w:color="auto" w:fill="FFFFFF" w:themeFill="background1"/>
        </w:rPr>
        <w:t>________</w:t>
      </w:r>
      <w:r w:rsidRPr="0027305A">
        <w:rPr>
          <w:rFonts w:ascii="Arial" w:hAnsi="Arial" w:cs="Arial"/>
          <w:sz w:val="18"/>
          <w:szCs w:val="18"/>
          <w:shd w:val="clear" w:color="auto" w:fill="FFFFFF" w:themeFill="background1"/>
        </w:rPr>
        <w:t xml:space="preserve"> </w:t>
      </w:r>
      <w:r w:rsidRPr="0027305A">
        <w:rPr>
          <w:rFonts w:ascii="Arial" w:hAnsi="Arial" w:cs="Arial"/>
          <w:sz w:val="18"/>
          <w:szCs w:val="18"/>
        </w:rPr>
        <w:t xml:space="preserve">del </w:t>
      </w:r>
      <w:r w:rsidRPr="0027305A">
        <w:rPr>
          <w:rFonts w:ascii="Arial" w:hAnsi="Arial" w:cs="Arial"/>
          <w:sz w:val="18"/>
          <w:szCs w:val="18"/>
          <w:highlight w:val="lightGray"/>
          <w:u w:val="single"/>
        </w:rPr>
        <w:t>(Ciudad en la que actúa)</w:t>
      </w:r>
      <w:r w:rsidRPr="0027305A">
        <w:rPr>
          <w:rFonts w:ascii="Arial" w:hAnsi="Arial" w:cs="Arial"/>
          <w:sz w:val="18"/>
          <w:szCs w:val="18"/>
        </w:rPr>
        <w:t xml:space="preserve"> </w:t>
      </w:r>
      <w:r w:rsidRPr="0027305A">
        <w:rPr>
          <w:rFonts w:ascii="Arial" w:hAnsi="Arial" w:cs="Arial"/>
          <w:sz w:val="18"/>
          <w:szCs w:val="18"/>
          <w:shd w:val="clear" w:color="auto" w:fill="FFFFFF" w:themeFill="background1"/>
        </w:rPr>
        <w:t>y manifiesta que dichas facultades no le han sido modificadas, revocadas, ni limitadas en forma alguna.</w:t>
      </w:r>
    </w:p>
    <w:p w14:paraId="227A260A" w14:textId="77777777" w:rsidR="00855B78" w:rsidRPr="0027305A" w:rsidRDefault="00855B78" w:rsidP="00855B78">
      <w:pPr>
        <w:ind w:right="-94"/>
        <w:jc w:val="both"/>
        <w:rPr>
          <w:rFonts w:ascii="Arial" w:hAnsi="Arial" w:cs="Arial"/>
          <w:sz w:val="18"/>
          <w:szCs w:val="18"/>
        </w:rPr>
      </w:pPr>
    </w:p>
    <w:p w14:paraId="43120588" w14:textId="77777777" w:rsidR="00855B78" w:rsidRPr="0027305A" w:rsidRDefault="00855B78" w:rsidP="00855B78">
      <w:pPr>
        <w:ind w:right="-94"/>
        <w:jc w:val="both"/>
        <w:rPr>
          <w:rFonts w:ascii="Arial" w:hAnsi="Arial" w:cs="Arial"/>
          <w:sz w:val="18"/>
          <w:szCs w:val="18"/>
        </w:rPr>
      </w:pPr>
      <w:r w:rsidRPr="0027305A">
        <w:rPr>
          <w:rFonts w:ascii="Arial" w:hAnsi="Arial" w:cs="Arial"/>
          <w:b/>
          <w:sz w:val="18"/>
          <w:szCs w:val="18"/>
        </w:rPr>
        <w:t>II.4</w:t>
      </w:r>
      <w:r w:rsidRPr="0027305A">
        <w:rPr>
          <w:rFonts w:ascii="Arial" w:hAnsi="Arial" w:cs="Arial"/>
          <w:sz w:val="18"/>
          <w:szCs w:val="18"/>
        </w:rPr>
        <w:t xml:space="preserve"> Que su Registro Federal de Contribuyentes inscrito ante la Secretaría de Hacienda y Crédito Público es </w:t>
      </w:r>
      <w:r w:rsidRPr="0027305A">
        <w:rPr>
          <w:rFonts w:ascii="Arial" w:hAnsi="Arial" w:cs="Arial"/>
          <w:sz w:val="18"/>
          <w:szCs w:val="18"/>
          <w:highlight w:val="lightGray"/>
        </w:rPr>
        <w:t>_____________</w:t>
      </w:r>
      <w:r w:rsidRPr="0027305A">
        <w:rPr>
          <w:rFonts w:ascii="Arial" w:hAnsi="Arial" w:cs="Arial"/>
          <w:sz w:val="18"/>
          <w:szCs w:val="18"/>
        </w:rPr>
        <w:t>.</w:t>
      </w:r>
    </w:p>
    <w:p w14:paraId="256AF937" w14:textId="77777777" w:rsidR="00855B78" w:rsidRPr="0027305A" w:rsidRDefault="00855B78" w:rsidP="00855B78">
      <w:pPr>
        <w:ind w:right="-94"/>
        <w:jc w:val="both"/>
        <w:rPr>
          <w:rFonts w:ascii="Arial" w:hAnsi="Arial" w:cs="Arial"/>
          <w:sz w:val="18"/>
          <w:szCs w:val="18"/>
        </w:rPr>
      </w:pPr>
    </w:p>
    <w:p w14:paraId="13E77F69" w14:textId="77777777" w:rsidR="00855B78" w:rsidRPr="006A7A78" w:rsidRDefault="00855B78" w:rsidP="00855B78">
      <w:pPr>
        <w:pStyle w:val="Prrafodelista"/>
        <w:ind w:left="0" w:right="-93"/>
        <w:jc w:val="both"/>
        <w:rPr>
          <w:rFonts w:ascii="Arial" w:hAnsi="Arial" w:cs="Arial"/>
          <w:sz w:val="18"/>
          <w:szCs w:val="18"/>
        </w:rPr>
      </w:pPr>
      <w:r w:rsidRPr="006A7A78">
        <w:rPr>
          <w:rFonts w:ascii="Arial" w:hAnsi="Arial" w:cs="Arial"/>
          <w:b/>
          <w:sz w:val="18"/>
          <w:szCs w:val="18"/>
        </w:rPr>
        <w:t xml:space="preserve">II.5 </w:t>
      </w:r>
      <w:r w:rsidRPr="006A7A78">
        <w:rPr>
          <w:rFonts w:ascii="Arial" w:hAnsi="Arial" w:cs="Arial"/>
          <w:sz w:val="18"/>
          <w:szCs w:val="18"/>
        </w:rPr>
        <w:t xml:space="preserve">Que manifiesta bajo protesta de decir verdad que ni su apoderado legal, socios, directivos, ni alguna de las personas que intervendrán con el objeto del presente contrato, se encuentran en alguno de los supuestos establecidos en los artículos 59 y 79 del </w:t>
      </w:r>
      <w:r w:rsidRPr="006A7A78">
        <w:rPr>
          <w:rFonts w:ascii="Arial" w:hAnsi="Arial" w:cs="Arial"/>
          <w:b/>
          <w:sz w:val="18"/>
          <w:szCs w:val="18"/>
        </w:rPr>
        <w:t>“Reglamento”</w:t>
      </w:r>
      <w:r w:rsidRPr="006A7A78">
        <w:rPr>
          <w:rFonts w:ascii="Arial" w:hAnsi="Arial" w:cs="Arial"/>
          <w:sz w:val="18"/>
          <w:szCs w:val="18"/>
        </w:rPr>
        <w:t>.</w:t>
      </w:r>
    </w:p>
    <w:p w14:paraId="330F9D1D" w14:textId="77777777" w:rsidR="00855B78" w:rsidRPr="006A7A78" w:rsidRDefault="00855B78" w:rsidP="00855B78">
      <w:pPr>
        <w:pStyle w:val="Prrafodelista"/>
        <w:ind w:left="0" w:right="-93"/>
        <w:jc w:val="both"/>
        <w:rPr>
          <w:rFonts w:ascii="Arial" w:hAnsi="Arial" w:cs="Arial"/>
          <w:sz w:val="18"/>
          <w:szCs w:val="18"/>
        </w:rPr>
      </w:pPr>
    </w:p>
    <w:p w14:paraId="790B1D53" w14:textId="77777777" w:rsidR="00855B78" w:rsidRPr="006A7A78" w:rsidRDefault="00855B78" w:rsidP="00855B78">
      <w:pPr>
        <w:pStyle w:val="Prrafodelista"/>
        <w:ind w:left="0" w:right="-93"/>
        <w:jc w:val="both"/>
        <w:rPr>
          <w:rFonts w:ascii="Arial" w:hAnsi="Arial" w:cs="Arial"/>
          <w:sz w:val="18"/>
          <w:szCs w:val="18"/>
        </w:rPr>
      </w:pPr>
      <w:r w:rsidRPr="006A7A78">
        <w:rPr>
          <w:rFonts w:ascii="Arial" w:hAnsi="Arial" w:cs="Arial"/>
          <w:sz w:val="18"/>
          <w:szCs w:val="18"/>
        </w:rPr>
        <w:t>Asimismo, manifiesta bajo protesta de decir verdad que ni su apoderado legal, socios y directivos que intervendrán con el objeto del presente contrato, se encuentran en el supuesto establecido en el artículo 49, fracción IX de la Ley General de Responsabilidades Administrativas.</w:t>
      </w:r>
    </w:p>
    <w:p w14:paraId="3A70F768" w14:textId="77777777" w:rsidR="00855B78" w:rsidRPr="0027305A" w:rsidRDefault="00855B78" w:rsidP="00855B78">
      <w:pPr>
        <w:ind w:right="-94"/>
        <w:jc w:val="both"/>
        <w:rPr>
          <w:rFonts w:ascii="Arial" w:hAnsi="Arial" w:cs="Arial"/>
          <w:sz w:val="18"/>
          <w:szCs w:val="18"/>
        </w:rPr>
      </w:pPr>
    </w:p>
    <w:p w14:paraId="1AD02D2C" w14:textId="77777777" w:rsidR="00855B78" w:rsidRPr="0027305A" w:rsidRDefault="00855B78" w:rsidP="00855B78">
      <w:pPr>
        <w:shd w:val="clear" w:color="auto" w:fill="FFFFFF" w:themeFill="background1"/>
        <w:ind w:right="-94"/>
        <w:jc w:val="both"/>
        <w:rPr>
          <w:rFonts w:ascii="Arial" w:hAnsi="Arial" w:cs="Arial"/>
          <w:sz w:val="18"/>
          <w:szCs w:val="18"/>
        </w:rPr>
      </w:pPr>
      <w:r w:rsidRPr="0027305A">
        <w:rPr>
          <w:rFonts w:ascii="Arial" w:hAnsi="Arial" w:cs="Arial"/>
          <w:b/>
          <w:sz w:val="18"/>
          <w:szCs w:val="18"/>
          <w:highlight w:val="lightGray"/>
        </w:rPr>
        <w:t>II.6</w:t>
      </w:r>
      <w:r w:rsidRPr="0027305A">
        <w:rPr>
          <w:rFonts w:ascii="Arial" w:hAnsi="Arial" w:cs="Arial"/>
          <w:sz w:val="18"/>
          <w:szCs w:val="18"/>
          <w:highlight w:val="lightGray"/>
        </w:rPr>
        <w:t xml:space="preserve"> Que manifiesta encontrarse al corriente en el cumplimiento de sus obligaciones fiscales y en materia de seguridad social </w:t>
      </w:r>
      <w:r w:rsidRPr="0027305A">
        <w:rPr>
          <w:rFonts w:ascii="Arial" w:hAnsi="Arial" w:cs="Arial"/>
          <w:sz w:val="18"/>
          <w:szCs w:val="18"/>
          <w:highlight w:val="lightGray"/>
          <w:u w:val="single"/>
        </w:rPr>
        <w:t>(cuando aplique)</w:t>
      </w:r>
      <w:r w:rsidRPr="0027305A">
        <w:rPr>
          <w:rFonts w:ascii="Arial" w:hAnsi="Arial" w:cs="Arial"/>
          <w:sz w:val="18"/>
          <w:szCs w:val="18"/>
          <w:highlight w:val="lightGray"/>
        </w:rPr>
        <w:t>.</w:t>
      </w:r>
    </w:p>
    <w:p w14:paraId="3F61A309" w14:textId="77777777" w:rsidR="00855B78" w:rsidRPr="0027305A" w:rsidRDefault="00855B78" w:rsidP="00855B78">
      <w:pPr>
        <w:shd w:val="clear" w:color="auto" w:fill="FFFFFF" w:themeFill="background1"/>
        <w:tabs>
          <w:tab w:val="left" w:pos="3619"/>
        </w:tabs>
        <w:ind w:right="-94"/>
        <w:jc w:val="both"/>
        <w:rPr>
          <w:rFonts w:ascii="Arial" w:hAnsi="Arial" w:cs="Arial"/>
          <w:sz w:val="18"/>
          <w:szCs w:val="18"/>
        </w:rPr>
      </w:pPr>
    </w:p>
    <w:p w14:paraId="1FB87700" w14:textId="77777777" w:rsidR="00855B78" w:rsidRPr="0027305A" w:rsidRDefault="00855B78" w:rsidP="00855B78">
      <w:pPr>
        <w:shd w:val="clear" w:color="auto" w:fill="FFFFFF" w:themeFill="background1"/>
        <w:ind w:right="-94"/>
        <w:jc w:val="both"/>
        <w:rPr>
          <w:rFonts w:ascii="Arial" w:hAnsi="Arial" w:cs="Arial"/>
          <w:sz w:val="18"/>
          <w:szCs w:val="18"/>
        </w:rPr>
      </w:pPr>
      <w:r w:rsidRPr="0027305A">
        <w:rPr>
          <w:rFonts w:ascii="Arial" w:hAnsi="Arial" w:cs="Arial"/>
          <w:b/>
          <w:sz w:val="18"/>
          <w:szCs w:val="18"/>
        </w:rPr>
        <w:t xml:space="preserve">II.7 </w:t>
      </w:r>
      <w:r w:rsidRPr="0027305A">
        <w:rPr>
          <w:rFonts w:ascii="Arial" w:hAnsi="Arial" w:cs="Arial"/>
          <w:sz w:val="18"/>
          <w:szCs w:val="18"/>
        </w:rPr>
        <w:t>Que para efectos del presente contrato, señala como domicilio para oír y recibir notificaciones, el ubicado en (</w:t>
      </w:r>
      <w:r w:rsidRPr="0027305A">
        <w:rPr>
          <w:rFonts w:ascii="Arial" w:hAnsi="Arial" w:cs="Arial"/>
          <w:sz w:val="18"/>
          <w:szCs w:val="18"/>
          <w:highlight w:val="lightGray"/>
          <w:u w:val="single"/>
        </w:rPr>
        <w:t>señalar domicilio</w:t>
      </w:r>
      <w:r w:rsidRPr="0027305A">
        <w:rPr>
          <w:rFonts w:ascii="Arial" w:hAnsi="Arial" w:cs="Arial"/>
          <w:sz w:val="18"/>
          <w:szCs w:val="18"/>
        </w:rPr>
        <w:t>).</w:t>
      </w:r>
    </w:p>
    <w:p w14:paraId="02B9EF9B" w14:textId="77777777" w:rsidR="00855B78" w:rsidRPr="0027305A" w:rsidRDefault="00855B78" w:rsidP="00855B78">
      <w:pPr>
        <w:ind w:right="-94"/>
        <w:rPr>
          <w:rFonts w:ascii="Arial" w:hAnsi="Arial" w:cs="Arial"/>
          <w:sz w:val="18"/>
          <w:szCs w:val="18"/>
        </w:rPr>
      </w:pPr>
    </w:p>
    <w:p w14:paraId="3229AE0E" w14:textId="77777777" w:rsidR="00855B78" w:rsidRPr="0027305A" w:rsidRDefault="00855B78" w:rsidP="00855B78">
      <w:pPr>
        <w:ind w:right="-94"/>
        <w:outlineLvl w:val="0"/>
        <w:rPr>
          <w:rFonts w:ascii="Arial" w:hAnsi="Arial" w:cs="Arial"/>
          <w:b/>
          <w:i/>
          <w:sz w:val="18"/>
          <w:szCs w:val="18"/>
          <w:u w:val="single"/>
        </w:rPr>
      </w:pPr>
      <w:r w:rsidRPr="0027305A">
        <w:rPr>
          <w:rFonts w:ascii="Arial" w:hAnsi="Arial" w:cs="Arial"/>
          <w:b/>
          <w:i/>
          <w:sz w:val="18"/>
          <w:szCs w:val="18"/>
          <w:u w:val="single"/>
        </w:rPr>
        <w:t>SI ES PERSONA FÍSICA</w:t>
      </w:r>
    </w:p>
    <w:p w14:paraId="04071107" w14:textId="77777777" w:rsidR="00855B78" w:rsidRPr="0027305A" w:rsidRDefault="00855B78" w:rsidP="00855B78">
      <w:pPr>
        <w:ind w:right="-94"/>
        <w:rPr>
          <w:rFonts w:ascii="Arial" w:hAnsi="Arial" w:cs="Arial"/>
          <w:b/>
          <w:i/>
          <w:sz w:val="18"/>
          <w:szCs w:val="18"/>
          <w:u w:val="single"/>
        </w:rPr>
      </w:pPr>
    </w:p>
    <w:p w14:paraId="1E24FE08" w14:textId="77777777" w:rsidR="00855B78" w:rsidRPr="0027305A" w:rsidRDefault="00855B78" w:rsidP="00855B78">
      <w:pPr>
        <w:jc w:val="both"/>
        <w:rPr>
          <w:rFonts w:ascii="Arial" w:hAnsi="Arial" w:cs="Arial"/>
          <w:sz w:val="18"/>
          <w:szCs w:val="18"/>
        </w:rPr>
      </w:pPr>
      <w:r w:rsidRPr="0027305A">
        <w:rPr>
          <w:rFonts w:ascii="Arial" w:hAnsi="Arial" w:cs="Arial"/>
          <w:b/>
          <w:sz w:val="18"/>
          <w:szCs w:val="18"/>
        </w:rPr>
        <w:t>II.1</w:t>
      </w:r>
      <w:r w:rsidRPr="0027305A">
        <w:rPr>
          <w:rFonts w:ascii="Arial" w:hAnsi="Arial" w:cs="Arial"/>
          <w:sz w:val="18"/>
          <w:szCs w:val="18"/>
        </w:rPr>
        <w:t xml:space="preserve"> Que es una persona física con capacidad jurídica para suscribir el presente contrato y para obligarse en los términos y condiciones mencionados en el mismo.</w:t>
      </w:r>
    </w:p>
    <w:p w14:paraId="0C322D22" w14:textId="77777777" w:rsidR="00855B78" w:rsidRPr="0027305A" w:rsidRDefault="00855B78" w:rsidP="00855B78">
      <w:pPr>
        <w:jc w:val="both"/>
        <w:rPr>
          <w:rFonts w:ascii="Arial" w:hAnsi="Arial" w:cs="Arial"/>
          <w:sz w:val="18"/>
          <w:szCs w:val="18"/>
        </w:rPr>
      </w:pPr>
    </w:p>
    <w:p w14:paraId="7BFA3BFA" w14:textId="77777777" w:rsidR="00855B78" w:rsidRPr="0027305A" w:rsidRDefault="00855B78" w:rsidP="00855B78">
      <w:pPr>
        <w:jc w:val="both"/>
        <w:rPr>
          <w:rFonts w:ascii="Arial" w:hAnsi="Arial" w:cs="Arial"/>
          <w:sz w:val="18"/>
          <w:szCs w:val="18"/>
        </w:rPr>
      </w:pPr>
      <w:r w:rsidRPr="0027305A">
        <w:rPr>
          <w:rFonts w:ascii="Arial" w:hAnsi="Arial" w:cs="Arial"/>
          <w:b/>
          <w:sz w:val="18"/>
          <w:szCs w:val="18"/>
        </w:rPr>
        <w:t>II.2</w:t>
      </w:r>
      <w:r w:rsidRPr="0027305A">
        <w:rPr>
          <w:rFonts w:ascii="Arial" w:hAnsi="Arial" w:cs="Arial"/>
          <w:sz w:val="18"/>
          <w:szCs w:val="18"/>
        </w:rPr>
        <w:t xml:space="preserve"> Que cuenta con los conocimientos, la experiencia, disponibilidad, así como con los recursos técnicos, económicos y humanos requeridos para realizar el servicio objeto del presente contrato.</w:t>
      </w:r>
    </w:p>
    <w:p w14:paraId="49DBE2BA" w14:textId="77777777" w:rsidR="00855B78" w:rsidRPr="0027305A" w:rsidRDefault="00855B78" w:rsidP="00855B78">
      <w:pPr>
        <w:jc w:val="both"/>
        <w:rPr>
          <w:rFonts w:ascii="Arial" w:hAnsi="Arial" w:cs="Arial"/>
          <w:sz w:val="18"/>
          <w:szCs w:val="18"/>
        </w:rPr>
      </w:pPr>
    </w:p>
    <w:p w14:paraId="1395CB9F" w14:textId="77777777" w:rsidR="00855B78" w:rsidRPr="0027305A" w:rsidRDefault="00855B78" w:rsidP="00855B78">
      <w:pPr>
        <w:jc w:val="both"/>
        <w:rPr>
          <w:rFonts w:ascii="Arial" w:hAnsi="Arial" w:cs="Arial"/>
          <w:sz w:val="18"/>
          <w:szCs w:val="18"/>
        </w:rPr>
      </w:pPr>
      <w:r w:rsidRPr="0027305A">
        <w:rPr>
          <w:rFonts w:ascii="Arial" w:hAnsi="Arial" w:cs="Arial"/>
          <w:b/>
          <w:sz w:val="18"/>
          <w:szCs w:val="18"/>
        </w:rPr>
        <w:t>II.3</w:t>
      </w:r>
      <w:r w:rsidRPr="0027305A">
        <w:rPr>
          <w:rFonts w:ascii="Arial" w:hAnsi="Arial" w:cs="Arial"/>
          <w:sz w:val="18"/>
          <w:szCs w:val="18"/>
        </w:rPr>
        <w:t xml:space="preserve"> Que el C. </w:t>
      </w:r>
      <w:r w:rsidRPr="0027305A">
        <w:rPr>
          <w:rFonts w:ascii="Arial" w:hAnsi="Arial" w:cs="Arial"/>
          <w:sz w:val="18"/>
          <w:szCs w:val="18"/>
          <w:highlight w:val="lightGray"/>
          <w:u w:val="single"/>
        </w:rPr>
        <w:t>(nombre del Representante o Apoderado)</w:t>
      </w:r>
      <w:r w:rsidRPr="0027305A">
        <w:rPr>
          <w:rFonts w:ascii="Arial" w:hAnsi="Arial" w:cs="Arial"/>
          <w:sz w:val="18"/>
          <w:szCs w:val="18"/>
        </w:rPr>
        <w:t xml:space="preserve">, se identifica con </w:t>
      </w:r>
      <w:r w:rsidRPr="0027305A">
        <w:rPr>
          <w:rFonts w:ascii="Arial" w:hAnsi="Arial" w:cs="Arial"/>
          <w:sz w:val="18"/>
          <w:szCs w:val="18"/>
          <w:highlight w:val="lightGray"/>
          <w:u w:val="single"/>
        </w:rPr>
        <w:t>(señalar documento con el que se identifica y la autoridad que lo expide)</w:t>
      </w:r>
      <w:r w:rsidRPr="0027305A">
        <w:rPr>
          <w:rFonts w:ascii="Arial" w:hAnsi="Arial" w:cs="Arial"/>
          <w:sz w:val="18"/>
          <w:szCs w:val="18"/>
        </w:rPr>
        <w:t xml:space="preserve"> número </w:t>
      </w:r>
      <w:r w:rsidRPr="0027305A">
        <w:rPr>
          <w:rFonts w:ascii="Arial" w:hAnsi="Arial" w:cs="Arial"/>
          <w:sz w:val="18"/>
          <w:szCs w:val="18"/>
          <w:highlight w:val="lightGray"/>
        </w:rPr>
        <w:t>___</w:t>
      </w:r>
      <w:r w:rsidRPr="0027305A">
        <w:rPr>
          <w:rFonts w:ascii="Arial" w:hAnsi="Arial" w:cs="Arial"/>
          <w:sz w:val="18"/>
          <w:szCs w:val="18"/>
        </w:rPr>
        <w:t>.</w:t>
      </w:r>
    </w:p>
    <w:p w14:paraId="74B14243" w14:textId="77777777" w:rsidR="00855B78" w:rsidRPr="0027305A" w:rsidRDefault="00855B78" w:rsidP="00855B78">
      <w:pPr>
        <w:jc w:val="both"/>
        <w:rPr>
          <w:rFonts w:ascii="Arial" w:hAnsi="Arial" w:cs="Arial"/>
          <w:sz w:val="18"/>
          <w:szCs w:val="18"/>
        </w:rPr>
      </w:pPr>
    </w:p>
    <w:p w14:paraId="4F480AB0" w14:textId="77777777" w:rsidR="00855B78" w:rsidRPr="0027305A" w:rsidRDefault="00855B78" w:rsidP="00855B78">
      <w:pPr>
        <w:jc w:val="both"/>
        <w:rPr>
          <w:rFonts w:ascii="Arial" w:hAnsi="Arial" w:cs="Arial"/>
          <w:sz w:val="18"/>
          <w:szCs w:val="18"/>
        </w:rPr>
      </w:pPr>
      <w:r w:rsidRPr="0027305A">
        <w:rPr>
          <w:rFonts w:ascii="Arial" w:hAnsi="Arial" w:cs="Arial"/>
          <w:b/>
          <w:sz w:val="18"/>
          <w:szCs w:val="18"/>
        </w:rPr>
        <w:t>II.4</w:t>
      </w:r>
      <w:r w:rsidRPr="0027305A">
        <w:rPr>
          <w:rFonts w:ascii="Arial" w:hAnsi="Arial" w:cs="Arial"/>
          <w:sz w:val="18"/>
          <w:szCs w:val="18"/>
        </w:rPr>
        <w:t xml:space="preserve"> Que su clave del Registro Federal de Contribuyentes es </w:t>
      </w:r>
      <w:r w:rsidRPr="0027305A">
        <w:rPr>
          <w:rFonts w:ascii="Arial" w:hAnsi="Arial" w:cs="Arial"/>
          <w:sz w:val="18"/>
          <w:szCs w:val="18"/>
          <w:highlight w:val="lightGray"/>
        </w:rPr>
        <w:t>____________</w:t>
      </w:r>
      <w:r w:rsidRPr="0027305A">
        <w:rPr>
          <w:rFonts w:ascii="Arial" w:hAnsi="Arial" w:cs="Arial"/>
          <w:sz w:val="18"/>
          <w:szCs w:val="18"/>
        </w:rPr>
        <w:t>.</w:t>
      </w:r>
    </w:p>
    <w:p w14:paraId="19CECFA4" w14:textId="77777777" w:rsidR="00855B78" w:rsidRPr="0027305A" w:rsidRDefault="00855B78" w:rsidP="00855B78">
      <w:pPr>
        <w:ind w:right="-94"/>
        <w:rPr>
          <w:rFonts w:ascii="Arial" w:hAnsi="Arial" w:cs="Arial"/>
          <w:b/>
          <w:sz w:val="18"/>
          <w:szCs w:val="18"/>
        </w:rPr>
      </w:pPr>
    </w:p>
    <w:p w14:paraId="2E0087EB" w14:textId="77777777" w:rsidR="00855B78" w:rsidRPr="0027305A" w:rsidRDefault="00855B78" w:rsidP="00855B78">
      <w:pPr>
        <w:ind w:right="-94"/>
        <w:jc w:val="both"/>
        <w:rPr>
          <w:rFonts w:ascii="Arial" w:hAnsi="Arial" w:cs="Arial"/>
          <w:b/>
          <w:sz w:val="18"/>
          <w:szCs w:val="18"/>
        </w:rPr>
      </w:pPr>
      <w:r w:rsidRPr="0027305A">
        <w:rPr>
          <w:rFonts w:ascii="Arial" w:hAnsi="Arial" w:cs="Arial"/>
          <w:b/>
          <w:sz w:val="18"/>
          <w:szCs w:val="18"/>
          <w:highlight w:val="lightGray"/>
        </w:rPr>
        <w:t>II.5</w:t>
      </w:r>
      <w:r w:rsidRPr="0027305A">
        <w:rPr>
          <w:rFonts w:ascii="Arial" w:hAnsi="Arial" w:cs="Arial"/>
          <w:sz w:val="18"/>
          <w:szCs w:val="18"/>
          <w:highlight w:val="lightGray"/>
        </w:rPr>
        <w:t xml:space="preserve"> Que manifiesta encontrarse al corriente en el cumplimiento de sus obligaciones fiscales y en materia de seguridad social </w:t>
      </w:r>
      <w:r w:rsidRPr="0027305A">
        <w:rPr>
          <w:rFonts w:ascii="Arial" w:hAnsi="Arial" w:cs="Arial"/>
          <w:sz w:val="18"/>
          <w:szCs w:val="18"/>
          <w:highlight w:val="lightGray"/>
          <w:u w:val="single"/>
        </w:rPr>
        <w:t>(cuando aplique).</w:t>
      </w:r>
    </w:p>
    <w:p w14:paraId="656B04D5" w14:textId="77777777" w:rsidR="00855B78" w:rsidRPr="0027305A" w:rsidRDefault="00855B78" w:rsidP="00855B78">
      <w:pPr>
        <w:ind w:right="-94"/>
        <w:rPr>
          <w:rFonts w:ascii="Arial" w:hAnsi="Arial" w:cs="Arial"/>
          <w:b/>
          <w:sz w:val="18"/>
          <w:szCs w:val="18"/>
        </w:rPr>
      </w:pPr>
    </w:p>
    <w:p w14:paraId="55A53DA3" w14:textId="77777777" w:rsidR="00855B78" w:rsidRPr="0027305A" w:rsidRDefault="00855B78" w:rsidP="00855B78">
      <w:pPr>
        <w:shd w:val="clear" w:color="auto" w:fill="FFFFFF" w:themeFill="background1"/>
        <w:ind w:right="-94"/>
        <w:jc w:val="both"/>
        <w:rPr>
          <w:rFonts w:ascii="Arial" w:hAnsi="Arial" w:cs="Arial"/>
          <w:sz w:val="18"/>
          <w:szCs w:val="18"/>
        </w:rPr>
      </w:pPr>
      <w:r w:rsidRPr="0027305A">
        <w:rPr>
          <w:rFonts w:ascii="Arial" w:hAnsi="Arial" w:cs="Arial"/>
          <w:b/>
          <w:sz w:val="18"/>
          <w:szCs w:val="18"/>
        </w:rPr>
        <w:t>II.6</w:t>
      </w:r>
      <w:r w:rsidRPr="0027305A">
        <w:rPr>
          <w:rFonts w:ascii="Arial" w:hAnsi="Arial" w:cs="Arial"/>
          <w:sz w:val="18"/>
          <w:szCs w:val="18"/>
        </w:rPr>
        <w:t xml:space="preserve"> Que para efectos del presente contrato, señala como su domicilio para oír y recibir notificaciones, el ubicado en (</w:t>
      </w:r>
      <w:r w:rsidRPr="0027305A">
        <w:rPr>
          <w:rFonts w:ascii="Arial" w:hAnsi="Arial" w:cs="Arial"/>
          <w:sz w:val="18"/>
          <w:szCs w:val="18"/>
          <w:highlight w:val="lightGray"/>
          <w:u w:val="single"/>
        </w:rPr>
        <w:t>señalar domicilio</w:t>
      </w:r>
      <w:r w:rsidRPr="0027305A">
        <w:rPr>
          <w:rFonts w:ascii="Arial" w:hAnsi="Arial" w:cs="Arial"/>
          <w:sz w:val="18"/>
          <w:szCs w:val="18"/>
        </w:rPr>
        <w:t>).</w:t>
      </w:r>
    </w:p>
    <w:p w14:paraId="3F3A8363" w14:textId="77777777" w:rsidR="00855B78" w:rsidRPr="0027305A" w:rsidRDefault="00855B78" w:rsidP="00855B78">
      <w:pPr>
        <w:ind w:right="-94"/>
        <w:jc w:val="both"/>
        <w:rPr>
          <w:rFonts w:ascii="Arial" w:hAnsi="Arial" w:cs="Arial"/>
          <w:sz w:val="18"/>
          <w:szCs w:val="18"/>
        </w:rPr>
      </w:pPr>
    </w:p>
    <w:p w14:paraId="42CF3964" w14:textId="77777777" w:rsidR="00855B78" w:rsidRPr="0027305A" w:rsidRDefault="00855B78" w:rsidP="00855B78">
      <w:pPr>
        <w:ind w:right="-94"/>
        <w:jc w:val="center"/>
        <w:outlineLvl w:val="0"/>
        <w:rPr>
          <w:rFonts w:ascii="Arial" w:hAnsi="Arial" w:cs="Arial"/>
          <w:b/>
          <w:sz w:val="18"/>
          <w:szCs w:val="18"/>
        </w:rPr>
      </w:pPr>
      <w:r w:rsidRPr="0027305A">
        <w:rPr>
          <w:rFonts w:ascii="Arial" w:hAnsi="Arial" w:cs="Arial"/>
          <w:b/>
          <w:sz w:val="18"/>
          <w:szCs w:val="18"/>
        </w:rPr>
        <w:t>Cláusulas</w:t>
      </w:r>
    </w:p>
    <w:p w14:paraId="22D995A9" w14:textId="77777777" w:rsidR="00855B78" w:rsidRPr="0027305A" w:rsidRDefault="00855B78" w:rsidP="00855B78">
      <w:pPr>
        <w:ind w:right="-94"/>
        <w:jc w:val="both"/>
        <w:rPr>
          <w:rFonts w:ascii="Arial" w:hAnsi="Arial" w:cs="Arial"/>
          <w:bCs/>
          <w:sz w:val="18"/>
          <w:szCs w:val="18"/>
        </w:rPr>
      </w:pPr>
    </w:p>
    <w:p w14:paraId="104F3031" w14:textId="77777777" w:rsidR="00855B78" w:rsidRPr="0027305A" w:rsidRDefault="00855B78" w:rsidP="00855B78">
      <w:pPr>
        <w:ind w:right="-94"/>
        <w:jc w:val="both"/>
        <w:outlineLvl w:val="0"/>
        <w:rPr>
          <w:rFonts w:ascii="Arial" w:hAnsi="Arial" w:cs="Arial"/>
          <w:b/>
          <w:bCs/>
          <w:sz w:val="18"/>
          <w:szCs w:val="18"/>
          <w:u w:val="single"/>
        </w:rPr>
      </w:pPr>
      <w:r w:rsidRPr="0027305A">
        <w:rPr>
          <w:rFonts w:ascii="Arial" w:hAnsi="Arial" w:cs="Arial"/>
          <w:b/>
          <w:bCs/>
          <w:sz w:val="18"/>
          <w:szCs w:val="18"/>
          <w:u w:val="single"/>
        </w:rPr>
        <w:t>Primera.- Objeto.</w:t>
      </w:r>
    </w:p>
    <w:p w14:paraId="48F87954" w14:textId="77777777" w:rsidR="00855B78" w:rsidRPr="0027305A" w:rsidRDefault="00855B78" w:rsidP="00855B78">
      <w:pPr>
        <w:suppressAutoHyphens/>
        <w:ind w:right="-94"/>
        <w:jc w:val="both"/>
        <w:rPr>
          <w:rFonts w:ascii="Arial" w:hAnsi="Arial" w:cs="Arial"/>
          <w:sz w:val="18"/>
          <w:szCs w:val="18"/>
        </w:rPr>
      </w:pPr>
      <w:r w:rsidRPr="0027305A">
        <w:rPr>
          <w:rFonts w:ascii="Arial" w:hAnsi="Arial" w:cs="Arial"/>
          <w:sz w:val="18"/>
          <w:szCs w:val="18"/>
        </w:rPr>
        <w:t xml:space="preserve">El objeto consiste en la contratación del servicio de </w:t>
      </w:r>
      <w:r w:rsidRPr="0027305A">
        <w:rPr>
          <w:rFonts w:ascii="Arial" w:hAnsi="Arial" w:cs="Arial"/>
          <w:sz w:val="18"/>
          <w:szCs w:val="18"/>
          <w:highlight w:val="lightGray"/>
          <w:shd w:val="clear" w:color="auto" w:fill="FFFFFF" w:themeFill="background1"/>
        </w:rPr>
        <w:t>___________________</w:t>
      </w:r>
      <w:r w:rsidRPr="0027305A">
        <w:rPr>
          <w:rFonts w:ascii="Arial" w:hAnsi="Arial" w:cs="Arial"/>
          <w:sz w:val="18"/>
          <w:szCs w:val="18"/>
        </w:rPr>
        <w:t xml:space="preserve"> en los términos y condiciones que se precisan en el presente contrato y su </w:t>
      </w:r>
      <w:r w:rsidRPr="0027305A">
        <w:rPr>
          <w:rFonts w:ascii="Arial" w:hAnsi="Arial" w:cs="Arial"/>
          <w:b/>
          <w:sz w:val="18"/>
          <w:szCs w:val="18"/>
        </w:rPr>
        <w:t>“Anexo Único”</w:t>
      </w:r>
      <w:r w:rsidRPr="0027305A">
        <w:rPr>
          <w:rFonts w:ascii="Arial" w:hAnsi="Arial" w:cs="Arial"/>
          <w:sz w:val="18"/>
          <w:szCs w:val="18"/>
        </w:rPr>
        <w:t>, en donde se señala la descripción pormenorizada del servicio.</w:t>
      </w:r>
    </w:p>
    <w:p w14:paraId="7F5367D3" w14:textId="77777777" w:rsidR="00855B78" w:rsidRPr="0027305A" w:rsidRDefault="00855B78" w:rsidP="00855B78">
      <w:pPr>
        <w:suppressAutoHyphens/>
        <w:ind w:right="-94"/>
        <w:jc w:val="both"/>
        <w:rPr>
          <w:rFonts w:ascii="Arial" w:hAnsi="Arial" w:cs="Arial"/>
          <w:sz w:val="18"/>
          <w:szCs w:val="18"/>
        </w:rPr>
      </w:pPr>
    </w:p>
    <w:p w14:paraId="3DC30177" w14:textId="77777777" w:rsidR="00855B78" w:rsidRPr="0027305A" w:rsidRDefault="00855B78" w:rsidP="00855B78">
      <w:pPr>
        <w:ind w:right="-94"/>
        <w:jc w:val="both"/>
        <w:outlineLvl w:val="0"/>
        <w:rPr>
          <w:rFonts w:ascii="Arial" w:hAnsi="Arial" w:cs="Arial"/>
          <w:b/>
          <w:sz w:val="18"/>
          <w:szCs w:val="18"/>
          <w:u w:val="single"/>
        </w:rPr>
      </w:pPr>
      <w:r w:rsidRPr="0027305A">
        <w:rPr>
          <w:rFonts w:ascii="Arial" w:hAnsi="Arial" w:cs="Arial"/>
          <w:b/>
          <w:sz w:val="18"/>
          <w:szCs w:val="18"/>
          <w:u w:val="single"/>
        </w:rPr>
        <w:t>Segunda.- Importe a pagar.</w:t>
      </w:r>
    </w:p>
    <w:p w14:paraId="7D1BF6C9" w14:textId="77777777" w:rsidR="00855B78" w:rsidRPr="0027305A" w:rsidRDefault="00855B78" w:rsidP="00855B78">
      <w:pPr>
        <w:ind w:right="-94"/>
        <w:jc w:val="both"/>
        <w:rPr>
          <w:rFonts w:ascii="Arial" w:hAnsi="Arial" w:cs="Arial"/>
          <w:b/>
          <w:sz w:val="18"/>
          <w:szCs w:val="18"/>
          <w:u w:val="single"/>
        </w:rPr>
      </w:pPr>
    </w:p>
    <w:p w14:paraId="34D784F1" w14:textId="77777777" w:rsidR="00855B78" w:rsidRPr="0027305A" w:rsidRDefault="00855B78" w:rsidP="00855B78">
      <w:pPr>
        <w:ind w:right="-94"/>
        <w:jc w:val="both"/>
        <w:rPr>
          <w:rFonts w:ascii="Arial" w:hAnsi="Arial" w:cs="Arial"/>
          <w:sz w:val="18"/>
          <w:szCs w:val="18"/>
          <w:lang w:val="es-ES_tradnl"/>
        </w:rPr>
      </w:pPr>
      <w:r w:rsidRPr="0027305A">
        <w:rPr>
          <w:rFonts w:ascii="Arial" w:hAnsi="Arial" w:cs="Arial"/>
          <w:b/>
          <w:i/>
          <w:sz w:val="18"/>
          <w:szCs w:val="18"/>
          <w:highlight w:val="lightGray"/>
          <w:u w:val="single"/>
          <w:shd w:val="clear" w:color="auto" w:fill="FFFFFF" w:themeFill="background1"/>
          <w:lang w:val="es-ES_tradnl"/>
        </w:rPr>
        <w:t>Si el contrato es cerrado</w:t>
      </w:r>
      <w:r w:rsidRPr="0027305A">
        <w:rPr>
          <w:rFonts w:ascii="Arial" w:hAnsi="Arial" w:cs="Arial"/>
          <w:sz w:val="18"/>
          <w:szCs w:val="18"/>
          <w:highlight w:val="lightGray"/>
          <w:shd w:val="clear" w:color="auto" w:fill="FFFFFF" w:themeFill="background1"/>
          <w:lang w:val="es-ES_tradnl"/>
        </w:rPr>
        <w:t>:</w:t>
      </w:r>
      <w:r w:rsidRPr="0027305A">
        <w:rPr>
          <w:rFonts w:ascii="Arial" w:hAnsi="Arial" w:cs="Arial"/>
          <w:sz w:val="18"/>
          <w:szCs w:val="18"/>
          <w:shd w:val="clear" w:color="auto" w:fill="FFFFFF" w:themeFill="background1"/>
          <w:lang w:val="es-ES_tradnl"/>
        </w:rPr>
        <w:t xml:space="preserve"> </w:t>
      </w:r>
      <w:r w:rsidRPr="0027305A">
        <w:rPr>
          <w:rFonts w:ascii="Arial" w:hAnsi="Arial" w:cs="Arial"/>
          <w:sz w:val="18"/>
          <w:szCs w:val="18"/>
          <w:lang w:val="es-ES_tradnl"/>
        </w:rPr>
        <w:t xml:space="preserve">El importe total a pagar es por la cantidad de </w:t>
      </w:r>
      <w:r w:rsidRPr="0027305A">
        <w:rPr>
          <w:rFonts w:ascii="Arial" w:hAnsi="Arial" w:cs="Arial"/>
          <w:b/>
          <w:sz w:val="18"/>
          <w:szCs w:val="18"/>
          <w:highlight w:val="lightGray"/>
          <w:lang w:val="es-ES_tradnl"/>
        </w:rPr>
        <w:t>$_________ (_____________</w:t>
      </w:r>
      <w:r w:rsidRPr="0027305A">
        <w:rPr>
          <w:rFonts w:ascii="Arial" w:hAnsi="Arial" w:cs="Arial"/>
          <w:b/>
          <w:sz w:val="18"/>
          <w:szCs w:val="18"/>
          <w:highlight w:val="lightGray"/>
          <w:u w:val="single"/>
          <w:lang w:val="es-ES_tradnl"/>
        </w:rPr>
        <w:t>/100 moneda nacional o dólares americanos, según sea el caso</w:t>
      </w:r>
      <w:r w:rsidRPr="0027305A">
        <w:rPr>
          <w:rFonts w:ascii="Arial" w:hAnsi="Arial" w:cs="Arial"/>
          <w:b/>
          <w:sz w:val="18"/>
          <w:szCs w:val="18"/>
          <w:highlight w:val="lightGray"/>
          <w:lang w:val="es-ES_tradnl"/>
        </w:rPr>
        <w:t>)</w:t>
      </w:r>
      <w:r w:rsidRPr="0027305A">
        <w:rPr>
          <w:rFonts w:ascii="Arial" w:hAnsi="Arial" w:cs="Arial"/>
          <w:sz w:val="18"/>
          <w:szCs w:val="18"/>
          <w:lang w:val="es-ES_tradnl"/>
        </w:rPr>
        <w:t>, importe que incluye el 16% (dieciséis por ciento) por concepto del Impuesto al Valor Agregado, de conformidad con los siguientes precios unitarios:</w:t>
      </w:r>
    </w:p>
    <w:p w14:paraId="4B13D835" w14:textId="77777777" w:rsidR="00855B78" w:rsidRPr="0027305A" w:rsidRDefault="00855B78" w:rsidP="00855B78">
      <w:pPr>
        <w:ind w:right="-94"/>
        <w:jc w:val="both"/>
        <w:rPr>
          <w:rFonts w:ascii="Arial" w:hAnsi="Arial" w:cs="Arial"/>
          <w:sz w:val="18"/>
          <w:szCs w:val="18"/>
          <w:lang w:val="es-ES_tradnl"/>
        </w:rPr>
      </w:pPr>
    </w:p>
    <w:p w14:paraId="535A4E1B" w14:textId="77777777" w:rsidR="00855B78" w:rsidRPr="0027305A" w:rsidRDefault="00855B78" w:rsidP="00855B78">
      <w:pPr>
        <w:ind w:right="-94"/>
        <w:jc w:val="center"/>
        <w:rPr>
          <w:rFonts w:ascii="Arial" w:hAnsi="Arial" w:cs="Arial"/>
          <w:sz w:val="18"/>
          <w:szCs w:val="18"/>
          <w:lang w:val="es-ES_tradnl"/>
        </w:rPr>
      </w:pPr>
      <w:r w:rsidRPr="0027305A">
        <w:rPr>
          <w:rFonts w:ascii="Arial" w:hAnsi="Arial" w:cs="Arial"/>
          <w:sz w:val="18"/>
          <w:szCs w:val="18"/>
          <w:highlight w:val="lightGray"/>
          <w:shd w:val="clear" w:color="auto" w:fill="FFFFFF" w:themeFill="background1"/>
          <w:lang w:val="es-ES_tradnl"/>
        </w:rPr>
        <w:t>(</w:t>
      </w:r>
      <w:r w:rsidRPr="0027305A">
        <w:rPr>
          <w:rFonts w:ascii="Arial" w:hAnsi="Arial" w:cs="Arial"/>
          <w:sz w:val="18"/>
          <w:szCs w:val="18"/>
          <w:highlight w:val="lightGray"/>
          <w:u w:val="single"/>
          <w:shd w:val="clear" w:color="auto" w:fill="FFFFFF" w:themeFill="background1"/>
          <w:lang w:val="es-ES_tradnl"/>
        </w:rPr>
        <w:t>Descripción de los precios unitarios</w:t>
      </w:r>
      <w:r w:rsidRPr="0027305A">
        <w:rPr>
          <w:rFonts w:ascii="Arial" w:hAnsi="Arial" w:cs="Arial"/>
          <w:sz w:val="18"/>
          <w:szCs w:val="18"/>
          <w:highlight w:val="lightGray"/>
          <w:lang w:val="es-ES_tradnl"/>
        </w:rPr>
        <w:t>)</w:t>
      </w:r>
    </w:p>
    <w:p w14:paraId="4A734E61" w14:textId="77777777" w:rsidR="00855B78" w:rsidRPr="0027305A" w:rsidRDefault="00855B78" w:rsidP="00855B78">
      <w:pPr>
        <w:ind w:right="-94"/>
        <w:jc w:val="both"/>
        <w:rPr>
          <w:rFonts w:ascii="Arial" w:hAnsi="Arial" w:cs="Arial"/>
          <w:sz w:val="18"/>
          <w:szCs w:val="18"/>
          <w:lang w:val="es-ES_tradnl"/>
        </w:rPr>
      </w:pPr>
    </w:p>
    <w:p w14:paraId="4492C0A5" w14:textId="77777777" w:rsidR="00855B78" w:rsidRPr="0027305A" w:rsidRDefault="00855B78" w:rsidP="00855B78">
      <w:pPr>
        <w:ind w:right="-94"/>
        <w:jc w:val="both"/>
        <w:rPr>
          <w:rFonts w:ascii="Arial" w:hAnsi="Arial" w:cs="Arial"/>
          <w:sz w:val="18"/>
          <w:szCs w:val="18"/>
          <w:lang w:val="es-ES_tradnl"/>
        </w:rPr>
      </w:pPr>
      <w:r w:rsidRPr="0027305A">
        <w:rPr>
          <w:rFonts w:ascii="Arial" w:hAnsi="Arial" w:cs="Arial"/>
          <w:b/>
          <w:i/>
          <w:sz w:val="18"/>
          <w:szCs w:val="18"/>
          <w:highlight w:val="lightGray"/>
          <w:shd w:val="clear" w:color="auto" w:fill="FFFFFF" w:themeFill="background1"/>
          <w:lang w:val="es-ES_tradnl"/>
        </w:rPr>
        <w:t>Si el contrato es abierto:</w:t>
      </w:r>
      <w:r w:rsidRPr="0027305A">
        <w:rPr>
          <w:rFonts w:ascii="Arial" w:hAnsi="Arial" w:cs="Arial"/>
          <w:sz w:val="18"/>
          <w:szCs w:val="18"/>
          <w:shd w:val="clear" w:color="auto" w:fill="FFFFFF" w:themeFill="background1"/>
        </w:rPr>
        <w:t xml:space="preserve"> </w:t>
      </w:r>
      <w:r w:rsidRPr="0027305A">
        <w:rPr>
          <w:rFonts w:ascii="Arial" w:hAnsi="Arial" w:cs="Arial"/>
          <w:sz w:val="18"/>
          <w:szCs w:val="18"/>
        </w:rPr>
        <w:t xml:space="preserve">El monto mínimo total a pagar es por la cantidad de </w:t>
      </w:r>
      <w:r w:rsidRPr="0027305A">
        <w:rPr>
          <w:rFonts w:ascii="Arial" w:hAnsi="Arial" w:cs="Arial"/>
          <w:b/>
          <w:sz w:val="18"/>
          <w:szCs w:val="18"/>
          <w:highlight w:val="lightGray"/>
          <w:lang w:val="es-ES_tradnl"/>
        </w:rPr>
        <w:t>$________ (_________/</w:t>
      </w:r>
      <w:r w:rsidRPr="0027305A">
        <w:rPr>
          <w:rFonts w:ascii="Arial" w:hAnsi="Arial" w:cs="Arial"/>
          <w:b/>
          <w:sz w:val="18"/>
          <w:szCs w:val="18"/>
          <w:highlight w:val="lightGray"/>
          <w:u w:val="single"/>
          <w:lang w:val="es-ES_tradnl"/>
        </w:rPr>
        <w:t>100 moneda nacional o dólares americanos, según sea el caso</w:t>
      </w:r>
      <w:r w:rsidRPr="0027305A">
        <w:rPr>
          <w:rFonts w:ascii="Arial" w:hAnsi="Arial" w:cs="Arial"/>
          <w:b/>
          <w:sz w:val="18"/>
          <w:szCs w:val="18"/>
          <w:highlight w:val="lightGray"/>
          <w:lang w:val="es-ES_tradnl"/>
        </w:rPr>
        <w:t>)</w:t>
      </w:r>
      <w:r w:rsidRPr="0027305A">
        <w:rPr>
          <w:rFonts w:ascii="Arial" w:hAnsi="Arial" w:cs="Arial"/>
          <w:sz w:val="18"/>
          <w:szCs w:val="18"/>
        </w:rPr>
        <w:t xml:space="preserve">, y el monto máximo total a pagar es por la cantidad de </w:t>
      </w:r>
      <w:r w:rsidRPr="0027305A">
        <w:rPr>
          <w:rFonts w:ascii="Arial" w:hAnsi="Arial" w:cs="Arial"/>
          <w:b/>
          <w:sz w:val="18"/>
          <w:szCs w:val="18"/>
          <w:highlight w:val="lightGray"/>
          <w:lang w:val="es-ES_tradnl"/>
        </w:rPr>
        <w:t>$</w:t>
      </w:r>
      <w:r w:rsidRPr="0027305A">
        <w:rPr>
          <w:rFonts w:ascii="Arial" w:hAnsi="Arial" w:cs="Arial"/>
          <w:b/>
          <w:sz w:val="18"/>
          <w:szCs w:val="18"/>
          <w:highlight w:val="lightGray"/>
          <w:u w:val="single"/>
          <w:shd w:val="clear" w:color="auto" w:fill="FFFFFF" w:themeFill="background1"/>
          <w:lang w:val="es-ES_tradnl"/>
        </w:rPr>
        <w:t>____________</w:t>
      </w:r>
      <w:r w:rsidRPr="0027305A">
        <w:rPr>
          <w:rFonts w:ascii="Arial" w:hAnsi="Arial" w:cs="Arial"/>
          <w:b/>
          <w:sz w:val="18"/>
          <w:szCs w:val="18"/>
          <w:highlight w:val="lightGray"/>
          <w:shd w:val="clear" w:color="auto" w:fill="FFFFFF" w:themeFill="background1"/>
          <w:lang w:val="es-ES_tradnl"/>
        </w:rPr>
        <w:t xml:space="preserve"> </w:t>
      </w:r>
      <w:r w:rsidRPr="0027305A">
        <w:rPr>
          <w:rFonts w:ascii="Arial" w:hAnsi="Arial" w:cs="Arial"/>
          <w:b/>
          <w:sz w:val="18"/>
          <w:szCs w:val="18"/>
          <w:highlight w:val="lightGray"/>
          <w:u w:val="single"/>
          <w:shd w:val="clear" w:color="auto" w:fill="FFFFFF" w:themeFill="background1"/>
          <w:lang w:val="es-ES_tradnl"/>
        </w:rPr>
        <w:t>(____________/100 moneda nacional</w:t>
      </w:r>
      <w:r w:rsidRPr="0027305A">
        <w:rPr>
          <w:rFonts w:ascii="Arial" w:hAnsi="Arial" w:cs="Arial"/>
          <w:b/>
          <w:sz w:val="18"/>
          <w:szCs w:val="18"/>
          <w:highlight w:val="lightGray"/>
          <w:u w:val="single"/>
          <w:lang w:val="es-ES_tradnl"/>
        </w:rPr>
        <w:t xml:space="preserve"> </w:t>
      </w:r>
      <w:r w:rsidRPr="0027305A">
        <w:rPr>
          <w:rFonts w:ascii="Arial" w:hAnsi="Arial" w:cs="Arial"/>
          <w:b/>
          <w:sz w:val="18"/>
          <w:szCs w:val="18"/>
          <w:highlight w:val="lightGray"/>
          <w:u w:val="single"/>
          <w:shd w:val="clear" w:color="auto" w:fill="FFFFFF" w:themeFill="background1"/>
          <w:lang w:val="es-ES_tradnl"/>
        </w:rPr>
        <w:t>o dólares americanos, según sea el caso)</w:t>
      </w:r>
      <w:r w:rsidRPr="0027305A">
        <w:rPr>
          <w:rFonts w:ascii="Arial" w:hAnsi="Arial" w:cs="Arial"/>
          <w:sz w:val="18"/>
          <w:szCs w:val="18"/>
          <w:lang w:val="es-ES_tradnl"/>
        </w:rPr>
        <w:t>;</w:t>
      </w:r>
      <w:r w:rsidRPr="0027305A">
        <w:rPr>
          <w:rFonts w:ascii="Arial" w:hAnsi="Arial" w:cs="Arial"/>
          <w:sz w:val="18"/>
          <w:szCs w:val="18"/>
        </w:rPr>
        <w:t xml:space="preserve"> los montos anteriores incluyen el </w:t>
      </w:r>
      <w:r w:rsidRPr="0027305A">
        <w:rPr>
          <w:rFonts w:ascii="Arial" w:hAnsi="Arial" w:cs="Arial"/>
          <w:sz w:val="18"/>
          <w:szCs w:val="18"/>
          <w:lang w:val="es-ES_tradnl"/>
        </w:rPr>
        <w:t>16% (dieciséis por ciento) por concepto del Impuesto al Valor Agregado</w:t>
      </w:r>
      <w:r w:rsidRPr="0027305A">
        <w:rPr>
          <w:rFonts w:ascii="Arial" w:hAnsi="Arial" w:cs="Arial"/>
          <w:sz w:val="18"/>
          <w:szCs w:val="18"/>
        </w:rPr>
        <w:t xml:space="preserve">, </w:t>
      </w:r>
      <w:r w:rsidRPr="0027305A">
        <w:rPr>
          <w:rFonts w:ascii="Arial" w:hAnsi="Arial" w:cs="Arial"/>
          <w:sz w:val="18"/>
          <w:szCs w:val="18"/>
          <w:lang w:val="es-ES_tradnl"/>
        </w:rPr>
        <w:t>de conformidad con los siguientes precios unitarios:</w:t>
      </w:r>
    </w:p>
    <w:p w14:paraId="4CF558E0" w14:textId="77777777" w:rsidR="00855B78" w:rsidRPr="0027305A" w:rsidRDefault="00855B78" w:rsidP="00855B78">
      <w:pPr>
        <w:ind w:right="-94"/>
        <w:jc w:val="both"/>
        <w:rPr>
          <w:rFonts w:ascii="Arial" w:hAnsi="Arial" w:cs="Arial"/>
          <w:sz w:val="18"/>
          <w:szCs w:val="18"/>
          <w:lang w:val="es-ES_tradnl"/>
        </w:rPr>
      </w:pPr>
    </w:p>
    <w:p w14:paraId="7B5F6888" w14:textId="77777777" w:rsidR="00855B78" w:rsidRPr="0027305A" w:rsidRDefault="00855B78" w:rsidP="00855B78">
      <w:pPr>
        <w:ind w:right="-94"/>
        <w:jc w:val="center"/>
        <w:rPr>
          <w:rFonts w:ascii="Arial" w:hAnsi="Arial" w:cs="Arial"/>
          <w:sz w:val="18"/>
          <w:szCs w:val="18"/>
          <w:lang w:val="es-ES_tradnl"/>
        </w:rPr>
      </w:pPr>
      <w:r w:rsidRPr="0027305A">
        <w:rPr>
          <w:rFonts w:ascii="Arial" w:hAnsi="Arial" w:cs="Arial"/>
          <w:sz w:val="18"/>
          <w:szCs w:val="18"/>
          <w:highlight w:val="lightGray"/>
          <w:shd w:val="clear" w:color="auto" w:fill="FFFFFF" w:themeFill="background1"/>
          <w:lang w:val="es-ES_tradnl"/>
        </w:rPr>
        <w:t>(</w:t>
      </w:r>
      <w:r w:rsidRPr="0027305A">
        <w:rPr>
          <w:rFonts w:ascii="Arial" w:hAnsi="Arial" w:cs="Arial"/>
          <w:sz w:val="18"/>
          <w:szCs w:val="18"/>
          <w:highlight w:val="lightGray"/>
          <w:u w:val="single"/>
          <w:shd w:val="clear" w:color="auto" w:fill="FFFFFF" w:themeFill="background1"/>
          <w:lang w:val="es-ES_tradnl"/>
        </w:rPr>
        <w:t>Descripción de los precios unitarios</w:t>
      </w:r>
      <w:r w:rsidRPr="0027305A">
        <w:rPr>
          <w:rFonts w:ascii="Arial" w:hAnsi="Arial" w:cs="Arial"/>
          <w:sz w:val="18"/>
          <w:szCs w:val="18"/>
          <w:highlight w:val="lightGray"/>
          <w:lang w:val="es-ES_tradnl"/>
        </w:rPr>
        <w:t>)</w:t>
      </w:r>
    </w:p>
    <w:p w14:paraId="163A1D79" w14:textId="77777777" w:rsidR="00855B78" w:rsidRPr="0027305A" w:rsidRDefault="00855B78" w:rsidP="00855B78">
      <w:pPr>
        <w:ind w:right="-94"/>
        <w:jc w:val="center"/>
        <w:rPr>
          <w:rFonts w:ascii="Arial" w:hAnsi="Arial" w:cs="Arial"/>
          <w:sz w:val="18"/>
          <w:szCs w:val="18"/>
          <w:lang w:val="es-ES_tradnl"/>
        </w:rPr>
      </w:pPr>
    </w:p>
    <w:p w14:paraId="4E896C5E" w14:textId="77777777" w:rsidR="00855B78" w:rsidRPr="0027305A" w:rsidRDefault="00855B78" w:rsidP="00855B78">
      <w:pPr>
        <w:ind w:right="-94"/>
        <w:jc w:val="center"/>
        <w:rPr>
          <w:rFonts w:ascii="Arial" w:hAnsi="Arial" w:cs="Arial"/>
          <w:sz w:val="18"/>
          <w:szCs w:val="18"/>
          <w:lang w:val="es-ES_tradnl"/>
        </w:rPr>
      </w:pPr>
    </w:p>
    <w:p w14:paraId="090F41F2" w14:textId="77777777" w:rsidR="00855B78" w:rsidRPr="0027305A" w:rsidRDefault="00855B78" w:rsidP="00855B78">
      <w:pPr>
        <w:ind w:right="-94"/>
        <w:jc w:val="both"/>
        <w:rPr>
          <w:rFonts w:ascii="Arial" w:hAnsi="Arial" w:cs="Arial"/>
          <w:sz w:val="18"/>
          <w:szCs w:val="18"/>
          <w:u w:val="single"/>
          <w:shd w:val="clear" w:color="auto" w:fill="FFFFFF" w:themeFill="background1"/>
        </w:rPr>
      </w:pPr>
      <w:r w:rsidRPr="0027305A">
        <w:rPr>
          <w:rFonts w:ascii="Arial" w:hAnsi="Arial" w:cs="Arial"/>
          <w:b/>
          <w:i/>
          <w:sz w:val="18"/>
          <w:szCs w:val="18"/>
          <w:highlight w:val="lightGray"/>
          <w:shd w:val="clear" w:color="auto" w:fill="FFFFFF" w:themeFill="background1"/>
          <w:lang w:val="es-ES_tradnl"/>
        </w:rPr>
        <w:t>Si el contrato es plurianual:</w:t>
      </w:r>
      <w:r w:rsidRPr="0027305A">
        <w:rPr>
          <w:rFonts w:ascii="Arial" w:hAnsi="Arial" w:cs="Arial"/>
          <w:sz w:val="18"/>
          <w:szCs w:val="18"/>
          <w:highlight w:val="lightGray"/>
          <w:shd w:val="clear" w:color="auto" w:fill="FFFFFF" w:themeFill="background1"/>
        </w:rPr>
        <w:t xml:space="preserve"> </w:t>
      </w:r>
      <w:r w:rsidRPr="0027305A">
        <w:rPr>
          <w:rFonts w:ascii="Arial" w:hAnsi="Arial" w:cs="Arial"/>
          <w:sz w:val="18"/>
          <w:szCs w:val="18"/>
          <w:highlight w:val="lightGray"/>
          <w:u w:val="single"/>
          <w:shd w:val="clear" w:color="auto" w:fill="FFFFFF" w:themeFill="background1"/>
        </w:rPr>
        <w:t>(Se debe señalar además el desglose de los recursos por ejercicio fiscal, según corresponda.).</w:t>
      </w:r>
      <w:r w:rsidRPr="0027305A">
        <w:rPr>
          <w:rFonts w:ascii="Arial" w:hAnsi="Arial" w:cs="Arial"/>
          <w:sz w:val="18"/>
          <w:szCs w:val="18"/>
          <w:u w:val="single"/>
          <w:shd w:val="clear" w:color="auto" w:fill="FFFFFF" w:themeFill="background1"/>
        </w:rPr>
        <w:t xml:space="preserve"> </w:t>
      </w:r>
    </w:p>
    <w:p w14:paraId="296194B1" w14:textId="77777777" w:rsidR="00855B78" w:rsidRPr="0027305A" w:rsidRDefault="00855B78" w:rsidP="00855B78">
      <w:pPr>
        <w:pStyle w:val="Textoindependiente"/>
        <w:rPr>
          <w:rFonts w:cs="Arial"/>
          <w:sz w:val="18"/>
          <w:szCs w:val="18"/>
          <w:u w:val="single"/>
        </w:rPr>
      </w:pPr>
    </w:p>
    <w:p w14:paraId="1F92117C" w14:textId="77777777" w:rsidR="00855B78" w:rsidRPr="0027305A" w:rsidRDefault="00855B78" w:rsidP="00855B78">
      <w:pPr>
        <w:pStyle w:val="Textoindependiente"/>
        <w:rPr>
          <w:rFonts w:cs="Arial"/>
          <w:sz w:val="18"/>
          <w:szCs w:val="18"/>
        </w:rPr>
      </w:pPr>
      <w:r w:rsidRPr="0027305A">
        <w:rPr>
          <w:rFonts w:cs="Arial"/>
          <w:sz w:val="18"/>
          <w:szCs w:val="18"/>
          <w:highlight w:val="lightGray"/>
          <w:u w:val="single"/>
        </w:rPr>
        <w:t>La erogación de los recursos para los ejercicios fiscales (señalar ejercicios) estarán sujetos a la disponibilidad presupuestaria que apruebe la Cámara de Diputados mediante Decreto de Presupuesto de Egresos de la Federación para los ejercicios fiscales correspondientes, por lo que sus efectos estarán condicionados a la existencia de los recursos presupuestarios respectivos, sin que la no realización de la referida condición suspensiva origine responsabilidad alguna para las partes</w:t>
      </w:r>
      <w:r w:rsidRPr="0027305A">
        <w:rPr>
          <w:rFonts w:cs="Arial"/>
          <w:sz w:val="18"/>
          <w:szCs w:val="18"/>
          <w:highlight w:val="lightGray"/>
        </w:rPr>
        <w:t>.</w:t>
      </w:r>
    </w:p>
    <w:p w14:paraId="41B58AF4" w14:textId="77777777" w:rsidR="00855B78" w:rsidRPr="0027305A" w:rsidRDefault="00855B78" w:rsidP="00855B78">
      <w:pPr>
        <w:ind w:right="-94"/>
        <w:jc w:val="both"/>
        <w:rPr>
          <w:rFonts w:ascii="Arial" w:hAnsi="Arial" w:cs="Arial"/>
          <w:sz w:val="18"/>
          <w:szCs w:val="18"/>
          <w:lang w:val="es-ES_tradnl"/>
        </w:rPr>
      </w:pPr>
    </w:p>
    <w:p w14:paraId="6CA0825D" w14:textId="77777777" w:rsidR="00855B78" w:rsidRPr="0027305A" w:rsidRDefault="00855B78" w:rsidP="00855B78">
      <w:pPr>
        <w:pStyle w:val="Textoindependiente"/>
        <w:shd w:val="clear" w:color="auto" w:fill="FFFFFF" w:themeFill="background1"/>
        <w:ind w:right="-94"/>
        <w:rPr>
          <w:rFonts w:cs="Arial"/>
          <w:sz w:val="18"/>
          <w:szCs w:val="18"/>
        </w:rPr>
      </w:pPr>
      <w:r w:rsidRPr="0027305A">
        <w:rPr>
          <w:rFonts w:cs="Arial"/>
          <w:sz w:val="18"/>
          <w:szCs w:val="18"/>
        </w:rPr>
        <w:t>En el presente contrato no se consideran anticipos y el precio es fijo durante la vigencia del mismo, por lo que no se encuentra sujeto a ajuste de precio.</w:t>
      </w:r>
    </w:p>
    <w:p w14:paraId="64B60DD0" w14:textId="77777777" w:rsidR="00855B78" w:rsidRPr="0027305A" w:rsidRDefault="00855B78" w:rsidP="00855B78">
      <w:pPr>
        <w:pStyle w:val="Textoindependiente"/>
        <w:shd w:val="clear" w:color="auto" w:fill="FFFFFF" w:themeFill="background1"/>
        <w:ind w:right="-94"/>
        <w:rPr>
          <w:rFonts w:cs="Arial"/>
          <w:sz w:val="18"/>
          <w:szCs w:val="18"/>
        </w:rPr>
      </w:pPr>
    </w:p>
    <w:p w14:paraId="373CD149" w14:textId="77777777" w:rsidR="00855B78" w:rsidRPr="0027305A" w:rsidRDefault="00855B78" w:rsidP="00855B78">
      <w:pPr>
        <w:pStyle w:val="Textoindependiente"/>
        <w:shd w:val="clear" w:color="auto" w:fill="FFFFFF" w:themeFill="background1"/>
        <w:ind w:right="-94"/>
        <w:rPr>
          <w:rFonts w:cs="Arial"/>
          <w:sz w:val="18"/>
          <w:szCs w:val="18"/>
          <w:u w:val="single"/>
        </w:rPr>
      </w:pPr>
      <w:r w:rsidRPr="0027305A">
        <w:rPr>
          <w:rFonts w:cs="Arial"/>
          <w:sz w:val="18"/>
          <w:szCs w:val="18"/>
          <w:highlight w:val="lightGray"/>
          <w:u w:val="single"/>
        </w:rPr>
        <w:t>(O bien, describir si existen anticipos).</w:t>
      </w:r>
    </w:p>
    <w:p w14:paraId="3335A680" w14:textId="77777777" w:rsidR="00855B78" w:rsidRPr="0027305A" w:rsidRDefault="00855B78" w:rsidP="00855B78">
      <w:pPr>
        <w:pStyle w:val="Textoindependiente"/>
        <w:ind w:right="-94"/>
        <w:rPr>
          <w:rFonts w:cs="Arial"/>
          <w:b/>
          <w:sz w:val="18"/>
          <w:szCs w:val="18"/>
          <w:u w:val="single"/>
        </w:rPr>
      </w:pPr>
    </w:p>
    <w:p w14:paraId="2C415332" w14:textId="77777777" w:rsidR="00855B78" w:rsidRPr="0027305A" w:rsidRDefault="00855B78" w:rsidP="00855B78">
      <w:pPr>
        <w:pStyle w:val="Textoindependiente"/>
        <w:ind w:right="-94"/>
        <w:outlineLvl w:val="0"/>
        <w:rPr>
          <w:rFonts w:cs="Arial"/>
          <w:b/>
          <w:sz w:val="18"/>
          <w:szCs w:val="18"/>
          <w:u w:val="single"/>
        </w:rPr>
      </w:pPr>
      <w:r w:rsidRPr="0027305A">
        <w:rPr>
          <w:rFonts w:cs="Arial"/>
          <w:b/>
          <w:sz w:val="18"/>
          <w:szCs w:val="18"/>
          <w:u w:val="single"/>
        </w:rPr>
        <w:t>Tercera.- Condiciones de pago.</w:t>
      </w:r>
    </w:p>
    <w:p w14:paraId="61215EB5" w14:textId="77777777" w:rsidR="00855B78" w:rsidRPr="0027305A" w:rsidRDefault="00855B78" w:rsidP="00855B78">
      <w:pPr>
        <w:pStyle w:val="Textoindependiente"/>
        <w:ind w:right="-94"/>
        <w:rPr>
          <w:rFonts w:cs="Arial"/>
          <w:b/>
          <w:sz w:val="18"/>
          <w:szCs w:val="18"/>
          <w:u w:val="single"/>
        </w:rPr>
      </w:pPr>
    </w:p>
    <w:p w14:paraId="583B32C6" w14:textId="77777777" w:rsidR="00855B78" w:rsidRPr="0027305A" w:rsidRDefault="00855B78" w:rsidP="00855B78">
      <w:pPr>
        <w:pStyle w:val="Textoindependiente"/>
        <w:ind w:right="-94"/>
        <w:rPr>
          <w:rFonts w:cs="Arial"/>
          <w:sz w:val="18"/>
          <w:szCs w:val="18"/>
        </w:rPr>
      </w:pPr>
      <w:r w:rsidRPr="0027305A">
        <w:rPr>
          <w:rFonts w:cs="Arial"/>
          <w:sz w:val="18"/>
          <w:szCs w:val="18"/>
        </w:rPr>
        <w:t xml:space="preserve">El pago del servicio se realizará </w:t>
      </w:r>
      <w:r w:rsidRPr="0027305A">
        <w:rPr>
          <w:rFonts w:cs="Arial"/>
          <w:sz w:val="18"/>
          <w:szCs w:val="18"/>
          <w:highlight w:val="lightGray"/>
        </w:rPr>
        <w:t>(</w:t>
      </w:r>
      <w:r w:rsidRPr="0027305A">
        <w:rPr>
          <w:rFonts w:cs="Arial"/>
          <w:sz w:val="18"/>
          <w:szCs w:val="18"/>
          <w:highlight w:val="lightGray"/>
          <w:u w:val="single"/>
          <w:shd w:val="clear" w:color="auto" w:fill="FFFFFF" w:themeFill="background1"/>
        </w:rPr>
        <w:t>describir exhibiciones y requisitos adicionales que debe presentar en su caso el proveedor</w:t>
      </w:r>
      <w:r w:rsidRPr="0027305A">
        <w:rPr>
          <w:rFonts w:cs="Arial"/>
          <w:sz w:val="18"/>
          <w:szCs w:val="18"/>
          <w:highlight w:val="lightGray"/>
        </w:rPr>
        <w:t>),</w:t>
      </w:r>
      <w:r w:rsidRPr="0027305A">
        <w:rPr>
          <w:rFonts w:cs="Arial"/>
          <w:sz w:val="18"/>
          <w:szCs w:val="18"/>
        </w:rPr>
        <w:t xml:space="preserve"> previa validación del Administrador del Contrato.</w:t>
      </w:r>
    </w:p>
    <w:p w14:paraId="7217BAC8" w14:textId="77777777" w:rsidR="00855B78" w:rsidRPr="0027305A" w:rsidRDefault="00855B78" w:rsidP="00855B78">
      <w:pPr>
        <w:pStyle w:val="Textoindependiente"/>
        <w:ind w:right="-94"/>
        <w:rPr>
          <w:rFonts w:cs="Arial"/>
          <w:sz w:val="18"/>
          <w:szCs w:val="18"/>
        </w:rPr>
      </w:pPr>
    </w:p>
    <w:p w14:paraId="1365773B" w14:textId="77777777" w:rsidR="00855B78" w:rsidRPr="0027305A" w:rsidRDefault="00855B78" w:rsidP="00855B78">
      <w:pPr>
        <w:ind w:right="-94"/>
        <w:jc w:val="both"/>
        <w:rPr>
          <w:rFonts w:ascii="Arial" w:hAnsi="Arial" w:cs="Arial"/>
          <w:sz w:val="18"/>
          <w:szCs w:val="18"/>
          <w:lang w:val="es-ES_tradnl"/>
        </w:rPr>
      </w:pPr>
      <w:r w:rsidRPr="0027305A">
        <w:rPr>
          <w:rFonts w:ascii="Arial" w:hAnsi="Arial" w:cs="Arial"/>
          <w:sz w:val="18"/>
          <w:szCs w:val="18"/>
          <w:lang w:eastAsia="es-MX"/>
        </w:rPr>
        <w:t xml:space="preserve">Con fundamento en el artículo 60 del </w:t>
      </w:r>
      <w:r w:rsidRPr="0027305A">
        <w:rPr>
          <w:rFonts w:ascii="Arial" w:hAnsi="Arial" w:cs="Arial"/>
          <w:b/>
          <w:sz w:val="18"/>
          <w:szCs w:val="18"/>
          <w:lang w:eastAsia="es-MX"/>
        </w:rPr>
        <w:t>“Reglamento”</w:t>
      </w:r>
      <w:r w:rsidRPr="0027305A">
        <w:rPr>
          <w:rFonts w:ascii="Arial" w:hAnsi="Arial" w:cs="Arial"/>
          <w:sz w:val="18"/>
          <w:szCs w:val="18"/>
          <w:lang w:eastAsia="es-MX"/>
        </w:rPr>
        <w:t>, la fecha de pago no podrá exceder de 20 (veinte) días naturales contados a partir de la entrega de</w:t>
      </w:r>
      <w:r>
        <w:rPr>
          <w:rFonts w:ascii="Arial" w:hAnsi="Arial" w:cs="Arial"/>
          <w:sz w:val="18"/>
          <w:szCs w:val="18"/>
          <w:lang w:eastAsia="es-MX"/>
        </w:rPr>
        <w:t>l</w:t>
      </w:r>
      <w:r w:rsidRPr="0027305A">
        <w:rPr>
          <w:rFonts w:ascii="Arial" w:hAnsi="Arial" w:cs="Arial"/>
          <w:sz w:val="18"/>
          <w:szCs w:val="18"/>
          <w:lang w:eastAsia="es-MX"/>
        </w:rPr>
        <w:t xml:space="preserve"> </w:t>
      </w:r>
      <w:r>
        <w:rPr>
          <w:rFonts w:ascii="Arial" w:hAnsi="Arial" w:cs="Arial"/>
          <w:sz w:val="18"/>
          <w:szCs w:val="18"/>
          <w:lang w:eastAsia="es-MX"/>
        </w:rPr>
        <w:t>CFDI</w:t>
      </w:r>
      <w:r w:rsidRPr="0027305A">
        <w:rPr>
          <w:rFonts w:ascii="Arial" w:hAnsi="Arial" w:cs="Arial"/>
          <w:sz w:val="18"/>
          <w:szCs w:val="18"/>
          <w:lang w:eastAsia="es-MX"/>
        </w:rPr>
        <w:t xml:space="preserve"> que cumpla con los requisitos fiscales, según lo estipulado en los artículos 29 y 29 A del Código Fiscal de la Federación, previa </w:t>
      </w:r>
      <w:r w:rsidRPr="0027305A">
        <w:rPr>
          <w:rFonts w:ascii="Arial" w:hAnsi="Arial" w:cs="Arial"/>
          <w:sz w:val="18"/>
          <w:szCs w:val="18"/>
          <w:shd w:val="clear" w:color="auto" w:fill="FFFFFF" w:themeFill="background1"/>
          <w:lang w:eastAsia="es-MX"/>
        </w:rPr>
        <w:t xml:space="preserve">prestación del servicio </w:t>
      </w:r>
      <w:r w:rsidRPr="0027305A">
        <w:rPr>
          <w:rFonts w:ascii="Arial" w:hAnsi="Arial" w:cs="Arial"/>
          <w:sz w:val="18"/>
          <w:szCs w:val="18"/>
          <w:lang w:eastAsia="es-MX"/>
        </w:rPr>
        <w:t>en los términos contratados.</w:t>
      </w:r>
    </w:p>
    <w:p w14:paraId="369BCD8E" w14:textId="77777777" w:rsidR="00855B78" w:rsidRPr="0027305A" w:rsidRDefault="00855B78" w:rsidP="00855B78">
      <w:pPr>
        <w:ind w:right="-94"/>
        <w:jc w:val="both"/>
        <w:rPr>
          <w:rFonts w:ascii="Arial" w:hAnsi="Arial" w:cs="Arial"/>
          <w:sz w:val="18"/>
          <w:szCs w:val="18"/>
          <w:lang w:val="es-ES_tradnl"/>
        </w:rPr>
      </w:pPr>
    </w:p>
    <w:p w14:paraId="12298021" w14:textId="77777777" w:rsidR="00855B78" w:rsidRPr="0027305A" w:rsidRDefault="00855B78" w:rsidP="00855B78">
      <w:pPr>
        <w:ind w:right="-94"/>
        <w:jc w:val="both"/>
        <w:rPr>
          <w:rFonts w:ascii="Arial" w:hAnsi="Arial" w:cs="Arial"/>
          <w:sz w:val="18"/>
          <w:szCs w:val="18"/>
        </w:rPr>
      </w:pPr>
      <w:r w:rsidRPr="0027305A">
        <w:rPr>
          <w:rFonts w:ascii="Arial" w:hAnsi="Arial" w:cs="Arial"/>
          <w:sz w:val="18"/>
          <w:szCs w:val="18"/>
          <w:lang w:val="es-ES_tradnl"/>
        </w:rPr>
        <w:t xml:space="preserve">De conformidad con lo señalado en el artículo 163 de las </w:t>
      </w:r>
      <w:r w:rsidRPr="0027305A">
        <w:rPr>
          <w:rFonts w:ascii="Arial" w:hAnsi="Arial" w:cs="Arial"/>
          <w:b/>
          <w:sz w:val="18"/>
          <w:szCs w:val="18"/>
          <w:lang w:val="es-ES_tradnl"/>
        </w:rPr>
        <w:t>“POBALINES”</w:t>
      </w:r>
      <w:r w:rsidRPr="0027305A">
        <w:rPr>
          <w:rFonts w:ascii="Arial" w:hAnsi="Arial" w:cs="Arial"/>
          <w:sz w:val="18"/>
          <w:szCs w:val="18"/>
          <w:lang w:val="es-ES_tradnl"/>
        </w:rPr>
        <w:t xml:space="preserve">, para iniciar el trámite de pago, el </w:t>
      </w:r>
      <w:r w:rsidRPr="0027305A">
        <w:rPr>
          <w:rFonts w:ascii="Arial" w:hAnsi="Arial" w:cs="Arial"/>
          <w:b/>
          <w:bCs/>
          <w:sz w:val="18"/>
          <w:szCs w:val="18"/>
        </w:rPr>
        <w:t>“Proveedor”</w:t>
      </w:r>
      <w:r w:rsidRPr="0027305A">
        <w:rPr>
          <w:rFonts w:ascii="Arial" w:hAnsi="Arial" w:cs="Arial"/>
          <w:sz w:val="18"/>
          <w:szCs w:val="18"/>
          <w:lang w:val="es-ES_tradnl"/>
        </w:rPr>
        <w:t xml:space="preserve"> deberá entregar al Administrador del Contrato, </w:t>
      </w:r>
      <w:r>
        <w:rPr>
          <w:rFonts w:ascii="Arial" w:hAnsi="Arial" w:cs="Arial"/>
          <w:sz w:val="18"/>
          <w:szCs w:val="18"/>
          <w:lang w:val="es-ES_tradnl"/>
        </w:rPr>
        <w:t>e</w:t>
      </w:r>
      <w:r w:rsidRPr="0027305A">
        <w:rPr>
          <w:rFonts w:ascii="Arial" w:hAnsi="Arial" w:cs="Arial"/>
          <w:sz w:val="18"/>
          <w:szCs w:val="18"/>
          <w:lang w:val="es-ES_tradnl"/>
        </w:rPr>
        <w:t xml:space="preserve">l </w:t>
      </w:r>
      <w:r>
        <w:rPr>
          <w:rFonts w:ascii="Arial" w:hAnsi="Arial" w:cs="Arial"/>
          <w:sz w:val="18"/>
          <w:szCs w:val="18"/>
          <w:lang w:val="es-ES_tradnl"/>
        </w:rPr>
        <w:t>CFDI</w:t>
      </w:r>
      <w:r w:rsidRPr="0027305A">
        <w:rPr>
          <w:rFonts w:ascii="Arial" w:hAnsi="Arial" w:cs="Arial"/>
          <w:sz w:val="18"/>
          <w:szCs w:val="18"/>
          <w:lang w:val="es-ES_tradnl"/>
        </w:rPr>
        <w:t xml:space="preserve"> de la </w:t>
      </w:r>
      <w:r w:rsidRPr="0027305A">
        <w:rPr>
          <w:rFonts w:ascii="Arial" w:hAnsi="Arial" w:cs="Arial"/>
          <w:sz w:val="18"/>
          <w:szCs w:val="18"/>
          <w:shd w:val="clear" w:color="auto" w:fill="FFFFFF" w:themeFill="background1"/>
          <w:lang w:eastAsia="es-MX"/>
        </w:rPr>
        <w:t>prestación del servicio</w:t>
      </w:r>
      <w:r w:rsidRPr="0027305A">
        <w:rPr>
          <w:rFonts w:ascii="Arial" w:hAnsi="Arial" w:cs="Arial"/>
          <w:sz w:val="18"/>
          <w:szCs w:val="18"/>
          <w:lang w:val="es-ES_tradnl"/>
        </w:rPr>
        <w:t xml:space="preserve">, adjuntando en su caso, el comprobante de pago por concepto de penas convencionales a favor del </w:t>
      </w:r>
      <w:r w:rsidRPr="0027305A">
        <w:rPr>
          <w:rFonts w:ascii="Arial" w:hAnsi="Arial" w:cs="Arial"/>
          <w:b/>
          <w:sz w:val="18"/>
          <w:szCs w:val="18"/>
          <w:lang w:val="es-ES_tradnl"/>
        </w:rPr>
        <w:t>“Instituto”</w:t>
      </w:r>
      <w:r w:rsidRPr="0027305A">
        <w:rPr>
          <w:rFonts w:ascii="Arial" w:hAnsi="Arial" w:cs="Arial"/>
          <w:sz w:val="18"/>
          <w:szCs w:val="18"/>
          <w:lang w:val="es-ES_tradnl"/>
        </w:rPr>
        <w:t>.</w:t>
      </w:r>
    </w:p>
    <w:p w14:paraId="5D2526A9" w14:textId="77777777" w:rsidR="00855B78" w:rsidRPr="0027305A" w:rsidRDefault="00855B78" w:rsidP="00855B78">
      <w:pPr>
        <w:pStyle w:val="Textoindependiente"/>
        <w:ind w:right="-94"/>
        <w:rPr>
          <w:rFonts w:cs="Arial"/>
          <w:sz w:val="18"/>
          <w:szCs w:val="18"/>
        </w:rPr>
      </w:pPr>
    </w:p>
    <w:p w14:paraId="754915D5" w14:textId="77777777" w:rsidR="00855B78" w:rsidRPr="0027305A" w:rsidRDefault="00855B78" w:rsidP="00855B78">
      <w:pPr>
        <w:pStyle w:val="Textoindependiente"/>
        <w:ind w:right="-94"/>
        <w:rPr>
          <w:rFonts w:cs="Arial"/>
          <w:sz w:val="18"/>
          <w:szCs w:val="18"/>
        </w:rPr>
      </w:pPr>
      <w:r w:rsidRPr="0027305A">
        <w:rPr>
          <w:rFonts w:cs="Arial"/>
          <w:sz w:val="18"/>
          <w:szCs w:val="18"/>
        </w:rPr>
        <w:lastRenderedPageBreak/>
        <w:t xml:space="preserve">El pago se efectuará en la Caja General de la Dirección Ejecutiva de Administración del </w:t>
      </w:r>
      <w:r w:rsidRPr="0027305A">
        <w:rPr>
          <w:rFonts w:cs="Arial"/>
          <w:b/>
          <w:sz w:val="18"/>
          <w:szCs w:val="18"/>
        </w:rPr>
        <w:t>“Instituto”</w:t>
      </w:r>
      <w:r w:rsidRPr="0027305A">
        <w:rPr>
          <w:rFonts w:cs="Arial"/>
          <w:sz w:val="18"/>
          <w:szCs w:val="18"/>
        </w:rPr>
        <w:t xml:space="preserve">, ubicada en Periférico Sur número 4124, primer piso, Colonia Jardines del Pedregal, Delegación Álvaro Obregón, código postal 01900, Ciudad de México, o bien, a través de trasferencia electrónica a la cuenta bancaria que indique el </w:t>
      </w:r>
      <w:r w:rsidRPr="0027305A">
        <w:rPr>
          <w:rFonts w:cs="Arial"/>
          <w:b/>
          <w:bCs/>
          <w:sz w:val="18"/>
          <w:szCs w:val="18"/>
        </w:rPr>
        <w:t>“Proveedor”</w:t>
      </w:r>
      <w:r w:rsidRPr="0027305A">
        <w:rPr>
          <w:rFonts w:cs="Arial"/>
          <w:sz w:val="18"/>
          <w:szCs w:val="18"/>
        </w:rPr>
        <w:t>.</w:t>
      </w:r>
    </w:p>
    <w:p w14:paraId="0FD77090" w14:textId="77777777" w:rsidR="00855B78" w:rsidRPr="0027305A" w:rsidRDefault="00855B78" w:rsidP="00855B78">
      <w:pPr>
        <w:pStyle w:val="Textoindependiente"/>
        <w:ind w:right="-94"/>
        <w:rPr>
          <w:rFonts w:cs="Arial"/>
          <w:sz w:val="18"/>
          <w:szCs w:val="18"/>
        </w:rPr>
      </w:pPr>
    </w:p>
    <w:p w14:paraId="5705F23E" w14:textId="77777777" w:rsidR="00855B78" w:rsidRPr="0027305A" w:rsidRDefault="00855B78" w:rsidP="00855B78">
      <w:pPr>
        <w:pStyle w:val="Textoindependiente"/>
        <w:ind w:right="-94"/>
        <w:rPr>
          <w:rFonts w:cs="Arial"/>
          <w:sz w:val="18"/>
          <w:szCs w:val="18"/>
        </w:rPr>
      </w:pPr>
      <w:r w:rsidRPr="0027305A">
        <w:rPr>
          <w:rFonts w:cs="Arial"/>
          <w:b/>
          <w:i/>
          <w:sz w:val="18"/>
          <w:szCs w:val="18"/>
          <w:highlight w:val="lightGray"/>
        </w:rPr>
        <w:t>Cuando el contrato se pacte en dólares:</w:t>
      </w:r>
      <w:r w:rsidRPr="0027305A">
        <w:rPr>
          <w:rFonts w:cs="Arial"/>
          <w:sz w:val="18"/>
          <w:szCs w:val="18"/>
        </w:rPr>
        <w:t xml:space="preserve"> L</w:t>
      </w:r>
      <w:r>
        <w:rPr>
          <w:rFonts w:cs="Arial"/>
          <w:sz w:val="18"/>
          <w:szCs w:val="18"/>
        </w:rPr>
        <w:t>o</w:t>
      </w:r>
      <w:r w:rsidRPr="0027305A">
        <w:rPr>
          <w:rFonts w:cs="Arial"/>
          <w:sz w:val="18"/>
          <w:szCs w:val="18"/>
        </w:rPr>
        <w:t xml:space="preserve">s </w:t>
      </w:r>
      <w:proofErr w:type="spellStart"/>
      <w:r>
        <w:rPr>
          <w:rFonts w:cs="Arial"/>
          <w:sz w:val="18"/>
          <w:szCs w:val="18"/>
        </w:rPr>
        <w:t>CFDI’s</w:t>
      </w:r>
      <w:proofErr w:type="spellEnd"/>
      <w:r w:rsidRPr="0027305A">
        <w:rPr>
          <w:rFonts w:cs="Arial"/>
          <w:sz w:val="18"/>
          <w:szCs w:val="18"/>
        </w:rPr>
        <w:t xml:space="preserve"> se presentarán en dólares americanos y el pago se realizará en pesos mexicanos de acuerdo al tipo de cambio vigente al día en que se haga el pago, conforme a la publicación que emita el Banco de México en el Diario Oficial de la Federación, en términos del artículo 8 de la Ley Monetaria de los Estados Unidos Mexicanos.</w:t>
      </w:r>
    </w:p>
    <w:p w14:paraId="1A2B1BA1" w14:textId="77777777" w:rsidR="00855B78" w:rsidRPr="0027305A" w:rsidRDefault="00855B78" w:rsidP="00855B78">
      <w:pPr>
        <w:pStyle w:val="Textoindependiente"/>
        <w:ind w:right="-94"/>
        <w:rPr>
          <w:rFonts w:cs="Arial"/>
          <w:sz w:val="18"/>
          <w:szCs w:val="18"/>
        </w:rPr>
      </w:pPr>
    </w:p>
    <w:p w14:paraId="02CFA092" w14:textId="77777777" w:rsidR="00855B78" w:rsidRPr="0027305A" w:rsidRDefault="00855B78" w:rsidP="00855B78">
      <w:pPr>
        <w:pStyle w:val="Textoindependiente"/>
        <w:ind w:right="-94"/>
        <w:outlineLvl w:val="0"/>
        <w:rPr>
          <w:rFonts w:cs="Arial"/>
          <w:b/>
          <w:sz w:val="18"/>
          <w:szCs w:val="18"/>
          <w:u w:val="single"/>
        </w:rPr>
      </w:pPr>
      <w:r w:rsidRPr="0027305A">
        <w:rPr>
          <w:rFonts w:cs="Arial"/>
          <w:b/>
          <w:sz w:val="18"/>
          <w:szCs w:val="18"/>
          <w:u w:val="single"/>
        </w:rPr>
        <w:t>Cuarta.- Vigencia.</w:t>
      </w:r>
    </w:p>
    <w:p w14:paraId="724FB38A" w14:textId="77777777" w:rsidR="00855B78" w:rsidRPr="0027305A" w:rsidRDefault="00855B78" w:rsidP="00855B78">
      <w:pPr>
        <w:pStyle w:val="Texto0"/>
        <w:tabs>
          <w:tab w:val="left" w:pos="-709"/>
        </w:tabs>
        <w:spacing w:after="0" w:line="240" w:lineRule="auto"/>
        <w:ind w:right="-94" w:firstLine="0"/>
        <w:outlineLvl w:val="0"/>
        <w:rPr>
          <w:rFonts w:cs="Arial"/>
          <w:szCs w:val="18"/>
        </w:rPr>
      </w:pPr>
      <w:r w:rsidRPr="0027305A">
        <w:rPr>
          <w:rFonts w:cs="Arial"/>
          <w:szCs w:val="18"/>
        </w:rPr>
        <w:t xml:space="preserve">La vigencia del presente contrato es del </w:t>
      </w:r>
      <w:r w:rsidRPr="0027305A">
        <w:rPr>
          <w:rFonts w:cs="Arial"/>
          <w:szCs w:val="18"/>
          <w:highlight w:val="lightGray"/>
        </w:rPr>
        <w:t xml:space="preserve">___ de ___ </w:t>
      </w:r>
      <w:proofErr w:type="spellStart"/>
      <w:r w:rsidRPr="0027305A">
        <w:rPr>
          <w:rFonts w:cs="Arial"/>
          <w:szCs w:val="18"/>
          <w:highlight w:val="lightGray"/>
        </w:rPr>
        <w:t>de</w:t>
      </w:r>
      <w:proofErr w:type="spellEnd"/>
      <w:r w:rsidRPr="0027305A">
        <w:rPr>
          <w:rFonts w:cs="Arial"/>
          <w:szCs w:val="18"/>
          <w:highlight w:val="lightGray"/>
        </w:rPr>
        <w:t xml:space="preserve"> ___ al ___</w:t>
      </w:r>
      <w:r w:rsidRPr="0027305A">
        <w:rPr>
          <w:rFonts w:cs="Arial"/>
          <w:szCs w:val="18"/>
          <w:highlight w:val="lightGray"/>
          <w:shd w:val="clear" w:color="auto" w:fill="FFFFFF" w:themeFill="background1"/>
        </w:rPr>
        <w:t xml:space="preserve"> de ___ </w:t>
      </w:r>
      <w:proofErr w:type="spellStart"/>
      <w:r w:rsidRPr="0027305A">
        <w:rPr>
          <w:rFonts w:cs="Arial"/>
          <w:szCs w:val="18"/>
          <w:highlight w:val="lightGray"/>
          <w:shd w:val="clear" w:color="auto" w:fill="FFFFFF" w:themeFill="background1"/>
        </w:rPr>
        <w:t>de</w:t>
      </w:r>
      <w:proofErr w:type="spellEnd"/>
      <w:r w:rsidRPr="0027305A">
        <w:rPr>
          <w:rFonts w:cs="Arial"/>
          <w:szCs w:val="18"/>
          <w:highlight w:val="lightGray"/>
          <w:shd w:val="clear" w:color="auto" w:fill="FFFFFF" w:themeFill="background1"/>
        </w:rPr>
        <w:t xml:space="preserve"> ___</w:t>
      </w:r>
      <w:r w:rsidRPr="0027305A">
        <w:rPr>
          <w:rFonts w:cs="Arial"/>
          <w:szCs w:val="18"/>
          <w:shd w:val="clear" w:color="auto" w:fill="FFFFFF" w:themeFill="background1"/>
        </w:rPr>
        <w:t>.</w:t>
      </w:r>
    </w:p>
    <w:p w14:paraId="76A79F4E" w14:textId="77777777" w:rsidR="00855B78" w:rsidRPr="0027305A" w:rsidRDefault="00855B78" w:rsidP="00855B78">
      <w:pPr>
        <w:pStyle w:val="Texto0"/>
        <w:tabs>
          <w:tab w:val="left" w:pos="-709"/>
        </w:tabs>
        <w:spacing w:after="0" w:line="240" w:lineRule="auto"/>
        <w:ind w:left="708" w:right="-94" w:hanging="708"/>
        <w:rPr>
          <w:rFonts w:cs="Arial"/>
          <w:szCs w:val="18"/>
        </w:rPr>
      </w:pPr>
    </w:p>
    <w:p w14:paraId="179772F1" w14:textId="77777777" w:rsidR="00855B78" w:rsidRPr="0027305A" w:rsidRDefault="00855B78" w:rsidP="00855B78">
      <w:pPr>
        <w:pStyle w:val="Textoindependiente"/>
        <w:ind w:right="-94"/>
        <w:outlineLvl w:val="0"/>
        <w:rPr>
          <w:rFonts w:cs="Arial"/>
          <w:b/>
          <w:sz w:val="18"/>
          <w:szCs w:val="18"/>
          <w:u w:val="single"/>
        </w:rPr>
      </w:pPr>
      <w:r w:rsidRPr="0027305A">
        <w:rPr>
          <w:rFonts w:cs="Arial"/>
          <w:b/>
          <w:sz w:val="18"/>
          <w:szCs w:val="18"/>
          <w:u w:val="single"/>
        </w:rPr>
        <w:t>Quinta.- Plazo, lugar y condiciones para la prestación del servicio.</w:t>
      </w:r>
    </w:p>
    <w:p w14:paraId="282147EA" w14:textId="77777777" w:rsidR="00855B78" w:rsidRPr="0027305A" w:rsidRDefault="00855B78" w:rsidP="00855B78">
      <w:pPr>
        <w:pStyle w:val="Textoindependiente"/>
        <w:ind w:right="-94"/>
        <w:rPr>
          <w:rFonts w:cs="Arial"/>
          <w:sz w:val="18"/>
          <w:szCs w:val="18"/>
        </w:rPr>
      </w:pPr>
      <w:r w:rsidRPr="0027305A">
        <w:rPr>
          <w:rFonts w:cs="Arial"/>
          <w:sz w:val="18"/>
          <w:szCs w:val="18"/>
        </w:rPr>
        <w:t>El</w:t>
      </w:r>
      <w:r w:rsidRPr="0027305A">
        <w:rPr>
          <w:rFonts w:cs="Arial"/>
          <w:b/>
          <w:sz w:val="18"/>
          <w:szCs w:val="18"/>
        </w:rPr>
        <w:t xml:space="preserve"> “Proveedor” </w:t>
      </w:r>
      <w:r w:rsidRPr="0027305A">
        <w:rPr>
          <w:rFonts w:cs="Arial"/>
          <w:sz w:val="18"/>
          <w:szCs w:val="18"/>
        </w:rPr>
        <w:t xml:space="preserve">deberá </w:t>
      </w:r>
      <w:r w:rsidRPr="0027305A">
        <w:rPr>
          <w:rFonts w:cs="Arial"/>
          <w:sz w:val="18"/>
          <w:szCs w:val="18"/>
          <w:shd w:val="clear" w:color="auto" w:fill="FFFFFF" w:themeFill="background1"/>
        </w:rPr>
        <w:t xml:space="preserve">proporcionar el servicio en </w:t>
      </w:r>
      <w:r w:rsidRPr="0027305A">
        <w:rPr>
          <w:rFonts w:cs="Arial"/>
          <w:sz w:val="18"/>
          <w:szCs w:val="18"/>
          <w:highlight w:val="lightGray"/>
          <w:u w:val="single"/>
          <w:shd w:val="clear" w:color="auto" w:fill="FFFFFF" w:themeFill="background1"/>
        </w:rPr>
        <w:t>(señalar lugar)</w:t>
      </w:r>
      <w:r w:rsidRPr="0027305A">
        <w:rPr>
          <w:rFonts w:cs="Arial"/>
          <w:sz w:val="18"/>
          <w:szCs w:val="18"/>
          <w:shd w:val="clear" w:color="auto" w:fill="FFFFFF" w:themeFill="background1"/>
        </w:rPr>
        <w:t xml:space="preserve">, conforme a los plazos y condiciones siguientes: </w:t>
      </w:r>
      <w:r w:rsidRPr="0027305A">
        <w:rPr>
          <w:rFonts w:cs="Arial"/>
          <w:sz w:val="18"/>
          <w:szCs w:val="18"/>
          <w:highlight w:val="lightGray"/>
          <w:u w:val="single"/>
          <w:shd w:val="clear" w:color="auto" w:fill="FFFFFF" w:themeFill="background1"/>
        </w:rPr>
        <w:t xml:space="preserve">(señalar o bien referenciar al </w:t>
      </w:r>
      <w:r w:rsidRPr="0027305A">
        <w:rPr>
          <w:rFonts w:cs="Arial"/>
          <w:b/>
          <w:sz w:val="18"/>
          <w:szCs w:val="18"/>
          <w:highlight w:val="lightGray"/>
          <w:u w:val="single"/>
          <w:shd w:val="clear" w:color="auto" w:fill="FFFFFF" w:themeFill="background1"/>
        </w:rPr>
        <w:t>“Anexo Único”</w:t>
      </w:r>
      <w:r w:rsidRPr="0027305A">
        <w:rPr>
          <w:rFonts w:cs="Arial"/>
          <w:sz w:val="18"/>
          <w:szCs w:val="18"/>
          <w:highlight w:val="lightGray"/>
          <w:u w:val="single"/>
          <w:shd w:val="clear" w:color="auto" w:fill="FFFFFF" w:themeFill="background1"/>
        </w:rPr>
        <w:t>).</w:t>
      </w:r>
    </w:p>
    <w:p w14:paraId="1FD0B6F9" w14:textId="77777777" w:rsidR="00855B78" w:rsidRPr="0027305A" w:rsidRDefault="00855B78" w:rsidP="00855B78">
      <w:pPr>
        <w:pStyle w:val="Textoindependiente"/>
        <w:ind w:right="-94"/>
        <w:rPr>
          <w:rFonts w:cs="Arial"/>
          <w:sz w:val="18"/>
          <w:szCs w:val="18"/>
        </w:rPr>
      </w:pPr>
    </w:p>
    <w:p w14:paraId="25083591" w14:textId="77777777" w:rsidR="00855B78" w:rsidRPr="0027305A" w:rsidRDefault="00855B78" w:rsidP="00855B78">
      <w:pPr>
        <w:pStyle w:val="Textoindependiente3"/>
        <w:ind w:right="-94"/>
        <w:outlineLvl w:val="0"/>
        <w:rPr>
          <w:rFonts w:cs="Arial"/>
          <w:sz w:val="18"/>
          <w:szCs w:val="18"/>
          <w:u w:val="single"/>
        </w:rPr>
      </w:pPr>
      <w:r w:rsidRPr="0027305A">
        <w:rPr>
          <w:rFonts w:cs="Arial"/>
          <w:sz w:val="18"/>
          <w:szCs w:val="18"/>
          <w:u w:val="single"/>
        </w:rPr>
        <w:t>Sexta.- Administración del contrato.</w:t>
      </w:r>
    </w:p>
    <w:p w14:paraId="46FBBD9D" w14:textId="77777777" w:rsidR="00855B78" w:rsidRPr="0027305A" w:rsidRDefault="00855B78" w:rsidP="00855B78">
      <w:pPr>
        <w:ind w:right="-94"/>
        <w:jc w:val="both"/>
        <w:rPr>
          <w:rFonts w:ascii="Arial" w:hAnsi="Arial" w:cs="Arial"/>
          <w:sz w:val="18"/>
          <w:szCs w:val="18"/>
        </w:rPr>
      </w:pPr>
      <w:r w:rsidRPr="0027305A">
        <w:rPr>
          <w:rFonts w:ascii="Arial" w:hAnsi="Arial" w:cs="Arial"/>
          <w:sz w:val="18"/>
          <w:szCs w:val="18"/>
        </w:rPr>
        <w:t xml:space="preserve">El responsable de administrar y vigilar el cumplimiento del presente contrato es el Titular de </w:t>
      </w:r>
      <w:r w:rsidRPr="0027305A">
        <w:rPr>
          <w:rFonts w:ascii="Arial" w:hAnsi="Arial" w:cs="Arial"/>
          <w:sz w:val="18"/>
          <w:szCs w:val="18"/>
          <w:highlight w:val="lightGray"/>
          <w:u w:val="single"/>
        </w:rPr>
        <w:t>(nombre del área)</w:t>
      </w:r>
      <w:r w:rsidRPr="0027305A">
        <w:rPr>
          <w:rFonts w:ascii="Arial" w:hAnsi="Arial" w:cs="Arial"/>
          <w:sz w:val="18"/>
          <w:szCs w:val="18"/>
        </w:rPr>
        <w:t xml:space="preserve">, adscrita a la </w:t>
      </w:r>
      <w:r w:rsidRPr="0027305A">
        <w:rPr>
          <w:rFonts w:ascii="Arial" w:hAnsi="Arial" w:cs="Arial"/>
          <w:sz w:val="18"/>
          <w:szCs w:val="18"/>
          <w:highlight w:val="lightGray"/>
          <w:u w:val="single"/>
        </w:rPr>
        <w:t>(Área Requirente)</w:t>
      </w:r>
      <w:r w:rsidRPr="0027305A">
        <w:rPr>
          <w:rFonts w:ascii="Arial" w:hAnsi="Arial" w:cs="Arial"/>
          <w:sz w:val="18"/>
          <w:szCs w:val="18"/>
        </w:rPr>
        <w:t xml:space="preserve"> del </w:t>
      </w:r>
      <w:r w:rsidRPr="0027305A">
        <w:rPr>
          <w:rFonts w:ascii="Arial" w:hAnsi="Arial" w:cs="Arial"/>
          <w:b/>
          <w:sz w:val="18"/>
          <w:szCs w:val="18"/>
        </w:rPr>
        <w:t>“Instituto”</w:t>
      </w:r>
      <w:r w:rsidRPr="0027305A">
        <w:rPr>
          <w:rFonts w:ascii="Arial" w:hAnsi="Arial" w:cs="Arial"/>
          <w:sz w:val="18"/>
          <w:szCs w:val="18"/>
        </w:rPr>
        <w:t xml:space="preserve">, </w:t>
      </w:r>
      <w:r w:rsidRPr="0027305A">
        <w:rPr>
          <w:rFonts w:ascii="Arial" w:hAnsi="Arial" w:cs="Arial"/>
          <w:bCs/>
          <w:sz w:val="18"/>
          <w:szCs w:val="18"/>
        </w:rPr>
        <w:t>y señala como domicilio p</w:t>
      </w:r>
      <w:r w:rsidRPr="0027305A">
        <w:rPr>
          <w:rFonts w:ascii="Arial" w:hAnsi="Arial" w:cs="Arial"/>
          <w:sz w:val="18"/>
          <w:szCs w:val="18"/>
        </w:rPr>
        <w:t>ara los efectos del presente contrato, el ubicado en (</w:t>
      </w:r>
      <w:r w:rsidRPr="0027305A">
        <w:rPr>
          <w:rFonts w:ascii="Arial" w:hAnsi="Arial" w:cs="Arial"/>
          <w:sz w:val="18"/>
          <w:szCs w:val="18"/>
          <w:highlight w:val="lightGray"/>
          <w:u w:val="single"/>
        </w:rPr>
        <w:t>señalar domicilio</w:t>
      </w:r>
      <w:r w:rsidRPr="0027305A">
        <w:rPr>
          <w:rFonts w:ascii="Arial" w:hAnsi="Arial" w:cs="Arial"/>
          <w:sz w:val="18"/>
          <w:szCs w:val="18"/>
        </w:rPr>
        <w:t>).</w:t>
      </w:r>
    </w:p>
    <w:p w14:paraId="42A603E1" w14:textId="77777777" w:rsidR="00855B78" w:rsidRPr="0027305A" w:rsidRDefault="00855B78" w:rsidP="00855B78">
      <w:pPr>
        <w:ind w:right="-94"/>
        <w:jc w:val="both"/>
        <w:rPr>
          <w:rFonts w:ascii="Arial" w:hAnsi="Arial" w:cs="Arial"/>
          <w:sz w:val="18"/>
          <w:szCs w:val="18"/>
        </w:rPr>
      </w:pPr>
    </w:p>
    <w:p w14:paraId="75EFB264" w14:textId="77777777" w:rsidR="00855B78" w:rsidRPr="0027305A" w:rsidRDefault="00855B78" w:rsidP="00855B78">
      <w:pPr>
        <w:ind w:right="-94"/>
        <w:jc w:val="both"/>
        <w:rPr>
          <w:rFonts w:ascii="Arial" w:hAnsi="Arial" w:cs="Arial"/>
          <w:sz w:val="18"/>
          <w:szCs w:val="18"/>
        </w:rPr>
      </w:pPr>
      <w:r w:rsidRPr="0027305A">
        <w:rPr>
          <w:rFonts w:ascii="Arial" w:hAnsi="Arial" w:cs="Arial"/>
          <w:sz w:val="18"/>
          <w:szCs w:val="18"/>
        </w:rPr>
        <w:t xml:space="preserve">En términos de los artículos 105, fracción VIII, 155 de las </w:t>
      </w:r>
      <w:r w:rsidRPr="0027305A">
        <w:rPr>
          <w:rFonts w:ascii="Arial" w:hAnsi="Arial" w:cs="Arial"/>
          <w:b/>
          <w:bCs/>
          <w:sz w:val="18"/>
          <w:szCs w:val="18"/>
        </w:rPr>
        <w:t>“POBALINES”</w:t>
      </w:r>
      <w:r w:rsidRPr="0027305A">
        <w:rPr>
          <w:rFonts w:ascii="Arial" w:hAnsi="Arial" w:cs="Arial"/>
          <w:sz w:val="18"/>
          <w:szCs w:val="18"/>
        </w:rPr>
        <w:t xml:space="preserve"> y 27 del </w:t>
      </w:r>
      <w:r w:rsidRPr="0027305A">
        <w:rPr>
          <w:rFonts w:ascii="Arial" w:hAnsi="Arial" w:cs="Arial"/>
          <w:b/>
          <w:bCs/>
          <w:sz w:val="18"/>
          <w:szCs w:val="18"/>
        </w:rPr>
        <w:t>“Reglamento”</w:t>
      </w:r>
      <w:r w:rsidRPr="0027305A">
        <w:rPr>
          <w:rFonts w:ascii="Arial" w:hAnsi="Arial" w:cs="Arial"/>
          <w:sz w:val="18"/>
          <w:szCs w:val="18"/>
        </w:rPr>
        <w:t>, el responsable de administrar y vigilar el presente contrato deberá informar por escrito, lo siguiente:</w:t>
      </w:r>
    </w:p>
    <w:p w14:paraId="079B9680" w14:textId="77777777" w:rsidR="00855B78" w:rsidRPr="0027305A" w:rsidRDefault="00855B78" w:rsidP="00855B78">
      <w:pPr>
        <w:ind w:right="-94"/>
        <w:jc w:val="both"/>
        <w:rPr>
          <w:rFonts w:ascii="Arial" w:hAnsi="Arial" w:cs="Arial"/>
          <w:sz w:val="18"/>
          <w:szCs w:val="18"/>
        </w:rPr>
      </w:pPr>
    </w:p>
    <w:p w14:paraId="76E95CD3" w14:textId="77777777" w:rsidR="00855B78" w:rsidRPr="0027305A" w:rsidRDefault="00855B78" w:rsidP="00600989">
      <w:pPr>
        <w:numPr>
          <w:ilvl w:val="0"/>
          <w:numId w:val="85"/>
        </w:numPr>
        <w:ind w:left="720" w:right="-94"/>
        <w:contextualSpacing/>
        <w:jc w:val="both"/>
        <w:rPr>
          <w:rFonts w:ascii="Arial" w:hAnsi="Arial" w:cs="Arial"/>
          <w:sz w:val="18"/>
          <w:szCs w:val="18"/>
        </w:rPr>
      </w:pPr>
      <w:r w:rsidRPr="0027305A">
        <w:rPr>
          <w:rFonts w:ascii="Arial" w:hAnsi="Arial" w:cs="Arial"/>
          <w:snapToGrid w:val="0"/>
          <w:sz w:val="18"/>
          <w:szCs w:val="18"/>
          <w:lang w:val="es-ES_tradnl"/>
        </w:rPr>
        <w:t>Oficio de aceptación de la prestación del servicio, y constancia de cumplimiento de las obligaciones contractuales a fin de dar inicio a la cancelación de la garantía de cumplimiento.</w:t>
      </w:r>
    </w:p>
    <w:p w14:paraId="719B10EC" w14:textId="77777777" w:rsidR="00855B78" w:rsidRPr="0027305A" w:rsidRDefault="00855B78" w:rsidP="00600989">
      <w:pPr>
        <w:numPr>
          <w:ilvl w:val="0"/>
          <w:numId w:val="85"/>
        </w:numPr>
        <w:ind w:left="720" w:right="-94"/>
        <w:contextualSpacing/>
        <w:jc w:val="both"/>
        <w:rPr>
          <w:rFonts w:ascii="Arial" w:hAnsi="Arial" w:cs="Arial"/>
          <w:sz w:val="18"/>
          <w:szCs w:val="18"/>
        </w:rPr>
      </w:pPr>
      <w:r w:rsidRPr="0027305A">
        <w:rPr>
          <w:rFonts w:ascii="Arial" w:hAnsi="Arial" w:cs="Arial"/>
          <w:snapToGrid w:val="0"/>
          <w:sz w:val="18"/>
          <w:szCs w:val="18"/>
          <w:lang w:val="es-ES_tradnl"/>
        </w:rPr>
        <w:t xml:space="preserve">De los atrasos e incumplimientos, así como el cálculo de las penas convencionales </w:t>
      </w:r>
      <w:r w:rsidRPr="0027305A">
        <w:rPr>
          <w:rFonts w:ascii="Arial" w:hAnsi="Arial" w:cs="Arial"/>
          <w:snapToGrid w:val="0"/>
          <w:sz w:val="18"/>
          <w:szCs w:val="18"/>
          <w:highlight w:val="lightGray"/>
          <w:u w:val="single"/>
          <w:lang w:val="es-ES_tradnl"/>
        </w:rPr>
        <w:t>(y deducciones, si aplican)</w:t>
      </w:r>
      <w:r w:rsidRPr="0027305A">
        <w:rPr>
          <w:rFonts w:ascii="Arial" w:hAnsi="Arial" w:cs="Arial"/>
          <w:snapToGrid w:val="0"/>
          <w:sz w:val="18"/>
          <w:szCs w:val="18"/>
          <w:lang w:val="es-ES_tradnl"/>
        </w:rPr>
        <w:t xml:space="preserve"> correspondientes, anexando los documentos probatorios del incumplimiento en que incurra el </w:t>
      </w:r>
      <w:r w:rsidRPr="0027305A">
        <w:rPr>
          <w:rFonts w:ascii="Arial" w:hAnsi="Arial" w:cs="Arial"/>
          <w:b/>
          <w:bCs/>
          <w:snapToGrid w:val="0"/>
          <w:sz w:val="18"/>
          <w:szCs w:val="18"/>
          <w:lang w:val="es-ES_tradnl"/>
        </w:rPr>
        <w:t>“Proveedor”</w:t>
      </w:r>
      <w:r w:rsidRPr="0027305A">
        <w:rPr>
          <w:rFonts w:ascii="Arial" w:hAnsi="Arial" w:cs="Arial"/>
          <w:snapToGrid w:val="0"/>
          <w:sz w:val="18"/>
          <w:szCs w:val="18"/>
          <w:lang w:val="es-ES_tradnl"/>
        </w:rPr>
        <w:t>.</w:t>
      </w:r>
    </w:p>
    <w:p w14:paraId="64E51AC1" w14:textId="77777777" w:rsidR="00855B78" w:rsidRPr="0027305A" w:rsidRDefault="00855B78" w:rsidP="00600989">
      <w:pPr>
        <w:numPr>
          <w:ilvl w:val="0"/>
          <w:numId w:val="85"/>
        </w:numPr>
        <w:ind w:left="720" w:right="-94"/>
        <w:contextualSpacing/>
        <w:jc w:val="both"/>
        <w:rPr>
          <w:rFonts w:ascii="Arial" w:hAnsi="Arial" w:cs="Arial"/>
          <w:sz w:val="18"/>
          <w:szCs w:val="18"/>
        </w:rPr>
      </w:pPr>
      <w:r w:rsidRPr="0027305A">
        <w:rPr>
          <w:rFonts w:ascii="Arial" w:hAnsi="Arial" w:cs="Arial"/>
          <w:snapToGrid w:val="0"/>
          <w:sz w:val="18"/>
          <w:szCs w:val="18"/>
          <w:lang w:val="es-ES_tradnl"/>
        </w:rPr>
        <w:t xml:space="preserve">Evaluación del </w:t>
      </w:r>
      <w:r w:rsidRPr="0027305A">
        <w:rPr>
          <w:rFonts w:ascii="Arial" w:hAnsi="Arial" w:cs="Arial"/>
          <w:b/>
          <w:bCs/>
          <w:snapToGrid w:val="0"/>
          <w:sz w:val="18"/>
          <w:szCs w:val="18"/>
          <w:lang w:val="es-ES_tradnl"/>
        </w:rPr>
        <w:t>“Proveedor”</w:t>
      </w:r>
      <w:r w:rsidRPr="0027305A">
        <w:rPr>
          <w:rFonts w:ascii="Arial" w:hAnsi="Arial" w:cs="Arial"/>
          <w:snapToGrid w:val="0"/>
          <w:sz w:val="18"/>
          <w:szCs w:val="18"/>
          <w:lang w:val="es-ES_tradnl"/>
        </w:rPr>
        <w:t>.</w:t>
      </w:r>
    </w:p>
    <w:p w14:paraId="4440430B" w14:textId="77777777" w:rsidR="00855B78" w:rsidRPr="0027305A" w:rsidRDefault="00855B78" w:rsidP="00855B78">
      <w:pPr>
        <w:ind w:right="-94"/>
        <w:contextualSpacing/>
        <w:jc w:val="both"/>
        <w:rPr>
          <w:rFonts w:ascii="Arial" w:hAnsi="Arial" w:cs="Arial"/>
          <w:snapToGrid w:val="0"/>
          <w:sz w:val="18"/>
          <w:szCs w:val="18"/>
          <w:lang w:val="es-ES_tradnl"/>
        </w:rPr>
      </w:pPr>
    </w:p>
    <w:p w14:paraId="7058CA2B" w14:textId="77777777" w:rsidR="00855B78" w:rsidRPr="0027305A" w:rsidRDefault="00855B78" w:rsidP="00855B78">
      <w:pPr>
        <w:ind w:right="-94"/>
        <w:jc w:val="both"/>
        <w:rPr>
          <w:rFonts w:ascii="Arial" w:hAnsi="Arial" w:cs="Arial"/>
          <w:sz w:val="18"/>
          <w:szCs w:val="18"/>
          <w:u w:val="dotted"/>
        </w:rPr>
      </w:pPr>
      <w:r w:rsidRPr="0027305A">
        <w:rPr>
          <w:rFonts w:ascii="Arial" w:hAnsi="Arial" w:cs="Arial"/>
          <w:b/>
          <w:i/>
          <w:sz w:val="18"/>
          <w:szCs w:val="18"/>
          <w:highlight w:val="lightGray"/>
          <w:u w:val="dotted"/>
          <w:shd w:val="clear" w:color="auto" w:fill="FFFFFF" w:themeFill="background1"/>
        </w:rPr>
        <w:t>Si aplica</w:t>
      </w:r>
      <w:r w:rsidRPr="0027305A">
        <w:rPr>
          <w:rFonts w:ascii="Arial" w:hAnsi="Arial" w:cs="Arial"/>
          <w:sz w:val="18"/>
          <w:szCs w:val="18"/>
          <w:highlight w:val="lightGray"/>
          <w:u w:val="dotted"/>
          <w:shd w:val="clear" w:color="auto" w:fill="FFFFFF" w:themeFill="background1"/>
        </w:rPr>
        <w:t>:</w:t>
      </w:r>
      <w:r w:rsidRPr="0027305A">
        <w:rPr>
          <w:rFonts w:ascii="Arial" w:hAnsi="Arial" w:cs="Arial"/>
          <w:sz w:val="18"/>
          <w:szCs w:val="18"/>
          <w:u w:val="dotted"/>
        </w:rPr>
        <w:t xml:space="preserve"> Con fundamento en los artículos 68 del </w:t>
      </w:r>
      <w:r w:rsidRPr="0027305A">
        <w:rPr>
          <w:rFonts w:ascii="Arial" w:hAnsi="Arial" w:cs="Arial"/>
          <w:b/>
          <w:sz w:val="18"/>
          <w:szCs w:val="18"/>
          <w:u w:val="dotted"/>
        </w:rPr>
        <w:t>“Reglamento”</w:t>
      </w:r>
      <w:r w:rsidRPr="0027305A">
        <w:rPr>
          <w:rFonts w:ascii="Arial" w:hAnsi="Arial" w:cs="Arial"/>
          <w:sz w:val="18"/>
          <w:szCs w:val="18"/>
          <w:u w:val="dotted"/>
        </w:rPr>
        <w:t xml:space="preserve">, 143, último párrafo y 144 de las </w:t>
      </w:r>
      <w:r w:rsidRPr="0027305A">
        <w:rPr>
          <w:rFonts w:ascii="Arial" w:hAnsi="Arial" w:cs="Arial"/>
          <w:b/>
          <w:sz w:val="18"/>
          <w:szCs w:val="18"/>
          <w:u w:val="dotted"/>
          <w:lang w:val="es-ES_tradnl"/>
        </w:rPr>
        <w:t>“POBALINES”</w:t>
      </w:r>
      <w:r w:rsidRPr="0027305A">
        <w:rPr>
          <w:rFonts w:ascii="Arial" w:hAnsi="Arial" w:cs="Arial"/>
          <w:sz w:val="18"/>
          <w:szCs w:val="18"/>
          <w:u w:val="dotted"/>
          <w:lang w:val="es-ES_tradnl"/>
        </w:rPr>
        <w:t>,</w:t>
      </w:r>
      <w:r w:rsidRPr="0027305A">
        <w:rPr>
          <w:rFonts w:ascii="Arial" w:hAnsi="Arial" w:cs="Arial"/>
          <w:b/>
          <w:sz w:val="18"/>
          <w:szCs w:val="18"/>
          <w:u w:val="dotted"/>
          <w:lang w:val="es-ES_tradnl"/>
        </w:rPr>
        <w:t xml:space="preserve"> </w:t>
      </w:r>
      <w:r w:rsidRPr="0027305A">
        <w:rPr>
          <w:rFonts w:ascii="Arial" w:hAnsi="Arial" w:cs="Arial"/>
          <w:sz w:val="18"/>
          <w:szCs w:val="18"/>
          <w:u w:val="dotted"/>
        </w:rPr>
        <w:t xml:space="preserve">el responsable de supervisar el presente contrato es el </w:t>
      </w:r>
      <w:r w:rsidRPr="0027305A">
        <w:rPr>
          <w:rFonts w:ascii="Arial" w:hAnsi="Arial" w:cs="Arial"/>
          <w:sz w:val="18"/>
          <w:szCs w:val="18"/>
          <w:highlight w:val="lightGray"/>
          <w:u w:val="dotted"/>
        </w:rPr>
        <w:t>(la)</w:t>
      </w:r>
      <w:r w:rsidRPr="0027305A">
        <w:rPr>
          <w:rFonts w:ascii="Arial" w:hAnsi="Arial" w:cs="Arial"/>
          <w:sz w:val="18"/>
          <w:szCs w:val="18"/>
          <w:u w:val="dotted"/>
        </w:rPr>
        <w:t xml:space="preserve"> Titular de </w:t>
      </w:r>
      <w:r w:rsidRPr="0027305A">
        <w:rPr>
          <w:rFonts w:ascii="Arial" w:hAnsi="Arial" w:cs="Arial"/>
          <w:sz w:val="18"/>
          <w:szCs w:val="18"/>
          <w:highlight w:val="lightGray"/>
          <w:u w:val="single"/>
        </w:rPr>
        <w:t>(nombre del área)</w:t>
      </w:r>
      <w:r w:rsidRPr="0027305A">
        <w:rPr>
          <w:rFonts w:ascii="Arial" w:hAnsi="Arial" w:cs="Arial"/>
          <w:sz w:val="18"/>
          <w:szCs w:val="18"/>
          <w:u w:val="dotted"/>
        </w:rPr>
        <w:t xml:space="preserve">, adscrita a la </w:t>
      </w:r>
      <w:r w:rsidRPr="0027305A">
        <w:rPr>
          <w:rFonts w:ascii="Arial" w:hAnsi="Arial" w:cs="Arial"/>
          <w:sz w:val="18"/>
          <w:szCs w:val="18"/>
          <w:highlight w:val="lightGray"/>
          <w:u w:val="single"/>
        </w:rPr>
        <w:t>(nombre del área)</w:t>
      </w:r>
      <w:r w:rsidRPr="0027305A">
        <w:rPr>
          <w:rFonts w:ascii="Arial" w:hAnsi="Arial" w:cs="Arial"/>
          <w:sz w:val="18"/>
          <w:szCs w:val="18"/>
          <w:u w:val="dotted"/>
        </w:rPr>
        <w:t>.</w:t>
      </w:r>
    </w:p>
    <w:p w14:paraId="1950D746" w14:textId="77777777" w:rsidR="00855B78" w:rsidRPr="0027305A" w:rsidRDefault="00855B78" w:rsidP="00855B78">
      <w:pPr>
        <w:pStyle w:val="Textoindependiente3"/>
        <w:ind w:right="-94"/>
        <w:outlineLvl w:val="0"/>
        <w:rPr>
          <w:rFonts w:cs="Arial"/>
          <w:sz w:val="18"/>
          <w:szCs w:val="18"/>
          <w:u w:val="single"/>
        </w:rPr>
      </w:pPr>
      <w:r w:rsidRPr="0027305A">
        <w:rPr>
          <w:rFonts w:cs="Arial"/>
          <w:sz w:val="18"/>
          <w:szCs w:val="18"/>
          <w:u w:val="single"/>
        </w:rPr>
        <w:t>Séptima.- Garantía de cumplimiento.</w:t>
      </w:r>
    </w:p>
    <w:p w14:paraId="4D5F5173" w14:textId="77777777" w:rsidR="00855B78" w:rsidRPr="0027305A" w:rsidRDefault="00855B78" w:rsidP="00855B78">
      <w:pPr>
        <w:pStyle w:val="Textoindependiente3"/>
        <w:ind w:right="-94"/>
        <w:rPr>
          <w:rFonts w:cs="Arial"/>
          <w:sz w:val="18"/>
          <w:szCs w:val="18"/>
          <w:u w:val="single"/>
        </w:rPr>
      </w:pPr>
    </w:p>
    <w:p w14:paraId="5CC48B62" w14:textId="77777777" w:rsidR="00855B78" w:rsidRPr="0027305A" w:rsidRDefault="00855B78" w:rsidP="00855B78">
      <w:pPr>
        <w:pStyle w:val="Textoindependiente3"/>
        <w:ind w:right="-94"/>
        <w:outlineLvl w:val="0"/>
        <w:rPr>
          <w:rFonts w:cs="Arial"/>
          <w:sz w:val="18"/>
          <w:szCs w:val="18"/>
          <w:u w:val="single"/>
        </w:rPr>
      </w:pPr>
      <w:r w:rsidRPr="0027305A">
        <w:rPr>
          <w:rFonts w:cs="Arial"/>
          <w:i/>
          <w:sz w:val="18"/>
          <w:szCs w:val="18"/>
          <w:highlight w:val="lightGray"/>
          <w:u w:val="single"/>
          <w:shd w:val="clear" w:color="auto" w:fill="FFFFFF" w:themeFill="background1"/>
        </w:rPr>
        <w:t>Si el contrato es cerrado</w:t>
      </w:r>
      <w:r w:rsidRPr="0027305A">
        <w:rPr>
          <w:rFonts w:cs="Arial"/>
          <w:sz w:val="18"/>
          <w:szCs w:val="18"/>
          <w:highlight w:val="lightGray"/>
          <w:shd w:val="clear" w:color="auto" w:fill="FFFFFF" w:themeFill="background1"/>
        </w:rPr>
        <w:t>:</w:t>
      </w:r>
    </w:p>
    <w:p w14:paraId="7B2409F0" w14:textId="77777777" w:rsidR="00855B78" w:rsidRPr="0027305A" w:rsidRDefault="00855B78" w:rsidP="00855B78">
      <w:pPr>
        <w:pStyle w:val="E2"/>
        <w:ind w:left="0" w:right="-94"/>
        <w:rPr>
          <w:rFonts w:cs="Arial"/>
          <w:sz w:val="18"/>
          <w:szCs w:val="18"/>
          <w:lang w:eastAsia="es-MX"/>
        </w:rPr>
      </w:pPr>
      <w:r w:rsidRPr="0027305A">
        <w:rPr>
          <w:rFonts w:cs="Arial"/>
          <w:sz w:val="18"/>
          <w:szCs w:val="18"/>
          <w:lang w:val="es-MX"/>
        </w:rPr>
        <w:t xml:space="preserve">Con fundamento en lo dispuesto por la fracción II y último párrafo del artículo 57 del </w:t>
      </w:r>
      <w:r w:rsidRPr="0027305A">
        <w:rPr>
          <w:rFonts w:cs="Arial"/>
          <w:b/>
          <w:sz w:val="18"/>
          <w:szCs w:val="18"/>
          <w:lang w:val="es-MX"/>
        </w:rPr>
        <w:t>“</w:t>
      </w:r>
      <w:r w:rsidRPr="0027305A">
        <w:rPr>
          <w:rFonts w:cs="Arial"/>
          <w:b/>
          <w:sz w:val="18"/>
          <w:szCs w:val="18"/>
        </w:rPr>
        <w:t>Reglamento”</w:t>
      </w:r>
      <w:r w:rsidRPr="0027305A">
        <w:rPr>
          <w:rFonts w:cs="Arial"/>
          <w:sz w:val="18"/>
          <w:szCs w:val="18"/>
        </w:rPr>
        <w:t xml:space="preserve"> y los artículos 123, 127 y 130 de las </w:t>
      </w:r>
      <w:r w:rsidRPr="0027305A">
        <w:rPr>
          <w:rFonts w:cs="Arial"/>
          <w:b/>
          <w:sz w:val="18"/>
          <w:szCs w:val="18"/>
        </w:rPr>
        <w:t>“POBALINES”</w:t>
      </w:r>
      <w:r w:rsidRPr="0027305A">
        <w:rPr>
          <w:rFonts w:cs="Arial"/>
          <w:sz w:val="18"/>
          <w:szCs w:val="18"/>
        </w:rPr>
        <w:t>,</w:t>
      </w:r>
      <w:r w:rsidRPr="0027305A">
        <w:rPr>
          <w:rFonts w:cs="Arial"/>
          <w:sz w:val="18"/>
          <w:szCs w:val="18"/>
          <w:lang w:val="es-MX"/>
        </w:rPr>
        <w:t xml:space="preserve"> el </w:t>
      </w:r>
      <w:r w:rsidRPr="0027305A">
        <w:rPr>
          <w:rFonts w:cs="Arial"/>
          <w:b/>
          <w:sz w:val="18"/>
          <w:szCs w:val="18"/>
          <w:lang w:val="es-MX"/>
        </w:rPr>
        <w:t>“Proveedor”</w:t>
      </w:r>
      <w:r w:rsidRPr="0027305A">
        <w:rPr>
          <w:rFonts w:cs="Arial"/>
          <w:sz w:val="18"/>
          <w:szCs w:val="18"/>
          <w:lang w:val="es-MX"/>
        </w:rPr>
        <w:t xml:space="preserve"> entregará una garantía de cumplimiento del presente contrato por el equivalente al 15% (quince por ciento) del monto total del contrato, sin incluir el Impuesto al Valor Agregado, la cual será en pesos mexicanos </w:t>
      </w:r>
      <w:r w:rsidRPr="0027305A">
        <w:rPr>
          <w:rFonts w:cs="Arial"/>
          <w:sz w:val="18"/>
          <w:szCs w:val="18"/>
          <w:highlight w:val="lightGray"/>
          <w:u w:val="single"/>
          <w:lang w:val="es-MX"/>
        </w:rPr>
        <w:t>(o si aplica, en dólares americanos)</w:t>
      </w:r>
      <w:r w:rsidRPr="0027305A">
        <w:rPr>
          <w:rFonts w:cs="Arial"/>
          <w:sz w:val="18"/>
          <w:szCs w:val="18"/>
          <w:lang w:val="es-MX"/>
        </w:rPr>
        <w:t xml:space="preserve"> a favor del </w:t>
      </w:r>
      <w:r w:rsidRPr="0027305A">
        <w:rPr>
          <w:rFonts w:cs="Arial"/>
          <w:b/>
          <w:sz w:val="18"/>
          <w:szCs w:val="18"/>
          <w:lang w:val="es-MX"/>
        </w:rPr>
        <w:t>“Instituto”</w:t>
      </w:r>
      <w:r w:rsidRPr="0027305A">
        <w:rPr>
          <w:rFonts w:cs="Arial"/>
          <w:sz w:val="18"/>
          <w:szCs w:val="18"/>
          <w:lang w:val="es-MX"/>
        </w:rPr>
        <w:t xml:space="preserve">, y deberá entregarse a más tardar dentro de los 10 (diez) días naturales siguientes a la firma del presente contrato, </w:t>
      </w:r>
      <w:r w:rsidRPr="0027305A">
        <w:rPr>
          <w:rFonts w:cs="Arial"/>
          <w:sz w:val="18"/>
          <w:szCs w:val="18"/>
          <w:lang w:eastAsia="es-MX"/>
        </w:rPr>
        <w:t>y estará vigente hasta la total aceptación de la prestación del servicio por parte del Administrador del Contrato.</w:t>
      </w:r>
    </w:p>
    <w:p w14:paraId="309E2623" w14:textId="77777777" w:rsidR="00855B78" w:rsidRPr="0027305A" w:rsidRDefault="00855B78" w:rsidP="00855B78">
      <w:pPr>
        <w:pStyle w:val="E2"/>
        <w:ind w:left="0" w:right="-94"/>
        <w:rPr>
          <w:rFonts w:cs="Arial"/>
          <w:sz w:val="18"/>
          <w:szCs w:val="18"/>
          <w:lang w:eastAsia="es-MX"/>
        </w:rPr>
      </w:pPr>
    </w:p>
    <w:p w14:paraId="3E29E08F" w14:textId="77777777" w:rsidR="00855B78" w:rsidRPr="0027305A" w:rsidRDefault="00855B78" w:rsidP="00855B78">
      <w:pPr>
        <w:pStyle w:val="E2"/>
        <w:ind w:left="0" w:right="-94"/>
        <w:outlineLvl w:val="0"/>
        <w:rPr>
          <w:rFonts w:cs="Arial"/>
          <w:b/>
          <w:i/>
          <w:sz w:val="18"/>
          <w:szCs w:val="18"/>
          <w:u w:val="single"/>
          <w:lang w:val="es-ES" w:eastAsia="es-MX"/>
        </w:rPr>
      </w:pPr>
      <w:r w:rsidRPr="0027305A">
        <w:rPr>
          <w:rFonts w:cs="Arial"/>
          <w:b/>
          <w:i/>
          <w:sz w:val="18"/>
          <w:szCs w:val="18"/>
          <w:highlight w:val="lightGray"/>
          <w:u w:val="single"/>
          <w:lang w:val="es-ES" w:eastAsia="es-MX"/>
        </w:rPr>
        <w:t>Si el contrato es abierto:</w:t>
      </w:r>
    </w:p>
    <w:p w14:paraId="6798B19A" w14:textId="77777777" w:rsidR="00855B78" w:rsidRPr="0027305A" w:rsidRDefault="00855B78" w:rsidP="00855B78">
      <w:pPr>
        <w:pStyle w:val="E2"/>
        <w:ind w:left="0" w:right="-94"/>
        <w:rPr>
          <w:rFonts w:cs="Arial"/>
          <w:sz w:val="18"/>
          <w:szCs w:val="18"/>
          <w:lang w:eastAsia="es-MX"/>
        </w:rPr>
      </w:pPr>
      <w:r w:rsidRPr="0027305A">
        <w:rPr>
          <w:rFonts w:cs="Arial"/>
          <w:sz w:val="18"/>
          <w:szCs w:val="18"/>
          <w:lang w:val="es-MX"/>
        </w:rPr>
        <w:t xml:space="preserve">Con fundamento en lo dispuesto por la fracción II y último párrafo del artículo 57 del </w:t>
      </w:r>
      <w:r w:rsidRPr="0027305A">
        <w:rPr>
          <w:rFonts w:cs="Arial"/>
          <w:b/>
          <w:sz w:val="18"/>
          <w:szCs w:val="18"/>
          <w:lang w:val="es-MX"/>
        </w:rPr>
        <w:t>“</w:t>
      </w:r>
      <w:r w:rsidRPr="0027305A">
        <w:rPr>
          <w:rFonts w:cs="Arial"/>
          <w:b/>
          <w:sz w:val="18"/>
          <w:szCs w:val="18"/>
        </w:rPr>
        <w:t>Reglamento”</w:t>
      </w:r>
      <w:r w:rsidRPr="0027305A">
        <w:rPr>
          <w:rFonts w:cs="Arial"/>
          <w:sz w:val="18"/>
          <w:szCs w:val="18"/>
        </w:rPr>
        <w:t xml:space="preserve"> y los artículos 115, fracción III, 124, 127 y 130 de las </w:t>
      </w:r>
      <w:r w:rsidRPr="0027305A">
        <w:rPr>
          <w:rFonts w:cs="Arial"/>
          <w:b/>
          <w:sz w:val="18"/>
          <w:szCs w:val="18"/>
        </w:rPr>
        <w:t>“POBALINES”</w:t>
      </w:r>
      <w:r w:rsidRPr="0027305A">
        <w:rPr>
          <w:rFonts w:cs="Arial"/>
          <w:sz w:val="18"/>
          <w:szCs w:val="18"/>
        </w:rPr>
        <w:t>,</w:t>
      </w:r>
      <w:r w:rsidRPr="0027305A">
        <w:rPr>
          <w:rFonts w:cs="Arial"/>
          <w:sz w:val="18"/>
          <w:szCs w:val="18"/>
          <w:lang w:val="es-MX"/>
        </w:rPr>
        <w:t xml:space="preserve"> el </w:t>
      </w:r>
      <w:r w:rsidRPr="0027305A">
        <w:rPr>
          <w:rFonts w:cs="Arial"/>
          <w:b/>
          <w:sz w:val="18"/>
          <w:szCs w:val="18"/>
          <w:lang w:val="es-MX"/>
        </w:rPr>
        <w:t>“Proveedor”</w:t>
      </w:r>
      <w:r w:rsidRPr="0027305A">
        <w:rPr>
          <w:rFonts w:cs="Arial"/>
          <w:sz w:val="18"/>
          <w:szCs w:val="18"/>
          <w:lang w:val="es-MX"/>
        </w:rPr>
        <w:t xml:space="preserve"> entregará una garantía de cumplimiento del presente contrato por el equivalente al 15% (quince por ciento) del monto máximo total del contrato, sin incluir el Impuesto al Valor Agregado, la cual será en pesos mexicanos </w:t>
      </w:r>
      <w:r w:rsidRPr="0027305A">
        <w:rPr>
          <w:rFonts w:cs="Arial"/>
          <w:sz w:val="18"/>
          <w:szCs w:val="18"/>
          <w:highlight w:val="lightGray"/>
          <w:u w:val="single"/>
          <w:lang w:val="es-MX"/>
        </w:rPr>
        <w:t>(o si aplica, en dólares americanos)</w:t>
      </w:r>
      <w:r w:rsidRPr="0027305A">
        <w:rPr>
          <w:rFonts w:cs="Arial"/>
          <w:sz w:val="18"/>
          <w:szCs w:val="18"/>
          <w:lang w:val="es-MX"/>
        </w:rPr>
        <w:t xml:space="preserve"> a favor del </w:t>
      </w:r>
      <w:r w:rsidRPr="0027305A">
        <w:rPr>
          <w:rFonts w:cs="Arial"/>
          <w:b/>
          <w:sz w:val="18"/>
          <w:szCs w:val="18"/>
          <w:lang w:val="es-MX"/>
        </w:rPr>
        <w:t>“Instituto”</w:t>
      </w:r>
      <w:r w:rsidRPr="0027305A">
        <w:rPr>
          <w:rFonts w:cs="Arial"/>
          <w:sz w:val="18"/>
          <w:szCs w:val="18"/>
          <w:lang w:val="es-MX"/>
        </w:rPr>
        <w:t xml:space="preserve">, y deberá entregarse a más tardar dentro de los 10 (diez) días naturales siguientes a la firma del presente contrato, </w:t>
      </w:r>
      <w:r w:rsidRPr="0027305A">
        <w:rPr>
          <w:rFonts w:cs="Arial"/>
          <w:sz w:val="18"/>
          <w:szCs w:val="18"/>
          <w:lang w:eastAsia="es-MX"/>
        </w:rPr>
        <w:t>y estará vigente hasta la total aceptación de la prestación del servicio por parte del Administrador del Contrato.</w:t>
      </w:r>
    </w:p>
    <w:p w14:paraId="67E2511C" w14:textId="77777777" w:rsidR="00855B78" w:rsidRPr="0027305A" w:rsidRDefault="00855B78" w:rsidP="00855B78">
      <w:pPr>
        <w:pStyle w:val="E2"/>
        <w:ind w:left="0" w:right="-94"/>
        <w:rPr>
          <w:rFonts w:cs="Arial"/>
          <w:sz w:val="18"/>
          <w:szCs w:val="18"/>
          <w:lang w:eastAsia="es-MX"/>
        </w:rPr>
      </w:pPr>
    </w:p>
    <w:p w14:paraId="704E9C26" w14:textId="77777777" w:rsidR="00855B78" w:rsidRPr="0027305A" w:rsidRDefault="00855B78" w:rsidP="00855B78">
      <w:pPr>
        <w:pStyle w:val="E2"/>
        <w:ind w:left="0" w:right="-94"/>
        <w:outlineLvl w:val="0"/>
        <w:rPr>
          <w:rFonts w:cs="Arial"/>
          <w:b/>
          <w:i/>
          <w:sz w:val="18"/>
          <w:szCs w:val="18"/>
          <w:highlight w:val="lightGray"/>
          <w:u w:val="single"/>
          <w:lang w:val="es-ES" w:eastAsia="es-MX"/>
        </w:rPr>
      </w:pPr>
      <w:r w:rsidRPr="0027305A">
        <w:rPr>
          <w:rFonts w:cs="Arial"/>
          <w:b/>
          <w:i/>
          <w:sz w:val="18"/>
          <w:szCs w:val="18"/>
          <w:highlight w:val="lightGray"/>
          <w:u w:val="single"/>
          <w:lang w:val="es-ES" w:eastAsia="es-MX"/>
        </w:rPr>
        <w:t>Si es plurianual se deberá agregar según corresponda:</w:t>
      </w:r>
    </w:p>
    <w:p w14:paraId="12C95D1C" w14:textId="77777777" w:rsidR="00855B78" w:rsidRPr="0027305A" w:rsidRDefault="00855B78" w:rsidP="00855B78">
      <w:pPr>
        <w:pStyle w:val="E2"/>
        <w:ind w:left="0"/>
        <w:rPr>
          <w:rFonts w:cs="Arial"/>
          <w:sz w:val="18"/>
          <w:szCs w:val="18"/>
          <w:lang w:eastAsia="es-MX"/>
        </w:rPr>
      </w:pPr>
      <w:r w:rsidRPr="0027305A">
        <w:rPr>
          <w:rFonts w:cs="Arial"/>
          <w:sz w:val="18"/>
          <w:szCs w:val="18"/>
          <w:highlight w:val="lightGray"/>
          <w:u w:val="single"/>
          <w:lang w:eastAsia="es-MX"/>
        </w:rPr>
        <w:t>Después del fundamento para contrato cerrado o abierto, según corresponda</w:t>
      </w:r>
      <w:r w:rsidRPr="0027305A">
        <w:rPr>
          <w:rFonts w:cs="Arial"/>
          <w:sz w:val="18"/>
          <w:szCs w:val="18"/>
          <w:lang w:eastAsia="es-MX"/>
        </w:rPr>
        <w:t xml:space="preserve">, </w:t>
      </w:r>
      <w:r w:rsidRPr="0027305A">
        <w:rPr>
          <w:rFonts w:cs="Arial"/>
          <w:sz w:val="18"/>
          <w:szCs w:val="18"/>
          <w:lang w:val="es-MX" w:eastAsia="es-MX"/>
        </w:rPr>
        <w:t xml:space="preserve">el </w:t>
      </w:r>
      <w:r w:rsidRPr="0027305A">
        <w:rPr>
          <w:rFonts w:cs="Arial"/>
          <w:b/>
          <w:sz w:val="18"/>
          <w:szCs w:val="18"/>
          <w:lang w:val="es-MX" w:eastAsia="es-MX"/>
        </w:rPr>
        <w:t>“Proveedor”</w:t>
      </w:r>
      <w:r w:rsidRPr="0027305A">
        <w:rPr>
          <w:rFonts w:cs="Arial"/>
          <w:sz w:val="18"/>
          <w:szCs w:val="18"/>
          <w:lang w:val="es-MX" w:eastAsia="es-MX"/>
        </w:rPr>
        <w:t xml:space="preserve"> entregará una garantía de cumplimiento, por el equivalente al 15% (quince por ciento) del monto total del contrato por erogar en el ejercicio fiscal </w:t>
      </w:r>
      <w:r w:rsidRPr="0027305A">
        <w:rPr>
          <w:rFonts w:cs="Arial"/>
          <w:sz w:val="18"/>
          <w:szCs w:val="18"/>
          <w:highlight w:val="lightGray"/>
          <w:lang w:val="es-MX" w:eastAsia="es-MX"/>
        </w:rPr>
        <w:t>_____</w:t>
      </w:r>
      <w:r w:rsidRPr="0027305A">
        <w:rPr>
          <w:rFonts w:cs="Arial"/>
          <w:sz w:val="18"/>
          <w:szCs w:val="18"/>
          <w:lang w:val="es-MX" w:eastAsia="es-MX"/>
        </w:rPr>
        <w:t xml:space="preserve">, dentro de los 10 (diez) días naturales posteriores a la firma del presente contrato, debiendo renovarse en cada ejercicio fiscal subsecuente, durante los primeros 10 (diez) días naturales del ejercicio que corresponda, por el equivalente al 15% (quince por ciento) del monto total a erogar en el ejercicio fiscal de que se trate; dicha garantía será en pesos mexicanos </w:t>
      </w:r>
      <w:r w:rsidRPr="0027305A">
        <w:rPr>
          <w:rFonts w:cs="Arial"/>
          <w:sz w:val="18"/>
          <w:szCs w:val="18"/>
          <w:highlight w:val="lightGray"/>
          <w:lang w:val="es-MX" w:eastAsia="es-MX"/>
        </w:rPr>
        <w:t>(o en su caso, dólares americanos)</w:t>
      </w:r>
      <w:r w:rsidRPr="0027305A">
        <w:rPr>
          <w:rFonts w:cs="Arial"/>
          <w:sz w:val="18"/>
          <w:szCs w:val="18"/>
          <w:lang w:val="es-MX" w:eastAsia="es-MX"/>
        </w:rPr>
        <w:t xml:space="preserve">, a favor del </w:t>
      </w:r>
      <w:r w:rsidRPr="0027305A">
        <w:rPr>
          <w:rFonts w:cs="Arial"/>
          <w:b/>
          <w:sz w:val="18"/>
          <w:szCs w:val="18"/>
          <w:lang w:val="es-MX" w:eastAsia="es-MX"/>
        </w:rPr>
        <w:t>“Instituto”</w:t>
      </w:r>
      <w:r w:rsidRPr="0027305A">
        <w:rPr>
          <w:rFonts w:cs="Arial"/>
          <w:sz w:val="18"/>
          <w:szCs w:val="18"/>
          <w:lang w:val="es-MX" w:eastAsia="es-MX"/>
        </w:rPr>
        <w:t xml:space="preserve">, </w:t>
      </w:r>
      <w:r w:rsidRPr="0027305A">
        <w:rPr>
          <w:rFonts w:cs="Arial"/>
          <w:sz w:val="18"/>
          <w:szCs w:val="18"/>
          <w:lang w:eastAsia="es-MX"/>
        </w:rPr>
        <w:t xml:space="preserve">y estará vigente hasta la total aceptación de los </w:t>
      </w:r>
      <w:r>
        <w:rPr>
          <w:rFonts w:cs="Arial"/>
          <w:sz w:val="18"/>
          <w:szCs w:val="18"/>
          <w:lang w:eastAsia="es-MX"/>
        </w:rPr>
        <w:t>bienes</w:t>
      </w:r>
      <w:r w:rsidRPr="0027305A">
        <w:rPr>
          <w:rFonts w:cs="Arial"/>
          <w:sz w:val="18"/>
          <w:szCs w:val="18"/>
          <w:lang w:eastAsia="es-MX"/>
        </w:rPr>
        <w:t xml:space="preserve"> por parte del Administrador del Contrato.</w:t>
      </w:r>
    </w:p>
    <w:p w14:paraId="5205C606" w14:textId="77777777" w:rsidR="00855B78" w:rsidRPr="0027305A" w:rsidRDefault="00855B78" w:rsidP="00855B78">
      <w:pPr>
        <w:pStyle w:val="E2"/>
        <w:ind w:left="0" w:right="-94"/>
        <w:rPr>
          <w:rFonts w:cs="Arial"/>
          <w:sz w:val="18"/>
          <w:szCs w:val="18"/>
          <w:lang w:eastAsia="es-MX"/>
        </w:rPr>
      </w:pPr>
    </w:p>
    <w:p w14:paraId="428ABFA1" w14:textId="77777777" w:rsidR="00855B78" w:rsidRPr="0027305A" w:rsidRDefault="00855B78" w:rsidP="00855B78">
      <w:pPr>
        <w:pStyle w:val="E2"/>
        <w:ind w:left="-142" w:right="-94" w:firstLine="142"/>
        <w:rPr>
          <w:rFonts w:cs="Arial"/>
          <w:sz w:val="18"/>
          <w:szCs w:val="18"/>
          <w:lang w:val="es-MX"/>
        </w:rPr>
      </w:pPr>
      <w:r w:rsidRPr="0027305A">
        <w:rPr>
          <w:rFonts w:cs="Arial"/>
          <w:sz w:val="18"/>
          <w:szCs w:val="18"/>
          <w:lang w:val="es-MX"/>
        </w:rPr>
        <w:t>La garantía de cumplimiento podrá constituirse de la siguiente forma:</w:t>
      </w:r>
    </w:p>
    <w:p w14:paraId="5FE64918" w14:textId="77777777" w:rsidR="00855B78" w:rsidRPr="0027305A" w:rsidRDefault="00855B78" w:rsidP="00855B78">
      <w:pPr>
        <w:pStyle w:val="E2"/>
        <w:ind w:left="-142" w:right="-94" w:firstLine="142"/>
        <w:rPr>
          <w:rFonts w:cs="Arial"/>
          <w:sz w:val="18"/>
          <w:szCs w:val="18"/>
          <w:lang w:val="es-MX"/>
        </w:rPr>
      </w:pPr>
    </w:p>
    <w:p w14:paraId="208F141C" w14:textId="77777777" w:rsidR="00855B78" w:rsidRPr="0027305A" w:rsidRDefault="00855B78" w:rsidP="00600989">
      <w:pPr>
        <w:pStyle w:val="E2"/>
        <w:numPr>
          <w:ilvl w:val="0"/>
          <w:numId w:val="86"/>
        </w:numPr>
        <w:ind w:left="284" w:right="-94" w:hanging="284"/>
        <w:rPr>
          <w:rFonts w:cs="Arial"/>
          <w:sz w:val="18"/>
          <w:szCs w:val="18"/>
          <w:lang w:val="es-MX"/>
        </w:rPr>
      </w:pPr>
      <w:r w:rsidRPr="0027305A">
        <w:rPr>
          <w:rFonts w:cs="Arial"/>
          <w:sz w:val="18"/>
          <w:szCs w:val="18"/>
          <w:lang w:val="es-MX"/>
        </w:rPr>
        <w:t>Mediante póliza de fianza otorgada por institución autorizada por la Secretaría de Hacienda y Crédito Público</w:t>
      </w:r>
      <w:r w:rsidRPr="0027305A">
        <w:rPr>
          <w:rFonts w:cs="Arial"/>
          <w:sz w:val="18"/>
          <w:szCs w:val="18"/>
        </w:rPr>
        <w:t>;</w:t>
      </w:r>
    </w:p>
    <w:p w14:paraId="2C032959" w14:textId="77777777" w:rsidR="00855B78" w:rsidRPr="0027305A" w:rsidRDefault="00855B78" w:rsidP="00600989">
      <w:pPr>
        <w:pStyle w:val="E2"/>
        <w:numPr>
          <w:ilvl w:val="0"/>
          <w:numId w:val="86"/>
        </w:numPr>
        <w:ind w:left="284" w:right="-94" w:hanging="284"/>
        <w:rPr>
          <w:rFonts w:cs="Arial"/>
          <w:sz w:val="18"/>
          <w:szCs w:val="18"/>
          <w:lang w:val="es-MX"/>
        </w:rPr>
      </w:pPr>
      <w:r w:rsidRPr="0027305A">
        <w:rPr>
          <w:rFonts w:cs="Arial"/>
          <w:sz w:val="18"/>
          <w:szCs w:val="18"/>
        </w:rPr>
        <w:t>Con carta de crédito irrevocable, expedida por institución de crédito autorizada conforme a las disposiciones legales aplicables, o</w:t>
      </w:r>
    </w:p>
    <w:p w14:paraId="1056177F" w14:textId="77777777" w:rsidR="00855B78" w:rsidRPr="0027305A" w:rsidRDefault="00855B78" w:rsidP="00600989">
      <w:pPr>
        <w:pStyle w:val="E2"/>
        <w:numPr>
          <w:ilvl w:val="0"/>
          <w:numId w:val="86"/>
        </w:numPr>
        <w:ind w:left="284" w:right="-94" w:hanging="284"/>
        <w:rPr>
          <w:rFonts w:cs="Arial"/>
          <w:sz w:val="18"/>
          <w:szCs w:val="18"/>
          <w:lang w:val="es-MX"/>
        </w:rPr>
      </w:pPr>
      <w:r w:rsidRPr="0027305A">
        <w:rPr>
          <w:rFonts w:cs="Arial"/>
          <w:sz w:val="18"/>
          <w:szCs w:val="18"/>
        </w:rPr>
        <w:t xml:space="preserve">Con cheque de caja o certificado expedido a favor del </w:t>
      </w:r>
      <w:r w:rsidRPr="0027305A">
        <w:rPr>
          <w:rFonts w:cs="Arial"/>
          <w:b/>
          <w:sz w:val="18"/>
          <w:szCs w:val="18"/>
        </w:rPr>
        <w:t>“Instituto”</w:t>
      </w:r>
      <w:r w:rsidRPr="0027305A">
        <w:rPr>
          <w:rFonts w:cs="Arial"/>
          <w:sz w:val="18"/>
          <w:szCs w:val="18"/>
        </w:rPr>
        <w:t>.</w:t>
      </w:r>
    </w:p>
    <w:p w14:paraId="51D026A5" w14:textId="77777777" w:rsidR="00855B78" w:rsidRPr="0027305A" w:rsidRDefault="00855B78" w:rsidP="00855B78">
      <w:pPr>
        <w:pStyle w:val="E2"/>
        <w:ind w:left="0" w:right="-94"/>
        <w:rPr>
          <w:rFonts w:cs="Arial"/>
          <w:sz w:val="18"/>
          <w:szCs w:val="18"/>
          <w:lang w:val="es-MX"/>
        </w:rPr>
      </w:pPr>
    </w:p>
    <w:p w14:paraId="39677B08" w14:textId="77777777" w:rsidR="00855B78" w:rsidRPr="0027305A" w:rsidRDefault="00855B78" w:rsidP="00855B78">
      <w:pPr>
        <w:pStyle w:val="E2"/>
        <w:ind w:left="0" w:right="-94"/>
        <w:rPr>
          <w:rFonts w:cs="Arial"/>
          <w:sz w:val="18"/>
          <w:szCs w:val="18"/>
          <w:lang w:val="es-MX"/>
        </w:rPr>
      </w:pPr>
      <w:r w:rsidRPr="0027305A">
        <w:rPr>
          <w:rFonts w:cs="Arial"/>
          <w:sz w:val="18"/>
          <w:szCs w:val="18"/>
          <w:lang w:val="es-MX"/>
        </w:rPr>
        <w:t xml:space="preserve">Con fundamento en la fracción II del artículo 105 de las </w:t>
      </w:r>
      <w:r w:rsidRPr="0027305A">
        <w:rPr>
          <w:rFonts w:cs="Arial"/>
          <w:b/>
          <w:sz w:val="18"/>
          <w:szCs w:val="18"/>
          <w:lang w:val="es-MX"/>
        </w:rPr>
        <w:t>“POBALINES”</w:t>
      </w:r>
      <w:r w:rsidRPr="0027305A">
        <w:rPr>
          <w:rFonts w:cs="Arial"/>
          <w:sz w:val="18"/>
          <w:szCs w:val="18"/>
          <w:lang w:val="es-MX"/>
        </w:rPr>
        <w:t>,</w:t>
      </w:r>
      <w:r w:rsidRPr="0027305A">
        <w:rPr>
          <w:rFonts w:cs="Arial"/>
          <w:b/>
          <w:sz w:val="18"/>
          <w:szCs w:val="18"/>
          <w:lang w:val="es-MX"/>
        </w:rPr>
        <w:t xml:space="preserve"> </w:t>
      </w:r>
      <w:r w:rsidRPr="0027305A">
        <w:rPr>
          <w:rFonts w:cs="Arial"/>
          <w:sz w:val="18"/>
          <w:szCs w:val="18"/>
          <w:lang w:val="es-MX"/>
        </w:rPr>
        <w:t xml:space="preserve">para el caso de que el </w:t>
      </w:r>
      <w:r w:rsidRPr="0027305A">
        <w:rPr>
          <w:rFonts w:cs="Arial"/>
          <w:b/>
          <w:sz w:val="18"/>
          <w:szCs w:val="18"/>
          <w:lang w:val="es-MX"/>
        </w:rPr>
        <w:t>“Instituto”</w:t>
      </w:r>
      <w:r w:rsidRPr="0027305A">
        <w:rPr>
          <w:rFonts w:cs="Arial"/>
          <w:sz w:val="18"/>
          <w:szCs w:val="18"/>
          <w:lang w:val="es-MX"/>
        </w:rPr>
        <w:t xml:space="preserve"> haga efectiva la garantía de cumplimiento, ésta se ejecutará </w:t>
      </w:r>
      <w:r w:rsidRPr="0027305A">
        <w:rPr>
          <w:rFonts w:cs="Arial"/>
          <w:sz w:val="18"/>
          <w:szCs w:val="18"/>
          <w:highlight w:val="lightGray"/>
          <w:u w:val="single"/>
          <w:lang w:val="es-MX"/>
        </w:rPr>
        <w:t xml:space="preserve">por el monto total de la obligación garantizada,   considerando que ésta es indivisible. </w:t>
      </w:r>
      <w:r w:rsidRPr="0027305A">
        <w:rPr>
          <w:rFonts w:cs="Arial"/>
          <w:sz w:val="18"/>
          <w:szCs w:val="18"/>
          <w:highlight w:val="lightGray"/>
          <w:lang w:val="es-MX"/>
        </w:rPr>
        <w:t>(</w:t>
      </w:r>
      <w:r w:rsidRPr="0027305A">
        <w:rPr>
          <w:rFonts w:cs="Arial"/>
          <w:b/>
          <w:sz w:val="18"/>
          <w:szCs w:val="18"/>
          <w:highlight w:val="lightGray"/>
          <w:lang w:val="es-MX"/>
        </w:rPr>
        <w:t>O cuando aplique:</w:t>
      </w:r>
      <w:r w:rsidRPr="0027305A">
        <w:rPr>
          <w:rFonts w:cs="Arial"/>
          <w:sz w:val="18"/>
          <w:szCs w:val="18"/>
          <w:highlight w:val="lightGray"/>
          <w:lang w:val="es-MX"/>
        </w:rPr>
        <w:t xml:space="preserve"> </w:t>
      </w:r>
      <w:r w:rsidRPr="0027305A">
        <w:rPr>
          <w:rFonts w:cs="Arial"/>
          <w:sz w:val="18"/>
          <w:szCs w:val="18"/>
          <w:highlight w:val="lightGray"/>
          <w:u w:val="single"/>
          <w:lang w:val="es-MX"/>
        </w:rPr>
        <w:t xml:space="preserve">de manera proporcional respecto del monto de los </w:t>
      </w:r>
      <w:r>
        <w:rPr>
          <w:rFonts w:cs="Arial"/>
          <w:sz w:val="18"/>
          <w:szCs w:val="18"/>
          <w:highlight w:val="lightGray"/>
          <w:u w:val="single"/>
          <w:lang w:val="es-MX"/>
        </w:rPr>
        <w:t>bienes</w:t>
      </w:r>
      <w:r w:rsidRPr="0027305A">
        <w:rPr>
          <w:rFonts w:cs="Arial"/>
          <w:sz w:val="18"/>
          <w:szCs w:val="18"/>
          <w:highlight w:val="lightGray"/>
          <w:u w:val="single"/>
          <w:lang w:val="es-MX"/>
        </w:rPr>
        <w:t xml:space="preserve"> no prestados, si la obligación garantizada es divisible.</w:t>
      </w:r>
    </w:p>
    <w:p w14:paraId="51E7BBBF" w14:textId="77777777" w:rsidR="00855B78" w:rsidRPr="0027305A" w:rsidRDefault="00855B78" w:rsidP="00855B78">
      <w:pPr>
        <w:ind w:right="-93"/>
        <w:rPr>
          <w:rFonts w:ascii="Arial" w:hAnsi="Arial" w:cs="Arial"/>
          <w:sz w:val="18"/>
          <w:szCs w:val="18"/>
        </w:rPr>
      </w:pPr>
    </w:p>
    <w:p w14:paraId="421A600F" w14:textId="77777777" w:rsidR="00855B78" w:rsidRPr="0027305A" w:rsidRDefault="00855B78" w:rsidP="00855B78">
      <w:pPr>
        <w:ind w:right="-94"/>
        <w:outlineLvl w:val="0"/>
        <w:rPr>
          <w:rFonts w:ascii="Arial" w:hAnsi="Arial" w:cs="Arial"/>
          <w:b/>
          <w:sz w:val="18"/>
          <w:szCs w:val="18"/>
          <w:u w:val="single"/>
        </w:rPr>
      </w:pPr>
      <w:r w:rsidRPr="0027305A">
        <w:rPr>
          <w:rFonts w:ascii="Arial" w:hAnsi="Arial" w:cs="Arial"/>
          <w:b/>
          <w:sz w:val="18"/>
          <w:szCs w:val="18"/>
          <w:u w:val="single"/>
        </w:rPr>
        <w:t>Octava.- Pena convencional.</w:t>
      </w:r>
    </w:p>
    <w:p w14:paraId="08E3F8D8" w14:textId="77777777" w:rsidR="00855B78" w:rsidRPr="0027305A" w:rsidRDefault="00855B78" w:rsidP="00855B78">
      <w:pPr>
        <w:ind w:right="-94"/>
        <w:jc w:val="both"/>
        <w:rPr>
          <w:rFonts w:ascii="Arial" w:hAnsi="Arial" w:cs="Arial"/>
          <w:sz w:val="18"/>
          <w:szCs w:val="18"/>
        </w:rPr>
      </w:pPr>
      <w:r w:rsidRPr="0027305A">
        <w:rPr>
          <w:rFonts w:ascii="Arial" w:hAnsi="Arial" w:cs="Arial"/>
          <w:sz w:val="18"/>
          <w:szCs w:val="18"/>
        </w:rPr>
        <w:t xml:space="preserve">En términos de lo estipulado en los artículos 62 del </w:t>
      </w:r>
      <w:r w:rsidRPr="0027305A">
        <w:rPr>
          <w:rFonts w:ascii="Arial" w:hAnsi="Arial" w:cs="Arial"/>
          <w:b/>
          <w:sz w:val="18"/>
          <w:szCs w:val="18"/>
        </w:rPr>
        <w:t xml:space="preserve">“Reglamento” </w:t>
      </w:r>
      <w:r w:rsidRPr="0027305A">
        <w:rPr>
          <w:rFonts w:ascii="Arial" w:hAnsi="Arial" w:cs="Arial"/>
          <w:sz w:val="18"/>
          <w:szCs w:val="18"/>
        </w:rPr>
        <w:t xml:space="preserve">y 145 de las </w:t>
      </w:r>
      <w:r w:rsidRPr="0027305A">
        <w:rPr>
          <w:rFonts w:ascii="Arial" w:hAnsi="Arial" w:cs="Arial"/>
          <w:b/>
          <w:sz w:val="18"/>
          <w:szCs w:val="18"/>
        </w:rPr>
        <w:t>“POBALINES”</w:t>
      </w:r>
      <w:r w:rsidRPr="0027305A">
        <w:rPr>
          <w:rFonts w:ascii="Arial" w:hAnsi="Arial" w:cs="Arial"/>
          <w:sz w:val="18"/>
          <w:szCs w:val="18"/>
        </w:rPr>
        <w:t xml:space="preserve">, si el </w:t>
      </w:r>
      <w:r w:rsidRPr="0027305A">
        <w:rPr>
          <w:rFonts w:ascii="Arial" w:hAnsi="Arial" w:cs="Arial"/>
          <w:b/>
          <w:sz w:val="18"/>
          <w:szCs w:val="18"/>
        </w:rPr>
        <w:t xml:space="preserve">“Proveedor” </w:t>
      </w:r>
      <w:r w:rsidRPr="0027305A">
        <w:rPr>
          <w:rFonts w:ascii="Arial" w:hAnsi="Arial" w:cs="Arial"/>
          <w:sz w:val="18"/>
          <w:szCs w:val="18"/>
        </w:rPr>
        <w:t xml:space="preserve">incurre en algún atraso en el cumplimiento de las fechas pactadas para la prestación del servicio, le serán aplicables penas convencionales del </w:t>
      </w:r>
      <w:r w:rsidRPr="0027305A">
        <w:rPr>
          <w:rFonts w:ascii="Arial" w:hAnsi="Arial" w:cs="Arial"/>
          <w:sz w:val="18"/>
          <w:szCs w:val="18"/>
          <w:highlight w:val="lightGray"/>
        </w:rPr>
        <w:t>__% (____</w:t>
      </w:r>
      <w:r w:rsidRPr="0027305A">
        <w:rPr>
          <w:rFonts w:ascii="Arial" w:hAnsi="Arial" w:cs="Arial"/>
          <w:sz w:val="18"/>
          <w:szCs w:val="18"/>
          <w:highlight w:val="lightGray"/>
          <w:u w:val="single"/>
        </w:rPr>
        <w:t>por ciento</w:t>
      </w:r>
      <w:r w:rsidRPr="0027305A">
        <w:rPr>
          <w:rFonts w:ascii="Arial" w:hAnsi="Arial" w:cs="Arial"/>
          <w:sz w:val="18"/>
          <w:szCs w:val="18"/>
          <w:highlight w:val="lightGray"/>
        </w:rPr>
        <w:t>)</w:t>
      </w:r>
      <w:r w:rsidRPr="0027305A">
        <w:rPr>
          <w:rFonts w:ascii="Arial" w:hAnsi="Arial" w:cs="Arial"/>
          <w:sz w:val="18"/>
          <w:szCs w:val="18"/>
        </w:rPr>
        <w:t xml:space="preserve"> por cada día natural de atraso, calculado sobre el monto correspondiente al servicio no prestado oportunamente, la cual tendrá como límite el monto de la garantía de cumplimiento y en caso de exceder, el </w:t>
      </w:r>
      <w:r w:rsidRPr="0027305A">
        <w:rPr>
          <w:rFonts w:ascii="Arial" w:hAnsi="Arial" w:cs="Arial"/>
          <w:b/>
          <w:sz w:val="18"/>
          <w:szCs w:val="18"/>
        </w:rPr>
        <w:t xml:space="preserve">“Instituto” </w:t>
      </w:r>
      <w:r w:rsidRPr="0027305A">
        <w:rPr>
          <w:rFonts w:ascii="Arial" w:hAnsi="Arial" w:cs="Arial"/>
          <w:sz w:val="18"/>
          <w:szCs w:val="18"/>
        </w:rPr>
        <w:t>podrá iniciar el procedimiento de rescisión administrativa del presente contrato.</w:t>
      </w:r>
    </w:p>
    <w:p w14:paraId="2CCE1E55" w14:textId="77777777" w:rsidR="00855B78" w:rsidRPr="0027305A" w:rsidRDefault="00855B78" w:rsidP="00855B78">
      <w:pPr>
        <w:ind w:right="-94"/>
        <w:jc w:val="both"/>
        <w:rPr>
          <w:rFonts w:ascii="Arial" w:hAnsi="Arial" w:cs="Arial"/>
          <w:sz w:val="18"/>
          <w:szCs w:val="18"/>
        </w:rPr>
      </w:pPr>
    </w:p>
    <w:p w14:paraId="7A6E6EA1" w14:textId="77777777" w:rsidR="00855B78" w:rsidRPr="0027305A" w:rsidRDefault="00855B78" w:rsidP="00855B78">
      <w:pPr>
        <w:ind w:right="-94"/>
        <w:jc w:val="both"/>
        <w:rPr>
          <w:rFonts w:ascii="Arial" w:hAnsi="Arial" w:cs="Arial"/>
          <w:sz w:val="18"/>
          <w:szCs w:val="18"/>
        </w:rPr>
      </w:pPr>
      <w:r w:rsidRPr="0027305A">
        <w:rPr>
          <w:rFonts w:ascii="Arial" w:hAnsi="Arial" w:cs="Arial"/>
          <w:sz w:val="18"/>
          <w:szCs w:val="18"/>
        </w:rPr>
        <w:t xml:space="preserve">El </w:t>
      </w:r>
      <w:r w:rsidRPr="0027305A">
        <w:rPr>
          <w:rFonts w:ascii="Arial" w:hAnsi="Arial" w:cs="Arial"/>
          <w:b/>
          <w:sz w:val="18"/>
          <w:szCs w:val="18"/>
        </w:rPr>
        <w:t>“Instituto”</w:t>
      </w:r>
      <w:r w:rsidRPr="0027305A">
        <w:rPr>
          <w:rFonts w:ascii="Arial" w:hAnsi="Arial" w:cs="Arial"/>
          <w:sz w:val="18"/>
          <w:szCs w:val="18"/>
        </w:rPr>
        <w:t xml:space="preserve"> notificará por escrito al </w:t>
      </w:r>
      <w:r w:rsidRPr="0027305A">
        <w:rPr>
          <w:rFonts w:ascii="Arial" w:hAnsi="Arial" w:cs="Arial"/>
          <w:b/>
          <w:sz w:val="18"/>
          <w:szCs w:val="18"/>
        </w:rPr>
        <w:t>“Proveedor”</w:t>
      </w:r>
      <w:r w:rsidRPr="0027305A">
        <w:rPr>
          <w:rFonts w:ascii="Arial" w:hAnsi="Arial" w:cs="Arial"/>
          <w:sz w:val="18"/>
          <w:szCs w:val="18"/>
        </w:rPr>
        <w:t xml:space="preserve"> el atraso en el cumplimiento de sus obligaciones, así como el monto que deberá cubrir por concepto de pena convencional, el cual deberá ser cubierto dentro de los 5 (cinco) días hábiles posteriores a aquél en que se le haya requerido, debiendo hacerlo mediante cheque certificado, de caja o a través de transferencia electrónica a favor del </w:t>
      </w:r>
      <w:r w:rsidRPr="0027305A">
        <w:rPr>
          <w:rFonts w:ascii="Arial" w:hAnsi="Arial" w:cs="Arial"/>
          <w:b/>
          <w:sz w:val="18"/>
          <w:szCs w:val="18"/>
        </w:rPr>
        <w:t>“Instituto”</w:t>
      </w:r>
      <w:r w:rsidRPr="0027305A">
        <w:rPr>
          <w:rFonts w:ascii="Arial" w:hAnsi="Arial" w:cs="Arial"/>
          <w:sz w:val="18"/>
          <w:szCs w:val="18"/>
        </w:rPr>
        <w:t xml:space="preserve"> a la cuenta autorizada que le proporcione con la notificación correspondiente. </w:t>
      </w:r>
    </w:p>
    <w:p w14:paraId="799708D3" w14:textId="77777777" w:rsidR="00855B78" w:rsidRPr="0027305A" w:rsidRDefault="00855B78" w:rsidP="00855B78">
      <w:pPr>
        <w:ind w:right="-94"/>
        <w:jc w:val="both"/>
        <w:rPr>
          <w:rFonts w:ascii="Arial" w:hAnsi="Arial" w:cs="Arial"/>
          <w:sz w:val="18"/>
          <w:szCs w:val="18"/>
        </w:rPr>
      </w:pPr>
    </w:p>
    <w:p w14:paraId="323A8E0D" w14:textId="77777777" w:rsidR="00855B78" w:rsidRPr="0027305A" w:rsidRDefault="00855B78" w:rsidP="00855B78">
      <w:pPr>
        <w:ind w:right="-94"/>
        <w:jc w:val="both"/>
        <w:rPr>
          <w:rFonts w:ascii="Arial" w:hAnsi="Arial" w:cs="Arial"/>
          <w:sz w:val="18"/>
          <w:szCs w:val="18"/>
        </w:rPr>
      </w:pPr>
      <w:r w:rsidRPr="0027305A">
        <w:rPr>
          <w:rFonts w:ascii="Arial" w:hAnsi="Arial" w:cs="Arial"/>
          <w:sz w:val="18"/>
          <w:szCs w:val="18"/>
        </w:rPr>
        <w:t xml:space="preserve">El </w:t>
      </w:r>
      <w:r w:rsidRPr="0027305A">
        <w:rPr>
          <w:rFonts w:ascii="Arial" w:hAnsi="Arial" w:cs="Arial"/>
          <w:b/>
          <w:sz w:val="18"/>
          <w:szCs w:val="18"/>
        </w:rPr>
        <w:t>“Proveedor”</w:t>
      </w:r>
      <w:r w:rsidRPr="0027305A">
        <w:rPr>
          <w:rFonts w:ascii="Arial" w:hAnsi="Arial" w:cs="Arial"/>
          <w:sz w:val="18"/>
          <w:szCs w:val="18"/>
        </w:rPr>
        <w:t xml:space="preserve"> se obliga ante el </w:t>
      </w:r>
      <w:r w:rsidRPr="0027305A">
        <w:rPr>
          <w:rFonts w:ascii="Arial" w:hAnsi="Arial" w:cs="Arial"/>
          <w:b/>
          <w:sz w:val="18"/>
          <w:szCs w:val="18"/>
        </w:rPr>
        <w:t xml:space="preserve">“Instituto” </w:t>
      </w:r>
      <w:r w:rsidRPr="0027305A">
        <w:rPr>
          <w:rFonts w:ascii="Arial" w:hAnsi="Arial" w:cs="Arial"/>
          <w:sz w:val="18"/>
          <w:szCs w:val="18"/>
          <w:shd w:val="clear" w:color="auto" w:fill="FFFFFF" w:themeFill="background1"/>
        </w:rPr>
        <w:t>a responder sobre la calidad del servicio</w:t>
      </w:r>
      <w:r w:rsidRPr="0027305A">
        <w:rPr>
          <w:rFonts w:ascii="Arial" w:hAnsi="Arial" w:cs="Arial"/>
          <w:sz w:val="18"/>
          <w:szCs w:val="18"/>
        </w:rPr>
        <w:t>, así como de cualquier responsabilidad en la que pudiere incurrir, en los términos señalados en el presente contrato y en la legislación aplicable.</w:t>
      </w:r>
    </w:p>
    <w:p w14:paraId="0B6844E5" w14:textId="77777777" w:rsidR="00855B78" w:rsidRPr="0027305A" w:rsidRDefault="00855B78" w:rsidP="00855B78">
      <w:pPr>
        <w:ind w:right="-94"/>
        <w:rPr>
          <w:rFonts w:ascii="Arial" w:hAnsi="Arial" w:cs="Arial"/>
          <w:sz w:val="18"/>
          <w:szCs w:val="18"/>
          <w:u w:val="single"/>
        </w:rPr>
      </w:pPr>
    </w:p>
    <w:p w14:paraId="3A27B333" w14:textId="77777777" w:rsidR="00855B78" w:rsidRPr="0027305A" w:rsidRDefault="00855B78" w:rsidP="00855B78">
      <w:pPr>
        <w:ind w:right="48"/>
        <w:outlineLvl w:val="0"/>
        <w:rPr>
          <w:rFonts w:ascii="Arial" w:hAnsi="Arial" w:cs="Arial"/>
          <w:b/>
          <w:bCs/>
          <w:sz w:val="18"/>
          <w:szCs w:val="18"/>
          <w:u w:val="single"/>
        </w:rPr>
      </w:pPr>
      <w:r w:rsidRPr="0027305A">
        <w:rPr>
          <w:rFonts w:ascii="Arial" w:hAnsi="Arial" w:cs="Arial"/>
          <w:b/>
          <w:bCs/>
          <w:i/>
          <w:sz w:val="18"/>
          <w:szCs w:val="18"/>
          <w:highlight w:val="lightGray"/>
          <w:u w:val="single"/>
          <w:shd w:val="clear" w:color="auto" w:fill="FFFFFF" w:themeFill="background1"/>
        </w:rPr>
        <w:t>Si aplica</w:t>
      </w:r>
      <w:r w:rsidRPr="0027305A">
        <w:rPr>
          <w:rFonts w:ascii="Arial" w:hAnsi="Arial" w:cs="Arial"/>
          <w:b/>
          <w:bCs/>
          <w:sz w:val="18"/>
          <w:szCs w:val="18"/>
          <w:highlight w:val="lightGray"/>
          <w:u w:val="single"/>
        </w:rPr>
        <w:t>: Novena.- Deducciones.</w:t>
      </w:r>
    </w:p>
    <w:p w14:paraId="2012733C" w14:textId="77777777" w:rsidR="00855B78" w:rsidRPr="0027305A" w:rsidRDefault="00855B78" w:rsidP="00855B78">
      <w:pPr>
        <w:ind w:right="48"/>
        <w:jc w:val="both"/>
        <w:rPr>
          <w:rFonts w:ascii="Arial" w:hAnsi="Arial" w:cs="Arial"/>
          <w:color w:val="000000"/>
          <w:sz w:val="18"/>
          <w:szCs w:val="18"/>
        </w:rPr>
      </w:pPr>
      <w:r w:rsidRPr="0027305A">
        <w:rPr>
          <w:rFonts w:ascii="Arial" w:hAnsi="Arial" w:cs="Arial"/>
          <w:color w:val="000000"/>
          <w:sz w:val="18"/>
          <w:szCs w:val="18"/>
        </w:rPr>
        <w:t xml:space="preserve">De conformidad con lo dispuesto en el artículo 63 del </w:t>
      </w:r>
      <w:r w:rsidRPr="0027305A">
        <w:rPr>
          <w:rFonts w:ascii="Arial" w:hAnsi="Arial" w:cs="Arial"/>
          <w:b/>
          <w:bCs/>
          <w:color w:val="000000"/>
          <w:sz w:val="18"/>
          <w:szCs w:val="18"/>
        </w:rPr>
        <w:t>“Reglamento”</w:t>
      </w:r>
      <w:r w:rsidRPr="0027305A">
        <w:rPr>
          <w:rFonts w:ascii="Arial" w:hAnsi="Arial" w:cs="Arial"/>
          <w:color w:val="000000"/>
          <w:sz w:val="18"/>
          <w:szCs w:val="18"/>
        </w:rPr>
        <w:t xml:space="preserve"> y 146 de las </w:t>
      </w:r>
      <w:r w:rsidRPr="0027305A">
        <w:rPr>
          <w:rFonts w:ascii="Arial" w:hAnsi="Arial" w:cs="Arial"/>
          <w:b/>
          <w:bCs/>
          <w:color w:val="000000"/>
          <w:sz w:val="18"/>
          <w:szCs w:val="18"/>
        </w:rPr>
        <w:t>“POBALINES”</w:t>
      </w:r>
      <w:r w:rsidRPr="0027305A">
        <w:rPr>
          <w:rFonts w:ascii="Arial" w:hAnsi="Arial" w:cs="Arial"/>
          <w:color w:val="000000"/>
          <w:sz w:val="18"/>
          <w:szCs w:val="18"/>
        </w:rPr>
        <w:t xml:space="preserve">, el </w:t>
      </w:r>
      <w:r w:rsidRPr="0027305A">
        <w:rPr>
          <w:rFonts w:ascii="Arial" w:hAnsi="Arial" w:cs="Arial"/>
          <w:b/>
          <w:bCs/>
          <w:color w:val="000000"/>
          <w:sz w:val="18"/>
          <w:szCs w:val="18"/>
        </w:rPr>
        <w:t>“Instituto”</w:t>
      </w:r>
      <w:r w:rsidRPr="0027305A">
        <w:rPr>
          <w:rFonts w:ascii="Arial" w:hAnsi="Arial" w:cs="Arial"/>
          <w:color w:val="000000"/>
          <w:sz w:val="18"/>
          <w:szCs w:val="18"/>
        </w:rPr>
        <w:t xml:space="preserve"> podrá aplicar deducciones al pago del servicio con motivo del incumplimiento parcial o deficiente en que pudiera incurrir el </w:t>
      </w:r>
      <w:r w:rsidRPr="0027305A">
        <w:rPr>
          <w:rFonts w:ascii="Arial" w:hAnsi="Arial" w:cs="Arial"/>
          <w:b/>
          <w:bCs/>
          <w:color w:val="000000"/>
          <w:sz w:val="18"/>
          <w:szCs w:val="18"/>
        </w:rPr>
        <w:t>“Proveedor”</w:t>
      </w:r>
      <w:r w:rsidRPr="0027305A">
        <w:rPr>
          <w:rFonts w:ascii="Arial" w:hAnsi="Arial" w:cs="Arial"/>
          <w:color w:val="000000"/>
          <w:sz w:val="18"/>
          <w:szCs w:val="18"/>
        </w:rPr>
        <w:t>, conforme a lo siguiente:</w:t>
      </w:r>
    </w:p>
    <w:p w14:paraId="7EDB981D" w14:textId="77777777" w:rsidR="00855B78" w:rsidRPr="0027305A" w:rsidRDefault="00855B78" w:rsidP="00855B78">
      <w:pPr>
        <w:ind w:right="48"/>
        <w:jc w:val="both"/>
        <w:rPr>
          <w:rFonts w:ascii="Arial" w:hAnsi="Arial" w:cs="Arial"/>
          <w:color w:val="000000"/>
          <w:sz w:val="18"/>
          <w:szCs w:val="18"/>
        </w:rPr>
      </w:pPr>
    </w:p>
    <w:p w14:paraId="49679023" w14:textId="77777777" w:rsidR="00855B78" w:rsidRPr="0027305A" w:rsidRDefault="00855B78" w:rsidP="00855B78">
      <w:pPr>
        <w:shd w:val="clear" w:color="auto" w:fill="FFFFFF" w:themeFill="background1"/>
        <w:ind w:right="-96"/>
        <w:jc w:val="center"/>
        <w:rPr>
          <w:rFonts w:ascii="Arial" w:hAnsi="Arial" w:cs="Arial"/>
          <w:color w:val="000000"/>
          <w:sz w:val="18"/>
          <w:szCs w:val="18"/>
          <w:shd w:val="clear" w:color="auto" w:fill="FFFFFF"/>
        </w:rPr>
      </w:pPr>
      <w:r w:rsidRPr="0027305A">
        <w:rPr>
          <w:rFonts w:ascii="Arial" w:hAnsi="Arial" w:cs="Arial"/>
          <w:color w:val="000000"/>
          <w:sz w:val="18"/>
          <w:szCs w:val="18"/>
          <w:highlight w:val="lightGray"/>
          <w:shd w:val="clear" w:color="auto" w:fill="FFFFFF"/>
        </w:rPr>
        <w:t>(</w:t>
      </w:r>
      <w:r w:rsidRPr="0027305A">
        <w:rPr>
          <w:rFonts w:ascii="Arial" w:hAnsi="Arial" w:cs="Arial"/>
          <w:color w:val="000000"/>
          <w:sz w:val="18"/>
          <w:szCs w:val="18"/>
          <w:highlight w:val="lightGray"/>
          <w:u w:val="single"/>
          <w:shd w:val="clear" w:color="auto" w:fill="FFFFFF" w:themeFill="background1"/>
        </w:rPr>
        <w:t>Descripción de las deducciones</w:t>
      </w:r>
      <w:r w:rsidRPr="0027305A">
        <w:rPr>
          <w:rFonts w:ascii="Arial" w:hAnsi="Arial" w:cs="Arial"/>
          <w:color w:val="000000"/>
          <w:sz w:val="18"/>
          <w:szCs w:val="18"/>
          <w:highlight w:val="lightGray"/>
          <w:shd w:val="clear" w:color="auto" w:fill="FFFFFF"/>
        </w:rPr>
        <w:t>)</w:t>
      </w:r>
    </w:p>
    <w:p w14:paraId="25117572" w14:textId="77777777" w:rsidR="00855B78" w:rsidRPr="0027305A" w:rsidRDefault="00855B78" w:rsidP="00855B78">
      <w:pPr>
        <w:ind w:right="-96"/>
        <w:jc w:val="center"/>
        <w:rPr>
          <w:rFonts w:ascii="Arial" w:hAnsi="Arial" w:cs="Arial"/>
          <w:color w:val="000000"/>
          <w:sz w:val="18"/>
          <w:szCs w:val="18"/>
          <w:shd w:val="clear" w:color="auto" w:fill="FFFFFF"/>
        </w:rPr>
      </w:pPr>
    </w:p>
    <w:p w14:paraId="29D34B04" w14:textId="77777777" w:rsidR="00855B78" w:rsidRPr="0027305A" w:rsidRDefault="00855B78" w:rsidP="00855B78">
      <w:pPr>
        <w:ind w:right="-96"/>
        <w:jc w:val="both"/>
        <w:rPr>
          <w:rFonts w:ascii="Arial" w:hAnsi="Arial" w:cs="Arial"/>
          <w:sz w:val="18"/>
          <w:szCs w:val="18"/>
          <w:u w:val="single"/>
        </w:rPr>
      </w:pPr>
      <w:r w:rsidRPr="0027305A">
        <w:rPr>
          <w:rFonts w:ascii="Arial" w:hAnsi="Arial" w:cs="Arial"/>
          <w:color w:val="000000"/>
          <w:sz w:val="18"/>
          <w:szCs w:val="18"/>
          <w:shd w:val="clear" w:color="auto" w:fill="FFFFFF"/>
        </w:rPr>
        <w:t xml:space="preserve">Los montos a deducir se deberán aplicar en </w:t>
      </w:r>
      <w:r>
        <w:rPr>
          <w:rFonts w:ascii="Arial" w:hAnsi="Arial" w:cs="Arial"/>
          <w:color w:val="000000"/>
          <w:sz w:val="18"/>
          <w:szCs w:val="18"/>
          <w:shd w:val="clear" w:color="auto" w:fill="FFFFFF"/>
        </w:rPr>
        <w:t>e</w:t>
      </w:r>
      <w:r w:rsidRPr="0027305A">
        <w:rPr>
          <w:rFonts w:ascii="Arial" w:hAnsi="Arial" w:cs="Arial"/>
          <w:color w:val="000000"/>
          <w:sz w:val="18"/>
          <w:szCs w:val="18"/>
          <w:shd w:val="clear" w:color="auto" w:fill="FFFFFF"/>
        </w:rPr>
        <w:t xml:space="preserve">l </w:t>
      </w:r>
      <w:r>
        <w:rPr>
          <w:rFonts w:ascii="Arial" w:hAnsi="Arial" w:cs="Arial"/>
          <w:color w:val="000000"/>
          <w:sz w:val="18"/>
          <w:szCs w:val="18"/>
          <w:shd w:val="clear" w:color="auto" w:fill="FFFFFF"/>
        </w:rPr>
        <w:t>CFDI</w:t>
      </w:r>
      <w:r w:rsidRPr="0027305A">
        <w:rPr>
          <w:rFonts w:ascii="Arial" w:hAnsi="Arial" w:cs="Arial"/>
          <w:color w:val="000000"/>
          <w:sz w:val="18"/>
          <w:szCs w:val="18"/>
          <w:shd w:val="clear" w:color="auto" w:fill="FFFFFF"/>
        </w:rPr>
        <w:t xml:space="preserve"> que el </w:t>
      </w:r>
      <w:r w:rsidRPr="0027305A">
        <w:rPr>
          <w:rFonts w:ascii="Arial" w:hAnsi="Arial" w:cs="Arial"/>
          <w:b/>
          <w:color w:val="000000"/>
          <w:sz w:val="18"/>
          <w:szCs w:val="18"/>
          <w:shd w:val="clear" w:color="auto" w:fill="FFFFFF"/>
        </w:rPr>
        <w:t>“Proveedor”</w:t>
      </w:r>
      <w:r w:rsidRPr="0027305A">
        <w:rPr>
          <w:rFonts w:ascii="Arial" w:hAnsi="Arial" w:cs="Arial"/>
          <w:color w:val="000000"/>
          <w:sz w:val="18"/>
          <w:szCs w:val="18"/>
          <w:shd w:val="clear" w:color="auto" w:fill="FFFFFF"/>
        </w:rPr>
        <w:t xml:space="preserve"> presente para su cobro, inmediatamente después de que el Administrador del Contrato tenga cuantificada la deducción correspondiente y solicite su pago. El límite máximo que se aplicará por concepto de deducciones no excederá del monto de la garantía de cumplimiento, en caso contrario, el </w:t>
      </w:r>
      <w:r w:rsidRPr="0027305A">
        <w:rPr>
          <w:rFonts w:ascii="Arial" w:hAnsi="Arial" w:cs="Arial"/>
          <w:b/>
          <w:color w:val="000000"/>
          <w:sz w:val="18"/>
          <w:szCs w:val="18"/>
          <w:shd w:val="clear" w:color="auto" w:fill="FFFFFF"/>
        </w:rPr>
        <w:t>“Instituto”</w:t>
      </w:r>
      <w:r w:rsidRPr="0027305A">
        <w:rPr>
          <w:rFonts w:ascii="Arial" w:hAnsi="Arial" w:cs="Arial"/>
          <w:color w:val="000000"/>
          <w:sz w:val="18"/>
          <w:szCs w:val="18"/>
          <w:shd w:val="clear" w:color="auto" w:fill="FFFFFF"/>
        </w:rPr>
        <w:t xml:space="preserve"> podrá rescindir el contrato.</w:t>
      </w:r>
      <w:r w:rsidRPr="0027305A">
        <w:rPr>
          <w:rFonts w:ascii="Arial" w:hAnsi="Arial" w:cs="Arial"/>
          <w:color w:val="000000"/>
          <w:sz w:val="18"/>
          <w:szCs w:val="18"/>
          <w:shd w:val="clear" w:color="auto" w:fill="FFFFFF"/>
        </w:rPr>
        <w:br/>
      </w:r>
    </w:p>
    <w:p w14:paraId="29F19F90" w14:textId="77777777" w:rsidR="00855B78" w:rsidRPr="0027305A" w:rsidRDefault="00855B78" w:rsidP="00855B78">
      <w:pPr>
        <w:ind w:right="-94"/>
        <w:outlineLvl w:val="0"/>
        <w:rPr>
          <w:rFonts w:ascii="Arial" w:hAnsi="Arial" w:cs="Arial"/>
          <w:b/>
          <w:bCs/>
          <w:sz w:val="18"/>
          <w:szCs w:val="18"/>
          <w:u w:val="single"/>
        </w:rPr>
      </w:pPr>
      <w:r w:rsidRPr="0027305A">
        <w:rPr>
          <w:rFonts w:ascii="Arial" w:hAnsi="Arial" w:cs="Arial"/>
          <w:b/>
          <w:sz w:val="18"/>
          <w:szCs w:val="18"/>
          <w:u w:val="single"/>
        </w:rPr>
        <w:t>Décima</w:t>
      </w:r>
      <w:r w:rsidRPr="0027305A">
        <w:rPr>
          <w:rFonts w:ascii="Arial" w:hAnsi="Arial" w:cs="Arial"/>
          <w:b/>
          <w:bCs/>
          <w:sz w:val="18"/>
          <w:szCs w:val="18"/>
          <w:u w:val="single"/>
        </w:rPr>
        <w:t>.- Terminación anticipada.</w:t>
      </w:r>
    </w:p>
    <w:p w14:paraId="35831940" w14:textId="77777777" w:rsidR="00855B78" w:rsidRPr="0027305A" w:rsidRDefault="00855B78" w:rsidP="00855B78">
      <w:pPr>
        <w:pStyle w:val="Textoindependiente"/>
        <w:ind w:right="-94"/>
        <w:rPr>
          <w:rFonts w:cs="Arial"/>
          <w:sz w:val="18"/>
          <w:szCs w:val="18"/>
        </w:rPr>
      </w:pPr>
      <w:r w:rsidRPr="0027305A">
        <w:rPr>
          <w:rFonts w:cs="Arial"/>
          <w:bCs/>
          <w:sz w:val="18"/>
          <w:szCs w:val="18"/>
        </w:rPr>
        <w:t xml:space="preserve">De conformidad con lo determinado en los artículos 65 </w:t>
      </w:r>
      <w:r w:rsidRPr="0027305A">
        <w:rPr>
          <w:rFonts w:cs="Arial"/>
          <w:sz w:val="18"/>
          <w:szCs w:val="18"/>
        </w:rPr>
        <w:t xml:space="preserve">del </w:t>
      </w:r>
      <w:r w:rsidRPr="0027305A">
        <w:rPr>
          <w:rFonts w:cs="Arial"/>
          <w:b/>
          <w:sz w:val="18"/>
          <w:szCs w:val="18"/>
        </w:rPr>
        <w:t>“Reglamento”</w:t>
      </w:r>
      <w:r w:rsidRPr="0027305A">
        <w:rPr>
          <w:rFonts w:cs="Arial"/>
          <w:sz w:val="18"/>
          <w:szCs w:val="18"/>
        </w:rPr>
        <w:t>,</w:t>
      </w:r>
      <w:r w:rsidRPr="0027305A">
        <w:rPr>
          <w:rFonts w:cs="Arial"/>
          <w:b/>
          <w:sz w:val="18"/>
          <w:szCs w:val="18"/>
        </w:rPr>
        <w:t xml:space="preserve"> </w:t>
      </w:r>
      <w:r w:rsidRPr="0027305A">
        <w:rPr>
          <w:rFonts w:cs="Arial"/>
          <w:sz w:val="18"/>
          <w:szCs w:val="18"/>
        </w:rPr>
        <w:t xml:space="preserve">147, 148, 149 y 150 de las </w:t>
      </w:r>
      <w:r w:rsidRPr="0027305A">
        <w:rPr>
          <w:rFonts w:cs="Arial"/>
          <w:b/>
          <w:sz w:val="18"/>
          <w:szCs w:val="18"/>
        </w:rPr>
        <w:t>“POBALINES”</w:t>
      </w:r>
      <w:r w:rsidRPr="0027305A">
        <w:rPr>
          <w:rFonts w:cs="Arial"/>
          <w:sz w:val="18"/>
          <w:szCs w:val="18"/>
        </w:rPr>
        <w:t xml:space="preserve">, el </w:t>
      </w:r>
      <w:r w:rsidRPr="0027305A">
        <w:rPr>
          <w:rFonts w:cs="Arial"/>
          <w:b/>
          <w:bCs/>
          <w:sz w:val="18"/>
          <w:szCs w:val="18"/>
        </w:rPr>
        <w:t>“</w:t>
      </w:r>
      <w:r w:rsidRPr="0027305A">
        <w:rPr>
          <w:rFonts w:cs="Arial"/>
          <w:b/>
          <w:sz w:val="18"/>
          <w:szCs w:val="18"/>
        </w:rPr>
        <w:t>Instituto</w:t>
      </w:r>
      <w:r w:rsidRPr="0027305A">
        <w:rPr>
          <w:rFonts w:cs="Arial"/>
          <w:b/>
          <w:bCs/>
          <w:sz w:val="18"/>
          <w:szCs w:val="18"/>
        </w:rPr>
        <w:t>”</w:t>
      </w:r>
      <w:r w:rsidRPr="0027305A">
        <w:rPr>
          <w:rFonts w:cs="Arial"/>
          <w:sz w:val="18"/>
          <w:szCs w:val="18"/>
        </w:rPr>
        <w:t xml:space="preserve"> podrá dar por terminado anticipadamente el presente contrato en los siguientes casos:</w:t>
      </w:r>
    </w:p>
    <w:p w14:paraId="016C8019" w14:textId="77777777" w:rsidR="00855B78" w:rsidRPr="0027305A" w:rsidRDefault="00855B78" w:rsidP="00855B78">
      <w:pPr>
        <w:pStyle w:val="Textoindependiente"/>
        <w:ind w:right="-94"/>
        <w:rPr>
          <w:rFonts w:cs="Arial"/>
          <w:sz w:val="18"/>
          <w:szCs w:val="18"/>
        </w:rPr>
      </w:pPr>
    </w:p>
    <w:p w14:paraId="3A7AFC60" w14:textId="77777777" w:rsidR="00855B78" w:rsidRPr="0027305A" w:rsidRDefault="00855B78" w:rsidP="00600989">
      <w:pPr>
        <w:pStyle w:val="Prrafodelista"/>
        <w:numPr>
          <w:ilvl w:val="0"/>
          <w:numId w:val="77"/>
        </w:numPr>
        <w:autoSpaceDE w:val="0"/>
        <w:autoSpaceDN w:val="0"/>
        <w:adjustRightInd w:val="0"/>
        <w:ind w:left="426" w:right="-94" w:hanging="142"/>
        <w:jc w:val="both"/>
        <w:rPr>
          <w:rFonts w:ascii="Arial" w:hAnsi="Arial" w:cs="Arial"/>
          <w:sz w:val="18"/>
          <w:szCs w:val="18"/>
          <w:lang w:val="es-MX" w:eastAsia="es-MX"/>
        </w:rPr>
      </w:pPr>
      <w:r w:rsidRPr="0027305A">
        <w:rPr>
          <w:rFonts w:ascii="Arial" w:hAnsi="Arial" w:cs="Arial"/>
          <w:sz w:val="18"/>
          <w:szCs w:val="18"/>
          <w:lang w:val="es-MX" w:eastAsia="es-MX"/>
        </w:rPr>
        <w:t>Por caso fortuito o fuerza mayor;</w:t>
      </w:r>
    </w:p>
    <w:p w14:paraId="1B30B8AF" w14:textId="77777777" w:rsidR="00855B78" w:rsidRPr="0027305A" w:rsidRDefault="00855B78" w:rsidP="00600989">
      <w:pPr>
        <w:pStyle w:val="Prrafodelista"/>
        <w:numPr>
          <w:ilvl w:val="0"/>
          <w:numId w:val="77"/>
        </w:numPr>
        <w:autoSpaceDE w:val="0"/>
        <w:autoSpaceDN w:val="0"/>
        <w:adjustRightInd w:val="0"/>
        <w:ind w:left="426" w:right="-94" w:hanging="142"/>
        <w:jc w:val="both"/>
        <w:rPr>
          <w:rFonts w:ascii="Arial" w:hAnsi="Arial" w:cs="Arial"/>
          <w:sz w:val="18"/>
          <w:szCs w:val="18"/>
          <w:lang w:val="es-MX" w:eastAsia="es-MX"/>
        </w:rPr>
      </w:pPr>
      <w:r w:rsidRPr="0027305A">
        <w:rPr>
          <w:rFonts w:ascii="Arial" w:hAnsi="Arial" w:cs="Arial"/>
          <w:sz w:val="18"/>
          <w:szCs w:val="18"/>
          <w:lang w:val="es-MX" w:eastAsia="es-MX"/>
        </w:rPr>
        <w:t>Cuando por causas justificadas se extinga la necesidad de requerir el servicio contratado:</w:t>
      </w:r>
    </w:p>
    <w:p w14:paraId="3729CD4B" w14:textId="77777777" w:rsidR="00855B78" w:rsidRPr="0027305A" w:rsidRDefault="00855B78" w:rsidP="00855B78">
      <w:pPr>
        <w:pStyle w:val="Prrafodelista"/>
        <w:autoSpaceDE w:val="0"/>
        <w:autoSpaceDN w:val="0"/>
        <w:adjustRightInd w:val="0"/>
        <w:ind w:left="426" w:right="-94"/>
        <w:jc w:val="both"/>
        <w:rPr>
          <w:rFonts w:ascii="Arial" w:hAnsi="Arial" w:cs="Arial"/>
          <w:sz w:val="18"/>
          <w:szCs w:val="18"/>
          <w:lang w:val="es-MX" w:eastAsia="es-MX"/>
        </w:rPr>
      </w:pPr>
    </w:p>
    <w:p w14:paraId="59B5872B" w14:textId="77777777" w:rsidR="00855B78" w:rsidRPr="0027305A" w:rsidRDefault="00855B78" w:rsidP="00600989">
      <w:pPr>
        <w:pStyle w:val="Prrafodelista"/>
        <w:numPr>
          <w:ilvl w:val="0"/>
          <w:numId w:val="78"/>
        </w:numPr>
        <w:autoSpaceDE w:val="0"/>
        <w:autoSpaceDN w:val="0"/>
        <w:adjustRightInd w:val="0"/>
        <w:ind w:left="709" w:right="-94" w:hanging="284"/>
        <w:jc w:val="both"/>
        <w:rPr>
          <w:rFonts w:ascii="Arial" w:hAnsi="Arial" w:cs="Arial"/>
          <w:sz w:val="18"/>
          <w:szCs w:val="18"/>
          <w:lang w:val="es-MX" w:eastAsia="es-MX"/>
        </w:rPr>
      </w:pPr>
      <w:r w:rsidRPr="0027305A">
        <w:rPr>
          <w:rFonts w:ascii="Arial" w:hAnsi="Arial" w:cs="Arial"/>
          <w:sz w:val="18"/>
          <w:szCs w:val="18"/>
          <w:lang w:val="es-MX" w:eastAsia="es-MX"/>
        </w:rPr>
        <w:t xml:space="preserve">Cuando se determine la nulidad de los actos que dieron origen al contrato, con motivo de la resolución de una inconformidad o intervención de oficio emitida por el Órgano Interno Control del </w:t>
      </w:r>
      <w:r w:rsidRPr="0027305A">
        <w:rPr>
          <w:rFonts w:ascii="Arial" w:hAnsi="Arial" w:cs="Arial"/>
          <w:b/>
          <w:sz w:val="18"/>
          <w:szCs w:val="18"/>
          <w:lang w:val="es-MX" w:eastAsia="es-MX"/>
        </w:rPr>
        <w:t>“Instituto”</w:t>
      </w:r>
      <w:r w:rsidRPr="0027305A">
        <w:rPr>
          <w:rFonts w:ascii="Arial" w:hAnsi="Arial" w:cs="Arial"/>
          <w:sz w:val="18"/>
          <w:szCs w:val="18"/>
          <w:lang w:val="es-MX" w:eastAsia="es-MX"/>
        </w:rPr>
        <w:t>, y</w:t>
      </w:r>
    </w:p>
    <w:p w14:paraId="240F5D0E" w14:textId="77777777" w:rsidR="00855B78" w:rsidRPr="0027305A" w:rsidRDefault="00855B78" w:rsidP="00600989">
      <w:pPr>
        <w:pStyle w:val="Prrafodelista"/>
        <w:numPr>
          <w:ilvl w:val="0"/>
          <w:numId w:val="78"/>
        </w:numPr>
        <w:autoSpaceDE w:val="0"/>
        <w:autoSpaceDN w:val="0"/>
        <w:adjustRightInd w:val="0"/>
        <w:ind w:left="709" w:right="-94" w:hanging="284"/>
        <w:jc w:val="both"/>
        <w:rPr>
          <w:rFonts w:ascii="Arial" w:hAnsi="Arial" w:cs="Arial"/>
          <w:sz w:val="18"/>
          <w:szCs w:val="18"/>
          <w:lang w:val="es-MX" w:eastAsia="es-MX"/>
        </w:rPr>
      </w:pPr>
      <w:r w:rsidRPr="0027305A">
        <w:rPr>
          <w:rFonts w:ascii="Arial" w:hAnsi="Arial" w:cs="Arial"/>
          <w:sz w:val="18"/>
          <w:szCs w:val="18"/>
          <w:lang w:val="es-MX" w:eastAsia="es-MX"/>
        </w:rPr>
        <w:t xml:space="preserve">Cuando el Administrador del Contrato justifique mediante dictamen que la continuidad del contrato contraviene los intereses del </w:t>
      </w:r>
      <w:r w:rsidRPr="0027305A">
        <w:rPr>
          <w:rFonts w:ascii="Arial" w:hAnsi="Arial" w:cs="Arial"/>
          <w:b/>
          <w:sz w:val="18"/>
          <w:szCs w:val="18"/>
          <w:lang w:val="es-MX" w:eastAsia="es-MX"/>
        </w:rPr>
        <w:t>“Instituto”</w:t>
      </w:r>
      <w:r w:rsidRPr="0027305A">
        <w:rPr>
          <w:rFonts w:ascii="Arial" w:hAnsi="Arial" w:cs="Arial"/>
          <w:sz w:val="18"/>
          <w:szCs w:val="18"/>
          <w:lang w:val="es-MX" w:eastAsia="es-MX"/>
        </w:rPr>
        <w:t>.</w:t>
      </w:r>
    </w:p>
    <w:p w14:paraId="7C71B328" w14:textId="77777777" w:rsidR="00855B78" w:rsidRPr="0027305A" w:rsidRDefault="00855B78" w:rsidP="00855B78">
      <w:pPr>
        <w:autoSpaceDE w:val="0"/>
        <w:autoSpaceDN w:val="0"/>
        <w:ind w:right="-94"/>
        <w:jc w:val="both"/>
        <w:rPr>
          <w:rFonts w:ascii="Arial" w:hAnsi="Arial" w:cs="Arial"/>
          <w:sz w:val="18"/>
          <w:szCs w:val="18"/>
          <w:lang w:eastAsia="es-MX"/>
        </w:rPr>
      </w:pPr>
    </w:p>
    <w:p w14:paraId="30F2F3E7" w14:textId="77777777" w:rsidR="00855B78" w:rsidRPr="0027305A" w:rsidRDefault="00855B78" w:rsidP="00855B78">
      <w:pPr>
        <w:autoSpaceDE w:val="0"/>
        <w:autoSpaceDN w:val="0"/>
        <w:ind w:right="-94"/>
        <w:jc w:val="both"/>
        <w:rPr>
          <w:rFonts w:ascii="Arial" w:hAnsi="Arial" w:cs="Arial"/>
          <w:sz w:val="18"/>
          <w:szCs w:val="18"/>
          <w:lang w:eastAsia="es-MX"/>
        </w:rPr>
      </w:pPr>
      <w:r w:rsidRPr="0027305A">
        <w:rPr>
          <w:rFonts w:ascii="Arial" w:hAnsi="Arial" w:cs="Arial"/>
          <w:sz w:val="18"/>
          <w:szCs w:val="18"/>
          <w:lang w:eastAsia="es-MX"/>
        </w:rPr>
        <w:t xml:space="preserve">De conformidad con lo previsto en la fracción </w:t>
      </w:r>
      <w:proofErr w:type="spellStart"/>
      <w:r w:rsidRPr="0027305A">
        <w:rPr>
          <w:rFonts w:ascii="Arial" w:hAnsi="Arial" w:cs="Arial"/>
          <w:sz w:val="18"/>
          <w:szCs w:val="18"/>
          <w:lang w:eastAsia="es-MX"/>
        </w:rPr>
        <w:t>lX</w:t>
      </w:r>
      <w:proofErr w:type="spellEnd"/>
      <w:r w:rsidRPr="0027305A">
        <w:rPr>
          <w:rFonts w:ascii="Arial" w:hAnsi="Arial" w:cs="Arial"/>
          <w:sz w:val="18"/>
          <w:szCs w:val="18"/>
          <w:lang w:eastAsia="es-MX"/>
        </w:rPr>
        <w:t xml:space="preserve"> del artículo 105 de las </w:t>
      </w:r>
      <w:r w:rsidRPr="0027305A">
        <w:rPr>
          <w:rFonts w:ascii="Arial" w:hAnsi="Arial" w:cs="Arial"/>
          <w:b/>
          <w:bCs/>
          <w:sz w:val="18"/>
          <w:szCs w:val="18"/>
        </w:rPr>
        <w:t>“POBALINES”</w:t>
      </w:r>
      <w:r w:rsidRPr="0027305A">
        <w:rPr>
          <w:rFonts w:ascii="Arial" w:hAnsi="Arial" w:cs="Arial"/>
          <w:sz w:val="18"/>
          <w:szCs w:val="18"/>
        </w:rPr>
        <w:t>, el pago de los gastos no recuperables estarán a lo dispuesto en el artículo 154 del mismo ordenamiento;</w:t>
      </w:r>
      <w:r w:rsidRPr="0027305A">
        <w:rPr>
          <w:rFonts w:ascii="Arial" w:hAnsi="Arial" w:cs="Arial"/>
          <w:sz w:val="18"/>
          <w:szCs w:val="18"/>
          <w:lang w:eastAsia="es-MX"/>
        </w:rPr>
        <w:t xml:space="preserve"> en estos supuestos el </w:t>
      </w:r>
      <w:r w:rsidRPr="0027305A">
        <w:rPr>
          <w:rFonts w:ascii="Arial" w:hAnsi="Arial" w:cs="Arial"/>
          <w:b/>
          <w:bCs/>
          <w:sz w:val="18"/>
          <w:szCs w:val="18"/>
        </w:rPr>
        <w:t>“Instituto”</w:t>
      </w:r>
      <w:r w:rsidRPr="0027305A">
        <w:rPr>
          <w:rFonts w:ascii="Arial" w:hAnsi="Arial" w:cs="Arial"/>
          <w:sz w:val="18"/>
          <w:szCs w:val="18"/>
          <w:lang w:eastAsia="es-MX"/>
        </w:rPr>
        <w:t xml:space="preserve"> reembolsará al </w:t>
      </w:r>
      <w:r w:rsidRPr="0027305A">
        <w:rPr>
          <w:rFonts w:ascii="Arial" w:hAnsi="Arial" w:cs="Arial"/>
          <w:b/>
          <w:bCs/>
          <w:sz w:val="18"/>
          <w:szCs w:val="18"/>
        </w:rPr>
        <w:t>“Proveedor”</w:t>
      </w:r>
      <w:r w:rsidRPr="0027305A">
        <w:rPr>
          <w:rFonts w:ascii="Arial" w:hAnsi="Arial" w:cs="Arial"/>
          <w:sz w:val="18"/>
          <w:szCs w:val="18"/>
          <w:lang w:eastAsia="es-MX"/>
        </w:rPr>
        <w:t>, previa solicitud por escrito, los gastos no recuperables en que haya incurrido, siempre que éstos sean razonables, estén debidamente comprobados y se relacionen directamente con el presente contrato.</w:t>
      </w:r>
    </w:p>
    <w:p w14:paraId="7383ADD2" w14:textId="77777777" w:rsidR="00855B78" w:rsidRPr="0027305A" w:rsidRDefault="00855B78" w:rsidP="00855B78">
      <w:pPr>
        <w:autoSpaceDE w:val="0"/>
        <w:autoSpaceDN w:val="0"/>
        <w:ind w:right="-94"/>
        <w:jc w:val="both"/>
        <w:rPr>
          <w:rFonts w:ascii="Arial" w:hAnsi="Arial" w:cs="Arial"/>
          <w:sz w:val="18"/>
          <w:szCs w:val="18"/>
          <w:lang w:eastAsia="es-MX"/>
        </w:rPr>
      </w:pPr>
    </w:p>
    <w:p w14:paraId="1DB04761" w14:textId="77777777" w:rsidR="00855B78" w:rsidRPr="0027305A" w:rsidRDefault="00855B78" w:rsidP="00855B78">
      <w:pPr>
        <w:ind w:right="-94"/>
        <w:outlineLvl w:val="0"/>
        <w:rPr>
          <w:rFonts w:ascii="Arial" w:hAnsi="Arial" w:cs="Arial"/>
          <w:b/>
          <w:bCs/>
          <w:sz w:val="18"/>
          <w:szCs w:val="18"/>
          <w:u w:val="single"/>
        </w:rPr>
      </w:pPr>
      <w:r w:rsidRPr="0027305A">
        <w:rPr>
          <w:rFonts w:ascii="Arial" w:hAnsi="Arial" w:cs="Arial"/>
          <w:b/>
          <w:bCs/>
          <w:sz w:val="18"/>
          <w:szCs w:val="18"/>
          <w:u w:val="single"/>
        </w:rPr>
        <w:t>Décima Primera.- Rescisión administrativa.</w:t>
      </w:r>
    </w:p>
    <w:p w14:paraId="0EAF11E8" w14:textId="77777777" w:rsidR="00855B78" w:rsidRPr="0027305A" w:rsidRDefault="00855B78" w:rsidP="00855B78">
      <w:pPr>
        <w:pStyle w:val="Texto0"/>
        <w:spacing w:after="0" w:line="240" w:lineRule="auto"/>
        <w:ind w:right="-94" w:firstLine="0"/>
        <w:rPr>
          <w:rFonts w:cs="Arial"/>
          <w:szCs w:val="18"/>
          <w:lang w:val="es-MX"/>
        </w:rPr>
      </w:pPr>
      <w:r w:rsidRPr="0027305A">
        <w:rPr>
          <w:rFonts w:cs="Arial"/>
          <w:bCs/>
          <w:szCs w:val="18"/>
        </w:rPr>
        <w:t>E</w:t>
      </w:r>
      <w:r w:rsidRPr="0027305A">
        <w:rPr>
          <w:rFonts w:cs="Arial"/>
          <w:szCs w:val="18"/>
          <w:lang w:val="es-ES_tradnl"/>
        </w:rPr>
        <w:t xml:space="preserve">l </w:t>
      </w:r>
      <w:r w:rsidRPr="0027305A">
        <w:rPr>
          <w:rFonts w:cs="Arial"/>
          <w:b/>
          <w:szCs w:val="18"/>
          <w:lang w:val="es-ES_tradnl"/>
        </w:rPr>
        <w:t>“</w:t>
      </w:r>
      <w:r w:rsidRPr="0027305A">
        <w:rPr>
          <w:rFonts w:cs="Arial"/>
          <w:b/>
          <w:szCs w:val="18"/>
        </w:rPr>
        <w:t>Instituto”</w:t>
      </w:r>
      <w:r w:rsidRPr="0027305A">
        <w:rPr>
          <w:rFonts w:cs="Arial"/>
          <w:szCs w:val="18"/>
        </w:rPr>
        <w:t xml:space="preserve"> podrá en cualquier momento rescindir administrativamente el presente contrato cuando el </w:t>
      </w:r>
      <w:r w:rsidRPr="0027305A">
        <w:rPr>
          <w:rFonts w:cs="Arial"/>
          <w:b/>
          <w:bCs/>
          <w:szCs w:val="18"/>
        </w:rPr>
        <w:t>“Proveedor”</w:t>
      </w:r>
      <w:r w:rsidRPr="0027305A">
        <w:rPr>
          <w:rFonts w:cs="Arial"/>
          <w:b/>
          <w:szCs w:val="18"/>
        </w:rPr>
        <w:t xml:space="preserve"> </w:t>
      </w:r>
      <w:r w:rsidRPr="0027305A">
        <w:rPr>
          <w:rFonts w:cs="Arial"/>
          <w:szCs w:val="18"/>
        </w:rPr>
        <w:t xml:space="preserve">incurra en incumplimiento de sus obligaciones, </w:t>
      </w:r>
      <w:r w:rsidRPr="0027305A">
        <w:rPr>
          <w:rFonts w:cs="Arial"/>
          <w:szCs w:val="18"/>
          <w:lang w:val="es-MX"/>
        </w:rPr>
        <w:t>así como si incurre en alguno de los siguientes supuestos:</w:t>
      </w:r>
    </w:p>
    <w:p w14:paraId="6D4EB790" w14:textId="77777777" w:rsidR="00855B78" w:rsidRPr="0027305A" w:rsidRDefault="00855B78" w:rsidP="00855B78">
      <w:pPr>
        <w:pStyle w:val="Texto0"/>
        <w:spacing w:after="0" w:line="240" w:lineRule="auto"/>
        <w:ind w:right="-94" w:firstLine="0"/>
        <w:rPr>
          <w:rFonts w:cs="Arial"/>
          <w:szCs w:val="18"/>
          <w:lang w:val="es-MX"/>
        </w:rPr>
      </w:pPr>
    </w:p>
    <w:p w14:paraId="7FE4F7AF" w14:textId="77777777" w:rsidR="00855B78" w:rsidRPr="0027305A" w:rsidRDefault="00855B78" w:rsidP="00855B78">
      <w:pPr>
        <w:pStyle w:val="Texto0"/>
        <w:numPr>
          <w:ilvl w:val="0"/>
          <w:numId w:val="31"/>
        </w:numPr>
        <w:spacing w:after="0" w:line="240" w:lineRule="auto"/>
        <w:ind w:left="426" w:right="-94" w:hanging="284"/>
        <w:rPr>
          <w:rFonts w:cs="Arial"/>
          <w:szCs w:val="18"/>
        </w:rPr>
      </w:pPr>
      <w:r w:rsidRPr="0027305A">
        <w:rPr>
          <w:rFonts w:cs="Arial"/>
          <w:szCs w:val="18"/>
        </w:rPr>
        <w:t>Si el</w:t>
      </w:r>
      <w:r w:rsidRPr="0027305A">
        <w:rPr>
          <w:rFonts w:cs="Arial"/>
          <w:b/>
          <w:szCs w:val="18"/>
        </w:rPr>
        <w:t xml:space="preserve"> </w:t>
      </w:r>
      <w:r w:rsidRPr="0027305A">
        <w:rPr>
          <w:rFonts w:cs="Arial"/>
          <w:b/>
          <w:bCs/>
          <w:szCs w:val="18"/>
        </w:rPr>
        <w:t>“</w:t>
      </w:r>
      <w:r w:rsidRPr="0027305A">
        <w:rPr>
          <w:rFonts w:cs="Arial"/>
          <w:b/>
          <w:szCs w:val="18"/>
        </w:rPr>
        <w:t>Instituto</w:t>
      </w:r>
      <w:r w:rsidRPr="0027305A">
        <w:rPr>
          <w:rFonts w:cs="Arial"/>
          <w:b/>
          <w:bCs/>
          <w:szCs w:val="18"/>
        </w:rPr>
        <w:t>”</w:t>
      </w:r>
      <w:r w:rsidRPr="0027305A">
        <w:rPr>
          <w:rFonts w:cs="Arial"/>
          <w:szCs w:val="18"/>
        </w:rPr>
        <w:t xml:space="preserve"> corrobora que el</w:t>
      </w:r>
      <w:r w:rsidRPr="0027305A">
        <w:rPr>
          <w:rFonts w:cs="Arial"/>
          <w:b/>
          <w:szCs w:val="18"/>
        </w:rPr>
        <w:t xml:space="preserve"> </w:t>
      </w:r>
      <w:r w:rsidRPr="0027305A">
        <w:rPr>
          <w:rFonts w:cs="Arial"/>
          <w:b/>
          <w:bCs/>
          <w:szCs w:val="18"/>
        </w:rPr>
        <w:t>“Proveedor”</w:t>
      </w:r>
      <w:r w:rsidRPr="0027305A">
        <w:rPr>
          <w:rFonts w:cs="Arial"/>
          <w:b/>
          <w:szCs w:val="18"/>
        </w:rPr>
        <w:t xml:space="preserve"> </w:t>
      </w:r>
      <w:r w:rsidRPr="0027305A">
        <w:rPr>
          <w:rFonts w:cs="Arial"/>
          <w:szCs w:val="18"/>
        </w:rPr>
        <w:t xml:space="preserve">ha proporcionado información falsa, relacionada con su documentación legal o su oferta técnica o económica; </w:t>
      </w:r>
    </w:p>
    <w:p w14:paraId="0DFEF5D4" w14:textId="77777777" w:rsidR="00855B78" w:rsidRPr="0027305A" w:rsidRDefault="00855B78" w:rsidP="00855B78">
      <w:pPr>
        <w:pStyle w:val="Texto0"/>
        <w:numPr>
          <w:ilvl w:val="0"/>
          <w:numId w:val="31"/>
        </w:numPr>
        <w:spacing w:after="0" w:line="240" w:lineRule="auto"/>
        <w:ind w:left="426" w:right="-94" w:hanging="284"/>
        <w:rPr>
          <w:rFonts w:cs="Arial"/>
          <w:szCs w:val="18"/>
        </w:rPr>
      </w:pPr>
      <w:r w:rsidRPr="0027305A">
        <w:rPr>
          <w:rFonts w:cs="Arial"/>
          <w:szCs w:val="18"/>
        </w:rPr>
        <w:t xml:space="preserve">Si el monto calculado de la pena convencional </w:t>
      </w:r>
      <w:r w:rsidRPr="0027305A">
        <w:rPr>
          <w:rFonts w:cs="Arial"/>
          <w:szCs w:val="18"/>
          <w:highlight w:val="lightGray"/>
        </w:rPr>
        <w:t xml:space="preserve">(o deducciones </w:t>
      </w:r>
      <w:r w:rsidRPr="0027305A">
        <w:rPr>
          <w:rFonts w:cs="Arial"/>
          <w:b/>
          <w:szCs w:val="18"/>
          <w:highlight w:val="lightGray"/>
        </w:rPr>
        <w:t>si aplica</w:t>
      </w:r>
      <w:r w:rsidRPr="0027305A">
        <w:rPr>
          <w:rFonts w:cs="Arial"/>
          <w:szCs w:val="18"/>
          <w:highlight w:val="lightGray"/>
        </w:rPr>
        <w:t>)</w:t>
      </w:r>
      <w:r w:rsidRPr="0027305A">
        <w:rPr>
          <w:rFonts w:cs="Arial"/>
          <w:szCs w:val="18"/>
        </w:rPr>
        <w:t xml:space="preserve"> excede el monto de la garantía de cumplimiento, o </w:t>
      </w:r>
    </w:p>
    <w:p w14:paraId="0929863C" w14:textId="77777777" w:rsidR="00855B78" w:rsidRPr="0027305A" w:rsidRDefault="00855B78" w:rsidP="00855B78">
      <w:pPr>
        <w:pStyle w:val="Texto0"/>
        <w:numPr>
          <w:ilvl w:val="0"/>
          <w:numId w:val="31"/>
        </w:numPr>
        <w:spacing w:after="0" w:line="240" w:lineRule="auto"/>
        <w:ind w:left="426" w:right="-94" w:hanging="284"/>
        <w:rPr>
          <w:rFonts w:cs="Arial"/>
          <w:szCs w:val="18"/>
        </w:rPr>
      </w:pPr>
      <w:r w:rsidRPr="0027305A">
        <w:rPr>
          <w:rFonts w:cs="Arial"/>
          <w:szCs w:val="18"/>
        </w:rPr>
        <w:t xml:space="preserve">Si incumple cualquier obligación establecida en el </w:t>
      </w:r>
      <w:r w:rsidRPr="0027305A">
        <w:rPr>
          <w:rFonts w:cs="Arial"/>
          <w:b/>
          <w:szCs w:val="18"/>
        </w:rPr>
        <w:t>“Reglamento”</w:t>
      </w:r>
      <w:r w:rsidRPr="0027305A">
        <w:rPr>
          <w:rFonts w:cs="Arial"/>
          <w:szCs w:val="18"/>
        </w:rPr>
        <w:t xml:space="preserve"> o demás ordenamientos aplicables.</w:t>
      </w:r>
    </w:p>
    <w:p w14:paraId="190F5276" w14:textId="77777777" w:rsidR="00855B78" w:rsidRPr="0027305A" w:rsidRDefault="00855B78" w:rsidP="00855B78">
      <w:pPr>
        <w:pStyle w:val="Texto0"/>
        <w:spacing w:after="0" w:line="240" w:lineRule="auto"/>
        <w:ind w:left="426" w:right="-94" w:firstLine="0"/>
        <w:rPr>
          <w:rFonts w:cs="Arial"/>
          <w:szCs w:val="18"/>
        </w:rPr>
      </w:pPr>
    </w:p>
    <w:p w14:paraId="7BDB4837" w14:textId="77777777" w:rsidR="00855B78" w:rsidRPr="0027305A" w:rsidRDefault="00855B78" w:rsidP="00855B78">
      <w:pPr>
        <w:ind w:right="-94"/>
        <w:jc w:val="both"/>
        <w:rPr>
          <w:rFonts w:ascii="Arial" w:hAnsi="Arial" w:cs="Arial"/>
          <w:sz w:val="18"/>
          <w:szCs w:val="18"/>
        </w:rPr>
      </w:pPr>
      <w:r w:rsidRPr="0027305A">
        <w:rPr>
          <w:rFonts w:ascii="Arial" w:hAnsi="Arial" w:cs="Arial"/>
          <w:sz w:val="18"/>
          <w:szCs w:val="18"/>
        </w:rPr>
        <w:t xml:space="preserve">En el supuesto de que el </w:t>
      </w:r>
      <w:r w:rsidRPr="0027305A">
        <w:rPr>
          <w:rFonts w:ascii="Arial" w:hAnsi="Arial" w:cs="Arial"/>
          <w:b/>
          <w:bCs/>
          <w:sz w:val="18"/>
          <w:szCs w:val="18"/>
        </w:rPr>
        <w:t>“</w:t>
      </w:r>
      <w:r w:rsidRPr="0027305A">
        <w:rPr>
          <w:rFonts w:ascii="Arial" w:hAnsi="Arial" w:cs="Arial"/>
          <w:b/>
          <w:sz w:val="18"/>
          <w:szCs w:val="18"/>
        </w:rPr>
        <w:t>Instituto</w:t>
      </w:r>
      <w:r w:rsidRPr="0027305A">
        <w:rPr>
          <w:rFonts w:ascii="Arial" w:hAnsi="Arial" w:cs="Arial"/>
          <w:b/>
          <w:bCs/>
          <w:sz w:val="18"/>
          <w:szCs w:val="18"/>
        </w:rPr>
        <w:t>”</w:t>
      </w:r>
      <w:r w:rsidRPr="0027305A">
        <w:rPr>
          <w:rFonts w:ascii="Arial" w:hAnsi="Arial" w:cs="Arial"/>
          <w:sz w:val="18"/>
          <w:szCs w:val="18"/>
        </w:rPr>
        <w:t xml:space="preserve"> rescinda el presente contrato se atenderá conforme al procedimiento establecido en los artículos 64 del </w:t>
      </w:r>
      <w:r w:rsidRPr="0027305A">
        <w:rPr>
          <w:rFonts w:ascii="Arial" w:hAnsi="Arial" w:cs="Arial"/>
          <w:b/>
          <w:sz w:val="18"/>
          <w:szCs w:val="18"/>
        </w:rPr>
        <w:t>“Reglamento”</w:t>
      </w:r>
      <w:r w:rsidRPr="0027305A">
        <w:rPr>
          <w:rFonts w:ascii="Arial" w:hAnsi="Arial" w:cs="Arial"/>
          <w:sz w:val="18"/>
          <w:szCs w:val="18"/>
        </w:rPr>
        <w:t xml:space="preserve">, 151 y 152 de las </w:t>
      </w:r>
      <w:r w:rsidRPr="0027305A">
        <w:rPr>
          <w:rFonts w:ascii="Arial" w:hAnsi="Arial" w:cs="Arial"/>
          <w:b/>
          <w:sz w:val="18"/>
          <w:szCs w:val="18"/>
        </w:rPr>
        <w:t>“POBALINES”</w:t>
      </w:r>
      <w:r w:rsidRPr="0027305A">
        <w:rPr>
          <w:rFonts w:ascii="Arial" w:hAnsi="Arial" w:cs="Arial"/>
          <w:sz w:val="18"/>
          <w:szCs w:val="18"/>
        </w:rPr>
        <w:t>.</w:t>
      </w:r>
    </w:p>
    <w:p w14:paraId="266E4D89" w14:textId="77777777" w:rsidR="00855B78" w:rsidRPr="0027305A" w:rsidRDefault="00855B78" w:rsidP="00855B78">
      <w:pPr>
        <w:ind w:right="-94"/>
        <w:jc w:val="both"/>
        <w:rPr>
          <w:rFonts w:ascii="Arial" w:hAnsi="Arial" w:cs="Arial"/>
          <w:sz w:val="18"/>
          <w:szCs w:val="18"/>
        </w:rPr>
      </w:pPr>
    </w:p>
    <w:p w14:paraId="70A13571" w14:textId="77777777" w:rsidR="00855B78" w:rsidRPr="0027305A" w:rsidRDefault="00855B78" w:rsidP="00855B78">
      <w:pPr>
        <w:ind w:right="-94"/>
        <w:jc w:val="both"/>
        <w:outlineLvl w:val="0"/>
        <w:rPr>
          <w:rFonts w:ascii="Arial" w:hAnsi="Arial" w:cs="Arial"/>
          <w:bCs/>
          <w:sz w:val="18"/>
          <w:szCs w:val="18"/>
          <w:u w:val="single"/>
        </w:rPr>
      </w:pPr>
      <w:r w:rsidRPr="0027305A">
        <w:rPr>
          <w:rFonts w:ascii="Arial" w:hAnsi="Arial" w:cs="Arial"/>
          <w:b/>
          <w:sz w:val="18"/>
          <w:szCs w:val="18"/>
          <w:u w:val="single"/>
        </w:rPr>
        <w:t>Décima Segunda.- P</w:t>
      </w:r>
      <w:r w:rsidRPr="0027305A">
        <w:rPr>
          <w:rFonts w:ascii="Arial" w:hAnsi="Arial" w:cs="Arial"/>
          <w:b/>
          <w:bCs/>
          <w:sz w:val="18"/>
          <w:szCs w:val="18"/>
          <w:u w:val="single"/>
        </w:rPr>
        <w:t>revalencia</w:t>
      </w:r>
    </w:p>
    <w:p w14:paraId="738C247D" w14:textId="77777777" w:rsidR="00855B78" w:rsidRPr="0027305A" w:rsidRDefault="00855B78" w:rsidP="00855B78">
      <w:pPr>
        <w:ind w:right="48"/>
        <w:jc w:val="both"/>
        <w:rPr>
          <w:rFonts w:ascii="Arial" w:hAnsi="Arial" w:cs="Arial"/>
          <w:sz w:val="18"/>
          <w:szCs w:val="18"/>
          <w:u w:val="single"/>
          <w:shd w:val="clear" w:color="auto" w:fill="FFFFFF" w:themeFill="background1"/>
        </w:rPr>
      </w:pPr>
      <w:r w:rsidRPr="0027305A">
        <w:rPr>
          <w:rFonts w:ascii="Arial" w:hAnsi="Arial" w:cs="Arial"/>
          <w:sz w:val="18"/>
          <w:szCs w:val="18"/>
        </w:rPr>
        <w:t xml:space="preserve">De conformidad con lo establecido en los artículos 54, penúltimo párrafo del </w:t>
      </w:r>
      <w:r w:rsidRPr="0027305A">
        <w:rPr>
          <w:rFonts w:ascii="Arial" w:hAnsi="Arial" w:cs="Arial"/>
          <w:b/>
          <w:sz w:val="18"/>
          <w:szCs w:val="18"/>
        </w:rPr>
        <w:t xml:space="preserve">“Reglamento” </w:t>
      </w:r>
      <w:r w:rsidRPr="0027305A">
        <w:rPr>
          <w:rFonts w:ascii="Arial" w:hAnsi="Arial" w:cs="Arial"/>
          <w:sz w:val="18"/>
          <w:szCs w:val="18"/>
        </w:rPr>
        <w:t xml:space="preserve">y 105, fracción IV de las </w:t>
      </w:r>
      <w:r w:rsidRPr="0027305A">
        <w:rPr>
          <w:rFonts w:ascii="Arial" w:hAnsi="Arial" w:cs="Arial"/>
          <w:b/>
          <w:sz w:val="18"/>
          <w:szCs w:val="18"/>
        </w:rPr>
        <w:t>“POBALINES</w:t>
      </w:r>
      <w:r w:rsidRPr="0027305A">
        <w:rPr>
          <w:rFonts w:ascii="Arial" w:hAnsi="Arial" w:cs="Arial"/>
          <w:b/>
          <w:sz w:val="18"/>
          <w:szCs w:val="18"/>
          <w:shd w:val="clear" w:color="auto" w:fill="FFFFFF" w:themeFill="background1"/>
        </w:rPr>
        <w:t>”</w:t>
      </w:r>
      <w:r w:rsidRPr="0027305A">
        <w:rPr>
          <w:rFonts w:ascii="Arial" w:hAnsi="Arial" w:cs="Arial"/>
          <w:sz w:val="18"/>
          <w:szCs w:val="18"/>
          <w:shd w:val="clear" w:color="auto" w:fill="FFFFFF" w:themeFill="background1"/>
        </w:rPr>
        <w:t>, la convocatoria, la junta de aclaraciones, el fallo y el contrato, son los instrumentos que vinculan a las partes en sus derechos y obligaciones; las estipulaciones que se establezcan en el contrato no deberán modificar las condiciones previstas en la convocatoria y la junta de aclaraciones; en caso de discrepancia prevalecerá lo establecido en estas últimas.</w:t>
      </w:r>
    </w:p>
    <w:p w14:paraId="6260B3BD" w14:textId="77777777" w:rsidR="00855B78" w:rsidRPr="0027305A" w:rsidRDefault="00855B78" w:rsidP="00855B78">
      <w:pPr>
        <w:ind w:right="-94"/>
        <w:jc w:val="both"/>
        <w:rPr>
          <w:rFonts w:ascii="Arial" w:hAnsi="Arial" w:cs="Arial"/>
          <w:sz w:val="18"/>
          <w:szCs w:val="18"/>
        </w:rPr>
      </w:pPr>
    </w:p>
    <w:p w14:paraId="32DC3BE4" w14:textId="77777777" w:rsidR="00855B78" w:rsidRPr="0027305A" w:rsidRDefault="00855B78" w:rsidP="00855B78">
      <w:pPr>
        <w:ind w:right="-94"/>
        <w:jc w:val="both"/>
        <w:outlineLvl w:val="0"/>
        <w:rPr>
          <w:rFonts w:ascii="Arial" w:hAnsi="Arial" w:cs="Arial"/>
          <w:bCs/>
          <w:sz w:val="18"/>
          <w:szCs w:val="18"/>
        </w:rPr>
      </w:pPr>
      <w:r w:rsidRPr="0027305A">
        <w:rPr>
          <w:rFonts w:ascii="Arial" w:hAnsi="Arial" w:cs="Arial"/>
          <w:b/>
          <w:bCs/>
          <w:sz w:val="18"/>
          <w:szCs w:val="18"/>
          <w:u w:val="single"/>
        </w:rPr>
        <w:t xml:space="preserve">Décima Tercera.- </w:t>
      </w:r>
      <w:r w:rsidRPr="0027305A">
        <w:rPr>
          <w:rFonts w:ascii="Arial" w:hAnsi="Arial" w:cs="Arial"/>
          <w:b/>
          <w:sz w:val="18"/>
          <w:szCs w:val="18"/>
          <w:u w:val="single"/>
        </w:rPr>
        <w:t>Transferencia de derechos.</w:t>
      </w:r>
    </w:p>
    <w:p w14:paraId="45F278B0" w14:textId="77777777" w:rsidR="00855B78" w:rsidRPr="0027305A" w:rsidRDefault="00855B78" w:rsidP="00855B78">
      <w:pPr>
        <w:autoSpaceDN w:val="0"/>
        <w:ind w:right="-94"/>
        <w:jc w:val="both"/>
        <w:rPr>
          <w:rFonts w:ascii="Arial" w:hAnsi="Arial" w:cs="Arial"/>
          <w:bCs/>
          <w:sz w:val="18"/>
          <w:szCs w:val="18"/>
        </w:rPr>
      </w:pPr>
      <w:r w:rsidRPr="0027305A">
        <w:rPr>
          <w:rFonts w:ascii="Arial" w:hAnsi="Arial" w:cs="Arial"/>
          <w:bCs/>
          <w:sz w:val="18"/>
          <w:szCs w:val="18"/>
        </w:rPr>
        <w:t xml:space="preserve">En términos de lo señalado en el último párrafo del artículo 55 del </w:t>
      </w:r>
      <w:r w:rsidRPr="0027305A">
        <w:rPr>
          <w:rFonts w:ascii="Arial" w:hAnsi="Arial" w:cs="Arial"/>
          <w:b/>
          <w:sz w:val="18"/>
          <w:szCs w:val="18"/>
        </w:rPr>
        <w:t>“Reglamento”</w:t>
      </w:r>
      <w:r w:rsidRPr="0027305A">
        <w:rPr>
          <w:rFonts w:ascii="Arial" w:hAnsi="Arial" w:cs="Arial"/>
          <w:sz w:val="18"/>
          <w:szCs w:val="18"/>
        </w:rPr>
        <w:t>,</w:t>
      </w:r>
      <w:r w:rsidRPr="0027305A">
        <w:rPr>
          <w:rFonts w:ascii="Arial" w:hAnsi="Arial" w:cs="Arial"/>
          <w:bCs/>
          <w:sz w:val="18"/>
          <w:szCs w:val="18"/>
        </w:rPr>
        <w:t xml:space="preserve"> el </w:t>
      </w:r>
      <w:r w:rsidRPr="0027305A">
        <w:rPr>
          <w:rFonts w:ascii="Arial" w:hAnsi="Arial" w:cs="Arial"/>
          <w:b/>
          <w:bCs/>
          <w:sz w:val="18"/>
          <w:szCs w:val="18"/>
        </w:rPr>
        <w:t>“Proveedor”</w:t>
      </w:r>
      <w:r w:rsidRPr="0027305A">
        <w:rPr>
          <w:rFonts w:ascii="Arial" w:hAnsi="Arial" w:cs="Arial"/>
          <w:bCs/>
          <w:sz w:val="18"/>
          <w:szCs w:val="18"/>
        </w:rPr>
        <w:t xml:space="preserve"> no podrá transferir los derechos y obligaciones derivados del presente contrato, con excepción de los derechos de cobro, en cuyo caso se deberá contar con el consentimiento expreso y por escrito por parte del (</w:t>
      </w:r>
      <w:r w:rsidRPr="0027305A">
        <w:rPr>
          <w:rFonts w:ascii="Arial" w:hAnsi="Arial" w:cs="Arial"/>
          <w:bCs/>
          <w:sz w:val="18"/>
          <w:szCs w:val="18"/>
          <w:u w:val="single"/>
        </w:rPr>
        <w:t>la</w:t>
      </w:r>
      <w:r w:rsidRPr="0027305A">
        <w:rPr>
          <w:rFonts w:ascii="Arial" w:hAnsi="Arial" w:cs="Arial"/>
          <w:bCs/>
          <w:sz w:val="18"/>
          <w:szCs w:val="18"/>
        </w:rPr>
        <w:t xml:space="preserve">) Titular de la Dirección de Recursos Financieros del </w:t>
      </w:r>
      <w:r w:rsidRPr="0027305A">
        <w:rPr>
          <w:rFonts w:ascii="Arial" w:hAnsi="Arial" w:cs="Arial"/>
          <w:b/>
          <w:bCs/>
          <w:sz w:val="18"/>
          <w:szCs w:val="18"/>
        </w:rPr>
        <w:t>“</w:t>
      </w:r>
      <w:r w:rsidRPr="0027305A">
        <w:rPr>
          <w:rFonts w:ascii="Arial" w:hAnsi="Arial" w:cs="Arial"/>
          <w:b/>
          <w:sz w:val="18"/>
          <w:szCs w:val="18"/>
        </w:rPr>
        <w:t>Instituto</w:t>
      </w:r>
      <w:r w:rsidRPr="0027305A">
        <w:rPr>
          <w:rFonts w:ascii="Arial" w:hAnsi="Arial" w:cs="Arial"/>
          <w:b/>
          <w:bCs/>
          <w:sz w:val="18"/>
          <w:szCs w:val="18"/>
        </w:rPr>
        <w:t>”</w:t>
      </w:r>
      <w:r w:rsidRPr="0027305A">
        <w:rPr>
          <w:rFonts w:ascii="Arial" w:hAnsi="Arial" w:cs="Arial"/>
          <w:bCs/>
          <w:sz w:val="18"/>
          <w:szCs w:val="18"/>
        </w:rPr>
        <w:t>.</w:t>
      </w:r>
    </w:p>
    <w:p w14:paraId="020CD022" w14:textId="77777777" w:rsidR="00855B78" w:rsidRPr="0027305A" w:rsidRDefault="00855B78" w:rsidP="00855B78">
      <w:pPr>
        <w:autoSpaceDN w:val="0"/>
        <w:ind w:right="-94"/>
        <w:jc w:val="both"/>
        <w:rPr>
          <w:rFonts w:ascii="Arial" w:hAnsi="Arial" w:cs="Arial"/>
          <w:bCs/>
          <w:sz w:val="18"/>
          <w:szCs w:val="18"/>
        </w:rPr>
      </w:pPr>
    </w:p>
    <w:p w14:paraId="409953CF" w14:textId="77777777" w:rsidR="00855B78" w:rsidRPr="0027305A" w:rsidRDefault="00855B78" w:rsidP="00855B78">
      <w:pPr>
        <w:ind w:right="-94"/>
        <w:outlineLvl w:val="0"/>
        <w:rPr>
          <w:rFonts w:ascii="Arial" w:hAnsi="Arial" w:cs="Arial"/>
          <w:b/>
          <w:sz w:val="18"/>
          <w:szCs w:val="18"/>
          <w:u w:val="single"/>
        </w:rPr>
      </w:pPr>
      <w:r w:rsidRPr="0027305A">
        <w:rPr>
          <w:rFonts w:ascii="Arial" w:hAnsi="Arial" w:cs="Arial"/>
          <w:b/>
          <w:sz w:val="18"/>
          <w:szCs w:val="18"/>
          <w:u w:val="single"/>
        </w:rPr>
        <w:t>Décima</w:t>
      </w:r>
      <w:r w:rsidRPr="0027305A">
        <w:rPr>
          <w:rFonts w:ascii="Arial" w:hAnsi="Arial" w:cs="Arial"/>
          <w:sz w:val="18"/>
          <w:szCs w:val="18"/>
          <w:u w:val="single"/>
        </w:rPr>
        <w:t xml:space="preserve"> </w:t>
      </w:r>
      <w:r w:rsidRPr="0027305A">
        <w:rPr>
          <w:rFonts w:ascii="Arial" w:hAnsi="Arial" w:cs="Arial"/>
          <w:b/>
          <w:bCs/>
          <w:sz w:val="18"/>
          <w:szCs w:val="18"/>
          <w:u w:val="single"/>
        </w:rPr>
        <w:t>Cuarta</w:t>
      </w:r>
      <w:r w:rsidRPr="0027305A">
        <w:rPr>
          <w:rFonts w:ascii="Arial" w:hAnsi="Arial" w:cs="Arial"/>
          <w:b/>
          <w:sz w:val="18"/>
          <w:szCs w:val="18"/>
          <w:u w:val="single"/>
        </w:rPr>
        <w:t>.-</w:t>
      </w:r>
      <w:r w:rsidRPr="0027305A">
        <w:rPr>
          <w:rFonts w:ascii="Arial" w:hAnsi="Arial" w:cs="Arial"/>
          <w:sz w:val="18"/>
          <w:szCs w:val="18"/>
          <w:u w:val="single"/>
        </w:rPr>
        <w:t xml:space="preserve"> </w:t>
      </w:r>
      <w:r w:rsidRPr="0027305A">
        <w:rPr>
          <w:rFonts w:ascii="Arial" w:hAnsi="Arial" w:cs="Arial"/>
          <w:b/>
          <w:sz w:val="18"/>
          <w:szCs w:val="18"/>
          <w:u w:val="single"/>
        </w:rPr>
        <w:t>Impuestos y derechos.</w:t>
      </w:r>
    </w:p>
    <w:p w14:paraId="55311387" w14:textId="77777777" w:rsidR="00855B78" w:rsidRPr="0027305A" w:rsidRDefault="00855B78" w:rsidP="00855B78">
      <w:pPr>
        <w:pStyle w:val="Textoindependiente"/>
        <w:ind w:right="-94"/>
        <w:rPr>
          <w:rFonts w:cs="Arial"/>
          <w:sz w:val="18"/>
          <w:szCs w:val="18"/>
        </w:rPr>
      </w:pPr>
      <w:r w:rsidRPr="0027305A">
        <w:rPr>
          <w:rFonts w:cs="Arial"/>
          <w:sz w:val="18"/>
          <w:szCs w:val="18"/>
          <w:lang w:val="es-ES"/>
        </w:rPr>
        <w:t>L</w:t>
      </w:r>
      <w:r w:rsidRPr="0027305A">
        <w:rPr>
          <w:rFonts w:cs="Arial"/>
          <w:sz w:val="18"/>
          <w:szCs w:val="18"/>
        </w:rPr>
        <w:t xml:space="preserve">os impuestos y derechos que se generen con motivo del servicio objeto del presente contrato, correrán por cuenta del </w:t>
      </w:r>
      <w:r w:rsidRPr="0027305A">
        <w:rPr>
          <w:rFonts w:cs="Arial"/>
          <w:b/>
          <w:bCs/>
          <w:sz w:val="18"/>
          <w:szCs w:val="18"/>
        </w:rPr>
        <w:t>“Proveedor”</w:t>
      </w:r>
      <w:r w:rsidRPr="0027305A">
        <w:rPr>
          <w:rFonts w:cs="Arial"/>
          <w:bCs/>
          <w:sz w:val="18"/>
          <w:szCs w:val="18"/>
        </w:rPr>
        <w:t>,</w:t>
      </w:r>
      <w:r w:rsidRPr="0027305A">
        <w:rPr>
          <w:rFonts w:cs="Arial"/>
          <w:sz w:val="18"/>
          <w:szCs w:val="18"/>
        </w:rPr>
        <w:t xml:space="preserve"> trasladando al</w:t>
      </w:r>
      <w:r w:rsidRPr="0027305A">
        <w:rPr>
          <w:rFonts w:cs="Arial"/>
          <w:b/>
          <w:sz w:val="18"/>
          <w:szCs w:val="18"/>
        </w:rPr>
        <w:t xml:space="preserve"> </w:t>
      </w:r>
      <w:r w:rsidRPr="0027305A">
        <w:rPr>
          <w:rFonts w:cs="Arial"/>
          <w:b/>
          <w:bCs/>
          <w:sz w:val="18"/>
          <w:szCs w:val="18"/>
        </w:rPr>
        <w:t>“</w:t>
      </w:r>
      <w:r w:rsidRPr="0027305A">
        <w:rPr>
          <w:rFonts w:cs="Arial"/>
          <w:b/>
          <w:sz w:val="18"/>
          <w:szCs w:val="18"/>
        </w:rPr>
        <w:t>Instituto</w:t>
      </w:r>
      <w:r w:rsidRPr="0027305A">
        <w:rPr>
          <w:rFonts w:cs="Arial"/>
          <w:b/>
          <w:bCs/>
          <w:sz w:val="18"/>
          <w:szCs w:val="18"/>
        </w:rPr>
        <w:t>”</w:t>
      </w:r>
      <w:r w:rsidRPr="0027305A">
        <w:rPr>
          <w:rFonts w:cs="Arial"/>
          <w:b/>
          <w:sz w:val="18"/>
          <w:szCs w:val="18"/>
        </w:rPr>
        <w:t xml:space="preserve"> </w:t>
      </w:r>
      <w:r w:rsidRPr="0027305A">
        <w:rPr>
          <w:rFonts w:cs="Arial"/>
          <w:sz w:val="18"/>
          <w:szCs w:val="18"/>
        </w:rPr>
        <w:t>únicamente el Impuesto al Valor Agregado de acuerdo a la legislación fiscal vigente.</w:t>
      </w:r>
    </w:p>
    <w:p w14:paraId="56C6FF07" w14:textId="77777777" w:rsidR="00855B78" w:rsidRPr="0027305A" w:rsidRDefault="00855B78" w:rsidP="00855B78">
      <w:pPr>
        <w:pStyle w:val="Textoindependiente"/>
        <w:ind w:right="-94"/>
        <w:rPr>
          <w:rFonts w:cs="Arial"/>
          <w:sz w:val="18"/>
          <w:szCs w:val="18"/>
        </w:rPr>
      </w:pPr>
    </w:p>
    <w:p w14:paraId="2B329958" w14:textId="77777777" w:rsidR="00855B78" w:rsidRPr="0027305A" w:rsidRDefault="00855B78" w:rsidP="00855B78">
      <w:pPr>
        <w:pStyle w:val="Textoindependiente"/>
        <w:ind w:right="-94"/>
        <w:outlineLvl w:val="0"/>
        <w:rPr>
          <w:rFonts w:cs="Arial"/>
          <w:b/>
          <w:sz w:val="18"/>
          <w:szCs w:val="18"/>
        </w:rPr>
      </w:pPr>
      <w:r w:rsidRPr="0027305A">
        <w:rPr>
          <w:rFonts w:cs="Arial"/>
          <w:b/>
          <w:sz w:val="18"/>
          <w:szCs w:val="18"/>
          <w:u w:val="single"/>
        </w:rPr>
        <w:t>Décima Quinta.- Propiedad intelectual.</w:t>
      </w:r>
    </w:p>
    <w:p w14:paraId="4F318ABA" w14:textId="77777777" w:rsidR="00855B78" w:rsidRPr="0027305A" w:rsidRDefault="00855B78" w:rsidP="00855B78">
      <w:pPr>
        <w:ind w:right="-94"/>
        <w:jc w:val="both"/>
        <w:rPr>
          <w:rFonts w:ascii="Arial" w:hAnsi="Arial" w:cs="Arial"/>
          <w:sz w:val="18"/>
          <w:szCs w:val="18"/>
        </w:rPr>
      </w:pPr>
      <w:r w:rsidRPr="0027305A">
        <w:rPr>
          <w:rFonts w:ascii="Arial" w:hAnsi="Arial" w:cs="Arial"/>
          <w:sz w:val="18"/>
          <w:szCs w:val="18"/>
        </w:rPr>
        <w:t xml:space="preserve">En términos de lo señalado en el artículo 54, fracción XX del </w:t>
      </w:r>
      <w:r w:rsidRPr="0027305A">
        <w:rPr>
          <w:rFonts w:ascii="Arial" w:hAnsi="Arial" w:cs="Arial"/>
          <w:b/>
          <w:sz w:val="18"/>
          <w:szCs w:val="18"/>
        </w:rPr>
        <w:t>“Reglamento”</w:t>
      </w:r>
      <w:r w:rsidRPr="0027305A">
        <w:rPr>
          <w:rFonts w:ascii="Arial" w:hAnsi="Arial" w:cs="Arial"/>
          <w:sz w:val="18"/>
          <w:szCs w:val="18"/>
        </w:rPr>
        <w:t xml:space="preserve">, en caso de violaciones en materia de derechos inherentes a la propiedad intelectual, la responsabilidad estará a cargo del </w:t>
      </w:r>
      <w:r w:rsidRPr="0027305A">
        <w:rPr>
          <w:rFonts w:ascii="Arial" w:hAnsi="Arial" w:cs="Arial"/>
          <w:b/>
          <w:bCs/>
          <w:sz w:val="18"/>
          <w:szCs w:val="18"/>
        </w:rPr>
        <w:t>“Proveedor”</w:t>
      </w:r>
      <w:r w:rsidRPr="0027305A">
        <w:rPr>
          <w:rFonts w:ascii="Arial" w:hAnsi="Arial" w:cs="Arial"/>
          <w:sz w:val="18"/>
          <w:szCs w:val="18"/>
        </w:rPr>
        <w:t>.</w:t>
      </w:r>
    </w:p>
    <w:p w14:paraId="3AA3DF88" w14:textId="77777777" w:rsidR="00855B78" w:rsidRPr="0027305A" w:rsidRDefault="00855B78" w:rsidP="00855B78">
      <w:pPr>
        <w:ind w:right="-94"/>
        <w:jc w:val="both"/>
        <w:rPr>
          <w:rFonts w:ascii="Arial" w:hAnsi="Arial" w:cs="Arial"/>
          <w:sz w:val="18"/>
          <w:szCs w:val="18"/>
        </w:rPr>
      </w:pPr>
    </w:p>
    <w:p w14:paraId="3BC335B4" w14:textId="77777777" w:rsidR="00855B78" w:rsidRPr="0027305A" w:rsidRDefault="00855B78" w:rsidP="00855B78">
      <w:pPr>
        <w:ind w:right="-94"/>
        <w:outlineLvl w:val="0"/>
        <w:rPr>
          <w:rFonts w:ascii="Arial" w:hAnsi="Arial" w:cs="Arial"/>
          <w:b/>
          <w:bCs/>
          <w:sz w:val="18"/>
          <w:szCs w:val="18"/>
          <w:u w:val="single"/>
        </w:rPr>
      </w:pPr>
      <w:r w:rsidRPr="0027305A">
        <w:rPr>
          <w:rFonts w:ascii="Arial" w:hAnsi="Arial" w:cs="Arial"/>
          <w:b/>
          <w:sz w:val="18"/>
          <w:szCs w:val="18"/>
          <w:u w:val="single"/>
        </w:rPr>
        <w:t>Décima</w:t>
      </w:r>
      <w:r w:rsidRPr="0027305A">
        <w:rPr>
          <w:rFonts w:ascii="Arial" w:hAnsi="Arial" w:cs="Arial"/>
          <w:b/>
          <w:bCs/>
          <w:sz w:val="18"/>
          <w:szCs w:val="18"/>
          <w:u w:val="single"/>
        </w:rPr>
        <w:t xml:space="preserve"> Sexta</w:t>
      </w:r>
      <w:r w:rsidRPr="0027305A">
        <w:rPr>
          <w:rFonts w:ascii="Arial" w:hAnsi="Arial" w:cs="Arial"/>
          <w:b/>
          <w:sz w:val="18"/>
          <w:szCs w:val="18"/>
          <w:u w:val="single"/>
        </w:rPr>
        <w:t>.-</w:t>
      </w:r>
      <w:r w:rsidRPr="0027305A">
        <w:rPr>
          <w:rFonts w:ascii="Arial" w:hAnsi="Arial" w:cs="Arial"/>
          <w:sz w:val="18"/>
          <w:szCs w:val="18"/>
          <w:u w:val="single"/>
        </w:rPr>
        <w:t xml:space="preserve"> </w:t>
      </w:r>
      <w:r w:rsidRPr="0027305A">
        <w:rPr>
          <w:rFonts w:ascii="Arial" w:hAnsi="Arial" w:cs="Arial"/>
          <w:b/>
          <w:bCs/>
          <w:sz w:val="18"/>
          <w:szCs w:val="18"/>
          <w:u w:val="single"/>
        </w:rPr>
        <w:t>Solicitud de información.</w:t>
      </w:r>
    </w:p>
    <w:p w14:paraId="4AF0174D" w14:textId="77777777" w:rsidR="00855B78" w:rsidRPr="0027305A" w:rsidRDefault="00855B78" w:rsidP="00855B78">
      <w:pPr>
        <w:ind w:right="-94"/>
        <w:jc w:val="both"/>
        <w:rPr>
          <w:rFonts w:ascii="Arial" w:hAnsi="Arial" w:cs="Arial"/>
          <w:sz w:val="18"/>
          <w:szCs w:val="18"/>
        </w:rPr>
      </w:pPr>
      <w:r w:rsidRPr="0027305A">
        <w:rPr>
          <w:rFonts w:ascii="Arial" w:hAnsi="Arial" w:cs="Arial"/>
          <w:sz w:val="18"/>
          <w:szCs w:val="18"/>
        </w:rPr>
        <w:t xml:space="preserve">El </w:t>
      </w:r>
      <w:r w:rsidRPr="0027305A">
        <w:rPr>
          <w:rFonts w:ascii="Arial" w:hAnsi="Arial" w:cs="Arial"/>
          <w:b/>
          <w:bCs/>
          <w:sz w:val="18"/>
          <w:szCs w:val="18"/>
        </w:rPr>
        <w:t>“Proveedor”</w:t>
      </w:r>
      <w:r w:rsidRPr="0027305A">
        <w:rPr>
          <w:rFonts w:ascii="Arial" w:hAnsi="Arial" w:cs="Arial"/>
          <w:sz w:val="18"/>
          <w:szCs w:val="18"/>
        </w:rPr>
        <w:t xml:space="preserve"> se compromete a proporcionar los datos e informes relacionados con el presente contrato que en su caso le requiera el Órgano Interno Control del </w:t>
      </w:r>
      <w:r w:rsidRPr="0027305A">
        <w:rPr>
          <w:rFonts w:ascii="Arial" w:hAnsi="Arial" w:cs="Arial"/>
          <w:b/>
          <w:bCs/>
          <w:sz w:val="18"/>
          <w:szCs w:val="18"/>
        </w:rPr>
        <w:t>“</w:t>
      </w:r>
      <w:r w:rsidRPr="0027305A">
        <w:rPr>
          <w:rFonts w:ascii="Arial" w:hAnsi="Arial" w:cs="Arial"/>
          <w:b/>
          <w:sz w:val="18"/>
          <w:szCs w:val="18"/>
        </w:rPr>
        <w:t>Instituto</w:t>
      </w:r>
      <w:r w:rsidRPr="0027305A">
        <w:rPr>
          <w:rFonts w:ascii="Arial" w:hAnsi="Arial" w:cs="Arial"/>
          <w:b/>
          <w:bCs/>
          <w:sz w:val="18"/>
          <w:szCs w:val="18"/>
        </w:rPr>
        <w:t>”</w:t>
      </w:r>
      <w:r w:rsidRPr="0027305A">
        <w:rPr>
          <w:rFonts w:ascii="Arial" w:hAnsi="Arial" w:cs="Arial"/>
          <w:sz w:val="18"/>
          <w:szCs w:val="18"/>
        </w:rPr>
        <w:t xml:space="preserve"> en el ámbito de sus atribuciones y en apego a lo previsto en los artículos 70 del </w:t>
      </w:r>
      <w:r w:rsidRPr="0027305A">
        <w:rPr>
          <w:rFonts w:ascii="Arial" w:hAnsi="Arial" w:cs="Arial"/>
          <w:b/>
          <w:sz w:val="18"/>
          <w:szCs w:val="18"/>
        </w:rPr>
        <w:t>“Reglamento”</w:t>
      </w:r>
      <w:r w:rsidRPr="0027305A">
        <w:rPr>
          <w:rFonts w:ascii="Arial" w:hAnsi="Arial" w:cs="Arial"/>
          <w:sz w:val="18"/>
          <w:szCs w:val="18"/>
        </w:rPr>
        <w:t xml:space="preserve"> y 82, párrafo 1, inciso g) del Reglamento Interior del </w:t>
      </w:r>
      <w:r w:rsidRPr="0027305A">
        <w:rPr>
          <w:rFonts w:ascii="Arial" w:hAnsi="Arial" w:cs="Arial"/>
          <w:b/>
          <w:sz w:val="18"/>
          <w:szCs w:val="18"/>
        </w:rPr>
        <w:t>“Instituto”</w:t>
      </w:r>
      <w:r w:rsidRPr="0027305A">
        <w:rPr>
          <w:rFonts w:ascii="Arial" w:hAnsi="Arial" w:cs="Arial"/>
          <w:sz w:val="18"/>
          <w:szCs w:val="18"/>
        </w:rPr>
        <w:t>.</w:t>
      </w:r>
    </w:p>
    <w:p w14:paraId="77BAC7CD" w14:textId="77777777" w:rsidR="00855B78" w:rsidRPr="0027305A" w:rsidRDefault="00855B78" w:rsidP="00855B78">
      <w:pPr>
        <w:ind w:right="-94"/>
        <w:jc w:val="both"/>
        <w:rPr>
          <w:rFonts w:ascii="Arial" w:hAnsi="Arial" w:cs="Arial"/>
          <w:sz w:val="18"/>
          <w:szCs w:val="18"/>
        </w:rPr>
      </w:pPr>
    </w:p>
    <w:p w14:paraId="538FF3B7" w14:textId="77777777" w:rsidR="00855B78" w:rsidRPr="0027305A" w:rsidRDefault="00855B78" w:rsidP="00855B78">
      <w:pPr>
        <w:ind w:right="-94"/>
        <w:outlineLvl w:val="0"/>
        <w:rPr>
          <w:rFonts w:ascii="Arial" w:hAnsi="Arial" w:cs="Arial"/>
          <w:sz w:val="18"/>
          <w:szCs w:val="18"/>
        </w:rPr>
      </w:pPr>
      <w:r w:rsidRPr="0027305A">
        <w:rPr>
          <w:rFonts w:ascii="Arial" w:hAnsi="Arial" w:cs="Arial"/>
          <w:b/>
          <w:bCs/>
          <w:sz w:val="18"/>
          <w:szCs w:val="18"/>
          <w:u w:val="single"/>
        </w:rPr>
        <w:t>Décima</w:t>
      </w:r>
      <w:r w:rsidRPr="0027305A">
        <w:rPr>
          <w:rFonts w:ascii="Arial" w:hAnsi="Arial" w:cs="Arial"/>
          <w:b/>
          <w:sz w:val="18"/>
          <w:szCs w:val="18"/>
          <w:u w:val="single"/>
        </w:rPr>
        <w:t xml:space="preserve"> Séptima</w:t>
      </w:r>
      <w:r w:rsidRPr="0027305A">
        <w:rPr>
          <w:rFonts w:ascii="Arial" w:hAnsi="Arial" w:cs="Arial"/>
          <w:b/>
          <w:bCs/>
          <w:sz w:val="18"/>
          <w:szCs w:val="18"/>
          <w:u w:val="single"/>
        </w:rPr>
        <w:t xml:space="preserve">.- </w:t>
      </w:r>
      <w:r w:rsidRPr="0027305A">
        <w:rPr>
          <w:rFonts w:ascii="Arial" w:hAnsi="Arial" w:cs="Arial"/>
          <w:b/>
          <w:sz w:val="18"/>
          <w:szCs w:val="18"/>
          <w:u w:val="single"/>
        </w:rPr>
        <w:t>Confidencialidad.</w:t>
      </w:r>
    </w:p>
    <w:p w14:paraId="54859137" w14:textId="77777777" w:rsidR="00855B78" w:rsidRPr="0027305A" w:rsidRDefault="00855B78" w:rsidP="00855B78">
      <w:pPr>
        <w:ind w:right="-94"/>
        <w:jc w:val="both"/>
        <w:rPr>
          <w:rFonts w:ascii="Arial" w:hAnsi="Arial" w:cs="Arial"/>
          <w:sz w:val="18"/>
          <w:szCs w:val="18"/>
        </w:rPr>
      </w:pPr>
      <w:r w:rsidRPr="0027305A">
        <w:rPr>
          <w:rFonts w:ascii="Arial" w:hAnsi="Arial" w:cs="Arial"/>
          <w:sz w:val="18"/>
          <w:szCs w:val="18"/>
        </w:rPr>
        <w:t xml:space="preserve">El </w:t>
      </w:r>
      <w:r w:rsidRPr="0027305A">
        <w:rPr>
          <w:rFonts w:ascii="Arial" w:hAnsi="Arial" w:cs="Arial"/>
          <w:b/>
          <w:bCs/>
          <w:sz w:val="18"/>
          <w:szCs w:val="18"/>
        </w:rPr>
        <w:t>“Proveedor”</w:t>
      </w:r>
      <w:r w:rsidRPr="0027305A">
        <w:rPr>
          <w:rFonts w:ascii="Arial" w:hAnsi="Arial" w:cs="Arial"/>
          <w:sz w:val="18"/>
          <w:szCs w:val="18"/>
        </w:rPr>
        <w:t xml:space="preserve"> no podrá divulgar ningún tipo de información relacionada con el presente contrato, y tampoco podrá utilizarla en su beneficio o de terceros, sin la previa autorización expresa y por escrito del </w:t>
      </w:r>
      <w:r w:rsidRPr="0027305A">
        <w:rPr>
          <w:rFonts w:ascii="Arial" w:hAnsi="Arial" w:cs="Arial"/>
          <w:b/>
          <w:bCs/>
          <w:sz w:val="18"/>
          <w:szCs w:val="18"/>
        </w:rPr>
        <w:t>“</w:t>
      </w:r>
      <w:r w:rsidRPr="0027305A">
        <w:rPr>
          <w:rFonts w:ascii="Arial" w:hAnsi="Arial" w:cs="Arial"/>
          <w:b/>
          <w:sz w:val="18"/>
          <w:szCs w:val="18"/>
        </w:rPr>
        <w:t>Instituto</w:t>
      </w:r>
      <w:r w:rsidRPr="0027305A">
        <w:rPr>
          <w:rFonts w:ascii="Arial" w:hAnsi="Arial" w:cs="Arial"/>
          <w:b/>
          <w:bCs/>
          <w:sz w:val="18"/>
          <w:szCs w:val="18"/>
        </w:rPr>
        <w:t>”</w:t>
      </w:r>
      <w:r w:rsidRPr="0027305A">
        <w:rPr>
          <w:rFonts w:ascii="Arial" w:hAnsi="Arial" w:cs="Arial"/>
          <w:sz w:val="18"/>
          <w:szCs w:val="18"/>
        </w:rPr>
        <w:t>.</w:t>
      </w:r>
    </w:p>
    <w:p w14:paraId="2320CDBD" w14:textId="77777777" w:rsidR="00855B78" w:rsidRPr="0027305A" w:rsidRDefault="00855B78" w:rsidP="00855B78">
      <w:pPr>
        <w:ind w:right="-94"/>
        <w:jc w:val="both"/>
        <w:rPr>
          <w:rFonts w:ascii="Arial" w:hAnsi="Arial" w:cs="Arial"/>
          <w:sz w:val="18"/>
          <w:szCs w:val="18"/>
        </w:rPr>
      </w:pPr>
    </w:p>
    <w:p w14:paraId="3C818E92" w14:textId="77777777" w:rsidR="00855B78" w:rsidRPr="0027305A" w:rsidRDefault="00855B78" w:rsidP="00855B78">
      <w:pPr>
        <w:ind w:right="-94"/>
        <w:outlineLvl w:val="0"/>
        <w:rPr>
          <w:rFonts w:ascii="Arial" w:hAnsi="Arial" w:cs="Arial"/>
          <w:b/>
          <w:sz w:val="18"/>
          <w:szCs w:val="18"/>
          <w:u w:val="single"/>
        </w:rPr>
      </w:pPr>
      <w:r w:rsidRPr="0027305A">
        <w:rPr>
          <w:rFonts w:ascii="Arial" w:hAnsi="Arial" w:cs="Arial"/>
          <w:b/>
          <w:sz w:val="18"/>
          <w:szCs w:val="18"/>
          <w:u w:val="single"/>
        </w:rPr>
        <w:t>Décima</w:t>
      </w:r>
      <w:r w:rsidRPr="0027305A">
        <w:rPr>
          <w:rFonts w:ascii="Arial" w:hAnsi="Arial" w:cs="Arial"/>
          <w:sz w:val="18"/>
          <w:szCs w:val="18"/>
          <w:u w:val="single"/>
        </w:rPr>
        <w:t xml:space="preserve"> </w:t>
      </w:r>
      <w:r w:rsidRPr="0027305A">
        <w:rPr>
          <w:rFonts w:ascii="Arial" w:hAnsi="Arial" w:cs="Arial"/>
          <w:b/>
          <w:bCs/>
          <w:sz w:val="18"/>
          <w:szCs w:val="18"/>
          <w:u w:val="single"/>
        </w:rPr>
        <w:t>Octava</w:t>
      </w:r>
      <w:r w:rsidRPr="0027305A">
        <w:rPr>
          <w:rFonts w:ascii="Arial" w:hAnsi="Arial" w:cs="Arial"/>
          <w:b/>
          <w:sz w:val="18"/>
          <w:szCs w:val="18"/>
          <w:u w:val="single"/>
        </w:rPr>
        <w:t>.- Responsabilidad laboral.</w:t>
      </w:r>
    </w:p>
    <w:p w14:paraId="514758BF" w14:textId="77777777" w:rsidR="00855B78" w:rsidRPr="0027305A" w:rsidRDefault="00855B78" w:rsidP="00855B78">
      <w:pPr>
        <w:ind w:right="-94"/>
        <w:jc w:val="both"/>
        <w:rPr>
          <w:rFonts w:ascii="Arial" w:hAnsi="Arial" w:cs="Arial"/>
          <w:sz w:val="18"/>
          <w:szCs w:val="18"/>
        </w:rPr>
      </w:pPr>
      <w:r w:rsidRPr="0027305A">
        <w:rPr>
          <w:rFonts w:ascii="Arial" w:hAnsi="Arial" w:cs="Arial"/>
          <w:sz w:val="18"/>
          <w:szCs w:val="18"/>
        </w:rPr>
        <w:t xml:space="preserve">El </w:t>
      </w:r>
      <w:r w:rsidRPr="0027305A">
        <w:rPr>
          <w:rFonts w:ascii="Arial" w:hAnsi="Arial" w:cs="Arial"/>
          <w:b/>
          <w:bCs/>
          <w:sz w:val="18"/>
          <w:szCs w:val="18"/>
        </w:rPr>
        <w:t>“Proveedor”</w:t>
      </w:r>
      <w:r w:rsidRPr="0027305A">
        <w:rPr>
          <w:rFonts w:ascii="Arial" w:hAnsi="Arial" w:cs="Arial"/>
          <w:sz w:val="18"/>
          <w:szCs w:val="18"/>
        </w:rPr>
        <w:t xml:space="preserve"> será el único patrón de todas las personas que intervendrán bajo sus órdenes en el desempeño y operación para el cumplimiento del presente contrato, por lo cual asume todas las obligaciones y responsabilidades derivadas de la relación laboral, ya sean civiles, penales o de cualquier otra índole, liberando al </w:t>
      </w:r>
      <w:r w:rsidRPr="0027305A">
        <w:rPr>
          <w:rFonts w:ascii="Arial" w:hAnsi="Arial" w:cs="Arial"/>
          <w:b/>
          <w:bCs/>
          <w:sz w:val="18"/>
          <w:szCs w:val="18"/>
        </w:rPr>
        <w:t>“</w:t>
      </w:r>
      <w:r w:rsidRPr="0027305A">
        <w:rPr>
          <w:rFonts w:ascii="Arial" w:hAnsi="Arial" w:cs="Arial"/>
          <w:b/>
          <w:sz w:val="18"/>
          <w:szCs w:val="18"/>
        </w:rPr>
        <w:t>Instituto</w:t>
      </w:r>
      <w:r w:rsidRPr="0027305A">
        <w:rPr>
          <w:rFonts w:ascii="Arial" w:hAnsi="Arial" w:cs="Arial"/>
          <w:b/>
          <w:bCs/>
          <w:sz w:val="18"/>
          <w:szCs w:val="18"/>
        </w:rPr>
        <w:t>”</w:t>
      </w:r>
      <w:r w:rsidRPr="0027305A">
        <w:rPr>
          <w:rFonts w:ascii="Arial" w:hAnsi="Arial" w:cs="Arial"/>
          <w:sz w:val="18"/>
          <w:szCs w:val="18"/>
        </w:rPr>
        <w:t xml:space="preserve"> de cualquiera de ellas, y por ningún motivo se le podrá considerar a éste como patrón sustituto o solidario.</w:t>
      </w:r>
    </w:p>
    <w:p w14:paraId="39246BD5" w14:textId="77777777" w:rsidR="00855B78" w:rsidRPr="0027305A" w:rsidRDefault="00855B78" w:rsidP="00855B78">
      <w:pPr>
        <w:ind w:right="-94"/>
        <w:jc w:val="both"/>
        <w:rPr>
          <w:rFonts w:ascii="Arial" w:hAnsi="Arial" w:cs="Arial"/>
          <w:sz w:val="18"/>
          <w:szCs w:val="18"/>
        </w:rPr>
      </w:pPr>
    </w:p>
    <w:p w14:paraId="4549990E" w14:textId="77777777" w:rsidR="00855B78" w:rsidRPr="0027305A" w:rsidRDefault="00855B78" w:rsidP="00855B78">
      <w:pPr>
        <w:pStyle w:val="Textoindependiente3"/>
        <w:ind w:right="-94"/>
        <w:outlineLvl w:val="0"/>
        <w:rPr>
          <w:rFonts w:cs="Arial"/>
          <w:bCs/>
          <w:sz w:val="18"/>
          <w:szCs w:val="18"/>
          <w:u w:val="single"/>
        </w:rPr>
      </w:pPr>
      <w:r w:rsidRPr="0027305A">
        <w:rPr>
          <w:rFonts w:cs="Arial"/>
          <w:sz w:val="18"/>
          <w:szCs w:val="18"/>
          <w:u w:val="single"/>
        </w:rPr>
        <w:t>Décima novena.- Incrementos y modificaciones.</w:t>
      </w:r>
    </w:p>
    <w:p w14:paraId="33817D49" w14:textId="77777777" w:rsidR="00855B78" w:rsidRPr="0027305A" w:rsidRDefault="00855B78" w:rsidP="00855B78">
      <w:pPr>
        <w:pStyle w:val="Textoindependiente21"/>
        <w:spacing w:before="0"/>
        <w:ind w:right="-94"/>
        <w:jc w:val="both"/>
        <w:rPr>
          <w:rFonts w:cs="Arial"/>
          <w:b w:val="0"/>
          <w:i w:val="0"/>
          <w:sz w:val="18"/>
          <w:szCs w:val="18"/>
          <w:lang w:val="es-MX"/>
        </w:rPr>
      </w:pPr>
      <w:r w:rsidRPr="0027305A">
        <w:rPr>
          <w:rFonts w:cs="Arial"/>
          <w:b w:val="0"/>
          <w:i w:val="0"/>
          <w:sz w:val="18"/>
          <w:szCs w:val="18"/>
          <w:lang w:val="es-MX"/>
        </w:rPr>
        <w:t xml:space="preserve">En términos de lo establecido por los artículos 61 del </w:t>
      </w:r>
      <w:r w:rsidRPr="0027305A">
        <w:rPr>
          <w:rFonts w:cs="Arial"/>
          <w:i w:val="0"/>
          <w:sz w:val="18"/>
          <w:szCs w:val="18"/>
        </w:rPr>
        <w:t>“Reglamento”</w:t>
      </w:r>
      <w:r w:rsidRPr="0027305A">
        <w:rPr>
          <w:rFonts w:cs="Arial"/>
          <w:b w:val="0"/>
          <w:i w:val="0"/>
          <w:sz w:val="18"/>
          <w:szCs w:val="18"/>
          <w:lang w:val="es-MX"/>
        </w:rPr>
        <w:t xml:space="preserve">, y </w:t>
      </w:r>
      <w:r w:rsidRPr="0027305A">
        <w:rPr>
          <w:rFonts w:cs="Arial"/>
          <w:b w:val="0"/>
          <w:i w:val="0"/>
          <w:sz w:val="18"/>
          <w:szCs w:val="18"/>
        </w:rPr>
        <w:t xml:space="preserve">156, 157, 158, 159 y 160 de las </w:t>
      </w:r>
      <w:r w:rsidRPr="0027305A">
        <w:rPr>
          <w:rFonts w:cs="Arial"/>
          <w:i w:val="0"/>
          <w:sz w:val="18"/>
          <w:szCs w:val="18"/>
        </w:rPr>
        <w:t>“POBALINES”</w:t>
      </w:r>
      <w:r w:rsidRPr="0027305A">
        <w:rPr>
          <w:rFonts w:cs="Arial"/>
          <w:b w:val="0"/>
          <w:i w:val="0"/>
          <w:sz w:val="18"/>
          <w:szCs w:val="18"/>
        </w:rPr>
        <w:t>,</w:t>
      </w:r>
      <w:r w:rsidRPr="0027305A">
        <w:rPr>
          <w:rFonts w:cs="Arial"/>
          <w:i w:val="0"/>
          <w:sz w:val="18"/>
          <w:szCs w:val="18"/>
        </w:rPr>
        <w:t xml:space="preserve"> </w:t>
      </w:r>
      <w:r w:rsidRPr="0027305A">
        <w:rPr>
          <w:rFonts w:cs="Arial"/>
          <w:b w:val="0"/>
          <w:i w:val="0"/>
          <w:sz w:val="18"/>
          <w:szCs w:val="18"/>
          <w:lang w:val="es-MX"/>
        </w:rPr>
        <w:t xml:space="preserve">durante la vigencia del contrato </w:t>
      </w:r>
      <w:r w:rsidRPr="0027305A">
        <w:rPr>
          <w:rFonts w:cs="Arial"/>
          <w:b w:val="0"/>
          <w:i w:val="0"/>
          <w:sz w:val="18"/>
          <w:szCs w:val="18"/>
        </w:rPr>
        <w:t xml:space="preserve">se podrá </w:t>
      </w:r>
      <w:r w:rsidRPr="0027305A">
        <w:rPr>
          <w:rFonts w:cs="Arial"/>
          <w:b w:val="0"/>
          <w:i w:val="0"/>
          <w:sz w:val="18"/>
          <w:szCs w:val="18"/>
          <w:lang w:val="es-MX" w:eastAsia="es-MX"/>
        </w:rPr>
        <w:t>incrementar el monto o la cantidad del servicio solicitado, siempre que no rebase en conjunto el</w:t>
      </w:r>
      <w:r w:rsidRPr="0027305A">
        <w:rPr>
          <w:rFonts w:cs="Arial"/>
          <w:sz w:val="18"/>
          <w:szCs w:val="18"/>
          <w:lang w:val="es-MX" w:eastAsia="es-MX"/>
        </w:rPr>
        <w:t xml:space="preserve"> </w:t>
      </w:r>
      <w:r w:rsidRPr="0027305A">
        <w:rPr>
          <w:rFonts w:cs="Arial"/>
          <w:b w:val="0"/>
          <w:i w:val="0"/>
          <w:sz w:val="18"/>
          <w:szCs w:val="18"/>
          <w:lang w:val="es-MX" w:eastAsia="es-MX"/>
        </w:rPr>
        <w:t>20%</w:t>
      </w:r>
      <w:r w:rsidRPr="0027305A">
        <w:rPr>
          <w:rFonts w:cs="Arial"/>
          <w:i w:val="0"/>
          <w:sz w:val="18"/>
          <w:szCs w:val="18"/>
          <w:lang w:val="es-MX" w:eastAsia="es-MX"/>
        </w:rPr>
        <w:t xml:space="preserve"> </w:t>
      </w:r>
      <w:r w:rsidRPr="0027305A">
        <w:rPr>
          <w:rFonts w:cs="Arial"/>
          <w:b w:val="0"/>
          <w:i w:val="0"/>
          <w:sz w:val="18"/>
          <w:szCs w:val="18"/>
          <w:lang w:val="es-MX" w:eastAsia="es-MX"/>
        </w:rPr>
        <w:t>(veinte por ciento)</w:t>
      </w:r>
      <w:r w:rsidRPr="0027305A">
        <w:rPr>
          <w:rFonts w:cs="Arial"/>
          <w:i w:val="0"/>
          <w:sz w:val="18"/>
          <w:szCs w:val="18"/>
          <w:lang w:val="es-MX" w:eastAsia="es-MX"/>
        </w:rPr>
        <w:t xml:space="preserve"> </w:t>
      </w:r>
      <w:r w:rsidRPr="0027305A">
        <w:rPr>
          <w:rFonts w:cs="Arial"/>
          <w:b w:val="0"/>
          <w:i w:val="0"/>
          <w:sz w:val="18"/>
          <w:szCs w:val="18"/>
          <w:lang w:val="es-MX" w:eastAsia="es-MX"/>
        </w:rPr>
        <w:t>del monto o cantidad de los conceptos o volúmenes establecidos originalmente, y el precio sea igual al pactado originalmente</w:t>
      </w:r>
      <w:r w:rsidRPr="0027305A">
        <w:rPr>
          <w:rFonts w:cs="Arial"/>
          <w:b w:val="0"/>
          <w:i w:val="0"/>
          <w:sz w:val="18"/>
          <w:szCs w:val="18"/>
          <w:lang w:val="es-MX"/>
        </w:rPr>
        <w:t xml:space="preserve">, debiendo el </w:t>
      </w:r>
      <w:r w:rsidRPr="0027305A">
        <w:rPr>
          <w:rFonts w:cs="Arial"/>
          <w:bCs/>
          <w:i w:val="0"/>
          <w:sz w:val="18"/>
          <w:szCs w:val="18"/>
        </w:rPr>
        <w:t>“Proveedor”</w:t>
      </w:r>
      <w:r w:rsidRPr="0027305A">
        <w:rPr>
          <w:rFonts w:cs="Arial"/>
          <w:i w:val="0"/>
          <w:sz w:val="18"/>
          <w:szCs w:val="18"/>
          <w:lang w:val="es-MX"/>
        </w:rPr>
        <w:t xml:space="preserve"> </w:t>
      </w:r>
      <w:r w:rsidRPr="0027305A">
        <w:rPr>
          <w:rFonts w:cs="Arial"/>
          <w:b w:val="0"/>
          <w:i w:val="0"/>
          <w:sz w:val="18"/>
          <w:szCs w:val="18"/>
          <w:lang w:val="es-MX"/>
        </w:rPr>
        <w:t>entregar la modificación respectiva de la garantía de cumplimiento por dicho incremento.</w:t>
      </w:r>
    </w:p>
    <w:p w14:paraId="09B03323" w14:textId="77777777" w:rsidR="00855B78" w:rsidRPr="0027305A" w:rsidRDefault="00855B78" w:rsidP="00855B78">
      <w:pPr>
        <w:pStyle w:val="Textoindependiente21"/>
        <w:spacing w:before="0"/>
        <w:ind w:right="-94"/>
        <w:jc w:val="both"/>
        <w:rPr>
          <w:rFonts w:cs="Arial"/>
          <w:b w:val="0"/>
          <w:i w:val="0"/>
          <w:sz w:val="18"/>
          <w:szCs w:val="18"/>
          <w:lang w:val="es-MX" w:eastAsia="es-MX"/>
        </w:rPr>
      </w:pPr>
    </w:p>
    <w:p w14:paraId="47A6827B" w14:textId="77777777" w:rsidR="00855B78" w:rsidRPr="0027305A" w:rsidRDefault="00855B78" w:rsidP="00855B78">
      <w:pPr>
        <w:pStyle w:val="Textoindependiente21"/>
        <w:spacing w:before="0"/>
        <w:ind w:right="-94"/>
        <w:jc w:val="both"/>
        <w:rPr>
          <w:rFonts w:cs="Arial"/>
          <w:b w:val="0"/>
          <w:i w:val="0"/>
          <w:sz w:val="18"/>
          <w:szCs w:val="18"/>
          <w:lang w:val="es-MX"/>
        </w:rPr>
      </w:pPr>
      <w:r w:rsidRPr="0027305A">
        <w:rPr>
          <w:rFonts w:cs="Arial"/>
          <w:b w:val="0"/>
          <w:i w:val="0"/>
          <w:sz w:val="18"/>
          <w:szCs w:val="18"/>
          <w:lang w:val="es-MX" w:eastAsia="es-MX"/>
        </w:rPr>
        <w:t>La modificación del plazo originalmente pactado para</w:t>
      </w:r>
      <w:r w:rsidRPr="0027305A">
        <w:rPr>
          <w:rFonts w:cs="Arial"/>
          <w:sz w:val="18"/>
          <w:szCs w:val="18"/>
          <w:lang w:val="es-MX" w:eastAsia="es-MX"/>
        </w:rPr>
        <w:t xml:space="preserve"> </w:t>
      </w:r>
      <w:r w:rsidRPr="0027305A">
        <w:rPr>
          <w:rFonts w:cs="Arial"/>
          <w:b w:val="0"/>
          <w:i w:val="0"/>
          <w:sz w:val="18"/>
          <w:szCs w:val="18"/>
          <w:lang w:val="es-MX" w:eastAsia="es-MX"/>
        </w:rPr>
        <w:t xml:space="preserve">la prestación del servicio sólo procederá por caso fortuito, fuerza mayor o causas atribuibles al </w:t>
      </w:r>
      <w:r w:rsidRPr="0027305A">
        <w:rPr>
          <w:rFonts w:cs="Arial"/>
          <w:bCs/>
          <w:i w:val="0"/>
          <w:sz w:val="18"/>
          <w:szCs w:val="18"/>
        </w:rPr>
        <w:t>“</w:t>
      </w:r>
      <w:r w:rsidRPr="0027305A">
        <w:rPr>
          <w:rFonts w:cs="Arial"/>
          <w:i w:val="0"/>
          <w:sz w:val="18"/>
          <w:szCs w:val="18"/>
        </w:rPr>
        <w:t>Instituto</w:t>
      </w:r>
      <w:r w:rsidRPr="0027305A">
        <w:rPr>
          <w:rFonts w:cs="Arial"/>
          <w:bCs/>
          <w:i w:val="0"/>
          <w:sz w:val="18"/>
          <w:szCs w:val="18"/>
        </w:rPr>
        <w:t>”</w:t>
      </w:r>
      <w:r w:rsidRPr="0027305A">
        <w:rPr>
          <w:rFonts w:cs="Arial"/>
          <w:b w:val="0"/>
          <w:i w:val="0"/>
          <w:sz w:val="18"/>
          <w:szCs w:val="18"/>
          <w:lang w:val="es-MX"/>
        </w:rPr>
        <w:t>.</w:t>
      </w:r>
    </w:p>
    <w:p w14:paraId="59E88E6F" w14:textId="77777777" w:rsidR="00855B78" w:rsidRPr="0027305A" w:rsidRDefault="00855B78" w:rsidP="00855B78">
      <w:pPr>
        <w:pStyle w:val="Textoindependiente21"/>
        <w:spacing w:before="0"/>
        <w:ind w:right="-94"/>
        <w:jc w:val="both"/>
        <w:rPr>
          <w:rFonts w:cs="Arial"/>
          <w:b w:val="0"/>
          <w:i w:val="0"/>
          <w:sz w:val="18"/>
          <w:szCs w:val="18"/>
          <w:lang w:val="es-MX"/>
        </w:rPr>
      </w:pPr>
    </w:p>
    <w:p w14:paraId="49AD2BCA" w14:textId="77777777" w:rsidR="00855B78" w:rsidRPr="0027305A" w:rsidRDefault="00855B78" w:rsidP="00855B78">
      <w:pPr>
        <w:pStyle w:val="Textoindependiente21"/>
        <w:spacing w:before="0"/>
        <w:ind w:right="-94"/>
        <w:jc w:val="both"/>
        <w:rPr>
          <w:rFonts w:cs="Arial"/>
          <w:b w:val="0"/>
          <w:i w:val="0"/>
          <w:sz w:val="18"/>
          <w:szCs w:val="18"/>
          <w:lang w:val="es-MX"/>
        </w:rPr>
      </w:pPr>
      <w:r w:rsidRPr="0027305A">
        <w:rPr>
          <w:rFonts w:cs="Arial"/>
          <w:b w:val="0"/>
          <w:i w:val="0"/>
          <w:sz w:val="18"/>
          <w:szCs w:val="18"/>
          <w:lang w:val="es-MX"/>
        </w:rPr>
        <w:t>Cualquier modificación al presente contrato será establecida por escrito y por mutuo consentimiento de las partes mediante la formalización de un convenio modificatorio.</w:t>
      </w:r>
    </w:p>
    <w:p w14:paraId="1375BAB4" w14:textId="77777777" w:rsidR="00855B78" w:rsidRPr="0027305A" w:rsidRDefault="00855B78" w:rsidP="00855B78">
      <w:pPr>
        <w:pStyle w:val="Textoindependiente"/>
        <w:ind w:right="-94"/>
        <w:rPr>
          <w:rFonts w:cs="Arial"/>
          <w:sz w:val="18"/>
          <w:szCs w:val="18"/>
        </w:rPr>
      </w:pPr>
    </w:p>
    <w:p w14:paraId="26884876" w14:textId="77777777" w:rsidR="00855B78" w:rsidRPr="0027305A" w:rsidRDefault="00855B78" w:rsidP="00855B78">
      <w:pPr>
        <w:pStyle w:val="Textoindependiente"/>
        <w:ind w:right="-94"/>
        <w:outlineLvl w:val="0"/>
        <w:rPr>
          <w:rFonts w:cs="Arial"/>
          <w:b/>
          <w:sz w:val="18"/>
          <w:szCs w:val="18"/>
          <w:u w:val="single"/>
        </w:rPr>
      </w:pPr>
      <w:r w:rsidRPr="0027305A">
        <w:rPr>
          <w:rFonts w:cs="Arial"/>
          <w:b/>
          <w:sz w:val="18"/>
          <w:szCs w:val="18"/>
          <w:u w:val="single"/>
        </w:rPr>
        <w:t>Vigésima.-</w:t>
      </w:r>
      <w:r w:rsidRPr="0027305A">
        <w:rPr>
          <w:rFonts w:cs="Arial"/>
          <w:sz w:val="18"/>
          <w:szCs w:val="18"/>
          <w:u w:val="single"/>
        </w:rPr>
        <w:t xml:space="preserve"> </w:t>
      </w:r>
      <w:r w:rsidRPr="0027305A">
        <w:rPr>
          <w:rFonts w:cs="Arial"/>
          <w:b/>
          <w:sz w:val="18"/>
          <w:szCs w:val="18"/>
          <w:u w:val="single"/>
        </w:rPr>
        <w:t>Caso fortuito o fuerza mayor.</w:t>
      </w:r>
    </w:p>
    <w:p w14:paraId="55508BC4" w14:textId="77777777" w:rsidR="00855B78" w:rsidRPr="0027305A" w:rsidRDefault="00855B78" w:rsidP="00855B78">
      <w:pPr>
        <w:pStyle w:val="Textoindependiente"/>
        <w:ind w:right="-94"/>
        <w:rPr>
          <w:rFonts w:cs="Arial"/>
          <w:sz w:val="18"/>
          <w:szCs w:val="18"/>
          <w:lang w:eastAsia="es-MX"/>
        </w:rPr>
      </w:pPr>
      <w:r w:rsidRPr="0027305A">
        <w:rPr>
          <w:rFonts w:cs="Arial"/>
          <w:sz w:val="18"/>
          <w:szCs w:val="18"/>
        </w:rPr>
        <w:lastRenderedPageBreak/>
        <w:t xml:space="preserve">El </w:t>
      </w:r>
      <w:r w:rsidRPr="0027305A">
        <w:rPr>
          <w:rFonts w:cs="Arial"/>
          <w:b/>
          <w:bCs/>
          <w:sz w:val="18"/>
          <w:szCs w:val="18"/>
        </w:rPr>
        <w:t>“</w:t>
      </w:r>
      <w:r w:rsidRPr="0027305A">
        <w:rPr>
          <w:rFonts w:cs="Arial"/>
          <w:b/>
          <w:sz w:val="18"/>
          <w:szCs w:val="18"/>
        </w:rPr>
        <w:t>Instituto</w:t>
      </w:r>
      <w:r w:rsidRPr="0027305A">
        <w:rPr>
          <w:rFonts w:cs="Arial"/>
          <w:b/>
          <w:bCs/>
          <w:sz w:val="18"/>
          <w:szCs w:val="18"/>
        </w:rPr>
        <w:t>”</w:t>
      </w:r>
      <w:r w:rsidRPr="0027305A">
        <w:rPr>
          <w:rFonts w:cs="Arial"/>
          <w:sz w:val="18"/>
          <w:szCs w:val="18"/>
        </w:rPr>
        <w:t xml:space="preserve"> y el </w:t>
      </w:r>
      <w:r w:rsidRPr="0027305A">
        <w:rPr>
          <w:rFonts w:cs="Arial"/>
          <w:b/>
          <w:sz w:val="18"/>
          <w:szCs w:val="18"/>
        </w:rPr>
        <w:t xml:space="preserve">“Proveedor” </w:t>
      </w:r>
      <w:r w:rsidRPr="0027305A">
        <w:rPr>
          <w:rFonts w:cs="Arial"/>
          <w:sz w:val="18"/>
          <w:szCs w:val="18"/>
        </w:rPr>
        <w:t xml:space="preserve">no serán responsables por cualquier retraso en el cumplimiento de sus obligaciones derivadas del presente contrato, cuando ello obedezca </w:t>
      </w:r>
      <w:proofErr w:type="spellStart"/>
      <w:r w:rsidRPr="0027305A">
        <w:rPr>
          <w:rFonts w:cs="Arial"/>
          <w:sz w:val="18"/>
          <w:szCs w:val="18"/>
        </w:rPr>
        <w:t>a caso</w:t>
      </w:r>
      <w:proofErr w:type="spellEnd"/>
      <w:r w:rsidRPr="0027305A">
        <w:rPr>
          <w:rFonts w:cs="Arial"/>
          <w:sz w:val="18"/>
          <w:szCs w:val="18"/>
        </w:rPr>
        <w:t xml:space="preserve"> fortuito o de fuerza mayor debidamente acreditados, por lo que para el caso de presentarse alguno de los supuestos citados, el Administrador del Contrato, de conformidad con lo previsto en el artículo 105, fracción X de las </w:t>
      </w:r>
      <w:r w:rsidRPr="0027305A">
        <w:rPr>
          <w:rFonts w:cs="Arial"/>
          <w:b/>
          <w:bCs/>
          <w:sz w:val="18"/>
          <w:szCs w:val="18"/>
        </w:rPr>
        <w:t>“POBALINES”</w:t>
      </w:r>
      <w:r w:rsidRPr="0027305A">
        <w:rPr>
          <w:rFonts w:cs="Arial"/>
          <w:bCs/>
          <w:sz w:val="18"/>
          <w:szCs w:val="18"/>
        </w:rPr>
        <w:t>,</w:t>
      </w:r>
      <w:r w:rsidRPr="0027305A">
        <w:rPr>
          <w:rFonts w:cs="Arial"/>
          <w:b/>
          <w:bCs/>
          <w:sz w:val="18"/>
          <w:szCs w:val="18"/>
        </w:rPr>
        <w:t xml:space="preserve"> </w:t>
      </w:r>
      <w:r w:rsidRPr="0027305A">
        <w:rPr>
          <w:rFonts w:cs="Arial"/>
          <w:sz w:val="18"/>
          <w:szCs w:val="18"/>
          <w:lang w:eastAsia="es-MX"/>
        </w:rPr>
        <w:t xml:space="preserve">podrá otorgar prórrogas para la prestación del servicio, ello a solicitud expresa del </w:t>
      </w:r>
      <w:r w:rsidRPr="0027305A">
        <w:rPr>
          <w:rFonts w:cs="Arial"/>
          <w:b/>
          <w:bCs/>
          <w:sz w:val="18"/>
          <w:szCs w:val="18"/>
        </w:rPr>
        <w:t>“Proveedor”</w:t>
      </w:r>
      <w:r w:rsidRPr="0027305A">
        <w:rPr>
          <w:rFonts w:cs="Arial"/>
          <w:bCs/>
          <w:sz w:val="18"/>
          <w:szCs w:val="18"/>
        </w:rPr>
        <w:t>.</w:t>
      </w:r>
      <w:r w:rsidRPr="0027305A">
        <w:rPr>
          <w:rFonts w:cs="Arial"/>
          <w:b/>
          <w:sz w:val="18"/>
          <w:szCs w:val="18"/>
          <w:lang w:eastAsia="es-MX"/>
        </w:rPr>
        <w:t xml:space="preserve"> </w:t>
      </w:r>
      <w:r w:rsidRPr="0027305A">
        <w:rPr>
          <w:rFonts w:cs="Arial"/>
          <w:sz w:val="18"/>
          <w:szCs w:val="18"/>
          <w:lang w:eastAsia="es-MX"/>
        </w:rPr>
        <w:t xml:space="preserve">La petición que formule el </w:t>
      </w:r>
      <w:r w:rsidRPr="0027305A">
        <w:rPr>
          <w:rFonts w:cs="Arial"/>
          <w:b/>
          <w:bCs/>
          <w:sz w:val="18"/>
          <w:szCs w:val="18"/>
        </w:rPr>
        <w:t xml:space="preserve">“Proveedor” </w:t>
      </w:r>
      <w:r w:rsidRPr="0027305A">
        <w:rPr>
          <w:rFonts w:cs="Arial"/>
          <w:sz w:val="18"/>
          <w:szCs w:val="18"/>
          <w:lang w:eastAsia="es-MX"/>
        </w:rPr>
        <w:t>deberá constar por escrito y únicamente será procedente con anterioridad a la fecha en que conforme al contrato se haga exigible su cumplimiento.</w:t>
      </w:r>
    </w:p>
    <w:p w14:paraId="0E0EC130" w14:textId="77777777" w:rsidR="00855B78" w:rsidRPr="0027305A" w:rsidRDefault="00855B78" w:rsidP="00855B78">
      <w:pPr>
        <w:pStyle w:val="Textoindependiente"/>
        <w:ind w:right="-94"/>
        <w:rPr>
          <w:rFonts w:cs="Arial"/>
          <w:b/>
          <w:sz w:val="18"/>
          <w:szCs w:val="18"/>
          <w:u w:val="single"/>
        </w:rPr>
      </w:pPr>
    </w:p>
    <w:p w14:paraId="6715FFE3" w14:textId="77777777" w:rsidR="00855B78" w:rsidRPr="0027305A" w:rsidRDefault="00855B78" w:rsidP="00855B78">
      <w:pPr>
        <w:pStyle w:val="Textoindependiente"/>
        <w:ind w:right="-94"/>
        <w:outlineLvl w:val="0"/>
        <w:rPr>
          <w:rFonts w:cs="Arial"/>
          <w:b/>
          <w:sz w:val="18"/>
          <w:szCs w:val="18"/>
          <w:u w:val="single"/>
        </w:rPr>
      </w:pPr>
      <w:r w:rsidRPr="0027305A">
        <w:rPr>
          <w:rFonts w:cs="Arial"/>
          <w:b/>
          <w:sz w:val="18"/>
          <w:szCs w:val="18"/>
          <w:u w:val="single"/>
        </w:rPr>
        <w:t xml:space="preserve">Vigésima Primera.- Vicios del consentimiento. </w:t>
      </w:r>
    </w:p>
    <w:p w14:paraId="5206A32C" w14:textId="77777777" w:rsidR="00855B78" w:rsidRPr="0027305A" w:rsidRDefault="00855B78" w:rsidP="00855B78">
      <w:pPr>
        <w:pStyle w:val="Textoindependiente"/>
        <w:ind w:right="-94"/>
        <w:rPr>
          <w:rFonts w:cs="Arial"/>
          <w:sz w:val="18"/>
          <w:szCs w:val="18"/>
          <w:u w:val="single"/>
        </w:rPr>
      </w:pPr>
      <w:r w:rsidRPr="0027305A">
        <w:rPr>
          <w:rFonts w:cs="Arial"/>
          <w:sz w:val="18"/>
          <w:szCs w:val="18"/>
        </w:rPr>
        <w:t xml:space="preserve">El </w:t>
      </w:r>
      <w:r w:rsidRPr="0027305A">
        <w:rPr>
          <w:rFonts w:cs="Arial"/>
          <w:b/>
          <w:bCs/>
          <w:sz w:val="18"/>
          <w:szCs w:val="18"/>
        </w:rPr>
        <w:t>“</w:t>
      </w:r>
      <w:r w:rsidRPr="0027305A">
        <w:rPr>
          <w:rFonts w:cs="Arial"/>
          <w:b/>
          <w:sz w:val="18"/>
          <w:szCs w:val="18"/>
        </w:rPr>
        <w:t>Instituto</w:t>
      </w:r>
      <w:r w:rsidRPr="0027305A">
        <w:rPr>
          <w:rFonts w:cs="Arial"/>
          <w:b/>
          <w:bCs/>
          <w:sz w:val="18"/>
          <w:szCs w:val="18"/>
        </w:rPr>
        <w:t>”</w:t>
      </w:r>
      <w:r w:rsidRPr="0027305A">
        <w:rPr>
          <w:rFonts w:cs="Arial"/>
          <w:sz w:val="18"/>
          <w:szCs w:val="18"/>
        </w:rPr>
        <w:t xml:space="preserve"> y el </w:t>
      </w:r>
      <w:r w:rsidRPr="0027305A">
        <w:rPr>
          <w:rFonts w:cs="Arial"/>
          <w:b/>
          <w:bCs/>
          <w:sz w:val="18"/>
          <w:szCs w:val="18"/>
        </w:rPr>
        <w:t xml:space="preserve">“Proveedor” </w:t>
      </w:r>
      <w:r w:rsidRPr="0027305A">
        <w:rPr>
          <w:rFonts w:cs="Arial"/>
          <w:sz w:val="18"/>
          <w:szCs w:val="18"/>
        </w:rPr>
        <w:t xml:space="preserve">reconocen que en la celebración del presente contrato no ha mediado error, dolo, lesión, violencia, mala fe, ni vicio alguno del consentimiento que pudiera invalidarlo o </w:t>
      </w:r>
      <w:proofErr w:type="spellStart"/>
      <w:r w:rsidRPr="0027305A">
        <w:rPr>
          <w:rFonts w:cs="Arial"/>
          <w:sz w:val="18"/>
          <w:szCs w:val="18"/>
        </w:rPr>
        <w:t>nulificarlo</w:t>
      </w:r>
      <w:proofErr w:type="spellEnd"/>
      <w:r w:rsidRPr="0027305A">
        <w:rPr>
          <w:rFonts w:cs="Arial"/>
          <w:sz w:val="18"/>
          <w:szCs w:val="18"/>
        </w:rPr>
        <w:t>.</w:t>
      </w:r>
    </w:p>
    <w:p w14:paraId="63AEA48D" w14:textId="77777777" w:rsidR="00855B78" w:rsidRPr="0027305A" w:rsidRDefault="00855B78" w:rsidP="00855B78">
      <w:pPr>
        <w:pStyle w:val="Textoindependiente"/>
        <w:ind w:right="-94"/>
        <w:rPr>
          <w:rFonts w:cs="Arial"/>
          <w:sz w:val="18"/>
          <w:szCs w:val="18"/>
        </w:rPr>
      </w:pPr>
    </w:p>
    <w:p w14:paraId="3DEB9FB2" w14:textId="77777777" w:rsidR="00855B78" w:rsidRPr="0027305A" w:rsidRDefault="00855B78" w:rsidP="00855B78">
      <w:pPr>
        <w:pStyle w:val="Textoindependiente"/>
        <w:ind w:right="-94"/>
        <w:outlineLvl w:val="0"/>
        <w:rPr>
          <w:rFonts w:cs="Arial"/>
          <w:b/>
          <w:sz w:val="18"/>
          <w:szCs w:val="18"/>
          <w:u w:val="single"/>
        </w:rPr>
      </w:pPr>
      <w:r w:rsidRPr="0027305A">
        <w:rPr>
          <w:rFonts w:cs="Arial"/>
          <w:b/>
          <w:sz w:val="18"/>
          <w:szCs w:val="18"/>
          <w:u w:val="single"/>
        </w:rPr>
        <w:t>Vigésima Segunda.- Notificaciones.</w:t>
      </w:r>
    </w:p>
    <w:p w14:paraId="135A4DC7" w14:textId="77777777" w:rsidR="00855B78" w:rsidRPr="0027305A" w:rsidRDefault="00855B78" w:rsidP="00855B78">
      <w:pPr>
        <w:ind w:right="-94"/>
        <w:jc w:val="both"/>
        <w:rPr>
          <w:rFonts w:ascii="Arial" w:hAnsi="Arial" w:cs="Arial"/>
          <w:sz w:val="18"/>
          <w:szCs w:val="18"/>
        </w:rPr>
      </w:pPr>
      <w:r w:rsidRPr="0027305A">
        <w:rPr>
          <w:rFonts w:ascii="Arial" w:hAnsi="Arial" w:cs="Arial"/>
          <w:sz w:val="18"/>
          <w:szCs w:val="18"/>
        </w:rPr>
        <w:t xml:space="preserve">Todas las notificaciones entre las partes se harán por escrito en los domicilios señalados en la declaración </w:t>
      </w:r>
      <w:r w:rsidRPr="0027305A">
        <w:rPr>
          <w:rFonts w:ascii="Arial" w:hAnsi="Arial" w:cs="Arial"/>
          <w:b/>
          <w:sz w:val="18"/>
          <w:szCs w:val="18"/>
        </w:rPr>
        <w:t>II.</w:t>
      </w:r>
      <w:r w:rsidRPr="0027305A">
        <w:rPr>
          <w:rFonts w:ascii="Arial" w:hAnsi="Arial" w:cs="Arial"/>
          <w:b/>
          <w:sz w:val="18"/>
          <w:szCs w:val="18"/>
          <w:highlight w:val="lightGray"/>
        </w:rPr>
        <w:t>_</w:t>
      </w:r>
      <w:r w:rsidRPr="0027305A">
        <w:rPr>
          <w:rFonts w:ascii="Arial" w:hAnsi="Arial" w:cs="Arial"/>
          <w:b/>
          <w:sz w:val="18"/>
          <w:szCs w:val="18"/>
        </w:rPr>
        <w:t xml:space="preserve"> </w:t>
      </w:r>
      <w:r w:rsidRPr="0027305A">
        <w:rPr>
          <w:rFonts w:ascii="Arial" w:hAnsi="Arial" w:cs="Arial"/>
          <w:sz w:val="18"/>
          <w:szCs w:val="18"/>
        </w:rPr>
        <w:t>y</w:t>
      </w:r>
      <w:r w:rsidRPr="0027305A">
        <w:rPr>
          <w:rFonts w:ascii="Arial" w:hAnsi="Arial" w:cs="Arial"/>
          <w:b/>
          <w:sz w:val="18"/>
          <w:szCs w:val="18"/>
        </w:rPr>
        <w:t xml:space="preserve"> </w:t>
      </w:r>
      <w:r w:rsidRPr="0027305A">
        <w:rPr>
          <w:rFonts w:ascii="Arial" w:hAnsi="Arial" w:cs="Arial"/>
          <w:sz w:val="18"/>
          <w:szCs w:val="18"/>
        </w:rPr>
        <w:t>en la</w:t>
      </w:r>
      <w:r w:rsidRPr="0027305A">
        <w:rPr>
          <w:rFonts w:ascii="Arial" w:hAnsi="Arial" w:cs="Arial"/>
          <w:b/>
          <w:sz w:val="18"/>
          <w:szCs w:val="18"/>
        </w:rPr>
        <w:t xml:space="preserve"> Cláusula</w:t>
      </w:r>
      <w:r w:rsidRPr="0027305A">
        <w:rPr>
          <w:rFonts w:ascii="Arial" w:hAnsi="Arial" w:cs="Arial"/>
          <w:sz w:val="18"/>
          <w:szCs w:val="18"/>
        </w:rPr>
        <w:t xml:space="preserve"> </w:t>
      </w:r>
      <w:r w:rsidRPr="0027305A">
        <w:rPr>
          <w:rFonts w:ascii="Arial" w:hAnsi="Arial" w:cs="Arial"/>
          <w:b/>
          <w:sz w:val="18"/>
          <w:szCs w:val="18"/>
        </w:rPr>
        <w:t xml:space="preserve">Sexta </w:t>
      </w:r>
      <w:r w:rsidRPr="0027305A">
        <w:rPr>
          <w:rFonts w:ascii="Arial" w:hAnsi="Arial" w:cs="Arial"/>
          <w:sz w:val="18"/>
          <w:szCs w:val="18"/>
        </w:rPr>
        <w:t>del presente contrato, y en caso de que alguno cambie de domicilio, se obliga a comunicarlo por escrito al otro con 15 (quince) días naturales de anticipación, en la inteligencia que de no hacerlo serán válidas las que se practiquen en los domicilios antes señalados.</w:t>
      </w:r>
    </w:p>
    <w:p w14:paraId="0A66842B" w14:textId="77777777" w:rsidR="00855B78" w:rsidRPr="0027305A" w:rsidRDefault="00855B78" w:rsidP="00855B78">
      <w:pPr>
        <w:ind w:right="-94"/>
        <w:jc w:val="both"/>
        <w:rPr>
          <w:rFonts w:ascii="Arial" w:hAnsi="Arial" w:cs="Arial"/>
          <w:sz w:val="18"/>
          <w:szCs w:val="18"/>
        </w:rPr>
      </w:pPr>
    </w:p>
    <w:p w14:paraId="19E913EE" w14:textId="77777777" w:rsidR="00855B78" w:rsidRPr="0027305A" w:rsidRDefault="00855B78" w:rsidP="00855B78">
      <w:pPr>
        <w:ind w:left="708" w:right="-94" w:hanging="708"/>
        <w:jc w:val="both"/>
        <w:outlineLvl w:val="0"/>
        <w:rPr>
          <w:rFonts w:ascii="Arial" w:hAnsi="Arial" w:cs="Arial"/>
          <w:sz w:val="18"/>
          <w:szCs w:val="18"/>
          <w:u w:val="single"/>
        </w:rPr>
      </w:pPr>
      <w:r w:rsidRPr="0027305A">
        <w:rPr>
          <w:rFonts w:ascii="Arial" w:hAnsi="Arial" w:cs="Arial"/>
          <w:b/>
          <w:sz w:val="18"/>
          <w:szCs w:val="18"/>
          <w:u w:val="single"/>
          <w:lang w:val="es-ES_tradnl"/>
        </w:rPr>
        <w:t>Vigésima Tercera.</w:t>
      </w:r>
      <w:r w:rsidRPr="0027305A">
        <w:rPr>
          <w:rFonts w:ascii="Arial" w:hAnsi="Arial" w:cs="Arial"/>
          <w:b/>
          <w:sz w:val="18"/>
          <w:szCs w:val="18"/>
          <w:u w:val="single"/>
        </w:rPr>
        <w:t xml:space="preserve">- </w:t>
      </w:r>
      <w:r w:rsidRPr="0027305A">
        <w:rPr>
          <w:rFonts w:ascii="Arial" w:hAnsi="Arial" w:cs="Arial"/>
          <w:b/>
          <w:bCs/>
          <w:sz w:val="18"/>
          <w:szCs w:val="18"/>
          <w:u w:val="single"/>
        </w:rPr>
        <w:t>No discriminación.</w:t>
      </w:r>
    </w:p>
    <w:p w14:paraId="1DAE4EAE" w14:textId="77777777" w:rsidR="00855B78" w:rsidRPr="0027305A" w:rsidRDefault="00855B78" w:rsidP="00855B78">
      <w:pPr>
        <w:ind w:right="-94"/>
        <w:jc w:val="both"/>
        <w:rPr>
          <w:rFonts w:ascii="Arial" w:hAnsi="Arial" w:cs="Arial"/>
          <w:sz w:val="18"/>
          <w:szCs w:val="18"/>
        </w:rPr>
      </w:pPr>
      <w:r w:rsidRPr="0027305A">
        <w:rPr>
          <w:rFonts w:ascii="Arial" w:hAnsi="Arial" w:cs="Arial"/>
          <w:sz w:val="18"/>
          <w:szCs w:val="18"/>
        </w:rPr>
        <w:t xml:space="preserve">En la ejecución del objeto del presente contrato, el </w:t>
      </w:r>
      <w:r w:rsidRPr="0027305A">
        <w:rPr>
          <w:rFonts w:ascii="Arial" w:hAnsi="Arial" w:cs="Arial"/>
          <w:b/>
          <w:bCs/>
          <w:sz w:val="18"/>
          <w:szCs w:val="18"/>
        </w:rPr>
        <w:t>“Proveedor”</w:t>
      </w:r>
      <w:r w:rsidRPr="0027305A">
        <w:rPr>
          <w:rFonts w:ascii="Arial" w:hAnsi="Arial" w:cs="Arial"/>
          <w:sz w:val="18"/>
          <w:szCs w:val="18"/>
        </w:rPr>
        <w:t xml:space="preserve"> deberá evitar cualquier conducta que implique una discriminación por origen étnico o nacional, género, edad, condición social, salud, religión, opiniones, preferencias sexuales, estado civil o cualquier otra que atente contra la dignidad humana, y deberá cumplir con las disposiciones laborales de equidad y género que le correspondan de conformidad con la legislación aplicable.</w:t>
      </w:r>
    </w:p>
    <w:p w14:paraId="430D2C0C" w14:textId="77777777" w:rsidR="00855B78" w:rsidRPr="0027305A" w:rsidRDefault="00855B78" w:rsidP="00855B78">
      <w:pPr>
        <w:ind w:right="-94"/>
        <w:jc w:val="both"/>
        <w:rPr>
          <w:rFonts w:ascii="Arial" w:hAnsi="Arial" w:cs="Arial"/>
          <w:sz w:val="18"/>
          <w:szCs w:val="18"/>
        </w:rPr>
      </w:pPr>
    </w:p>
    <w:p w14:paraId="6B5FA318" w14:textId="77777777" w:rsidR="00855B78" w:rsidRPr="0027305A" w:rsidRDefault="00855B78" w:rsidP="00855B78">
      <w:pPr>
        <w:pStyle w:val="Textoindependiente3"/>
        <w:ind w:right="-94"/>
        <w:jc w:val="left"/>
        <w:outlineLvl w:val="0"/>
        <w:rPr>
          <w:rFonts w:cs="Arial"/>
          <w:sz w:val="18"/>
          <w:szCs w:val="18"/>
          <w:u w:val="single"/>
        </w:rPr>
      </w:pPr>
      <w:r w:rsidRPr="0027305A">
        <w:rPr>
          <w:rFonts w:cs="Arial"/>
          <w:sz w:val="18"/>
          <w:szCs w:val="18"/>
          <w:u w:val="single"/>
          <w:lang w:val="es-MX"/>
        </w:rPr>
        <w:t xml:space="preserve">Vigésima Cuarta.- </w:t>
      </w:r>
      <w:r w:rsidRPr="0027305A">
        <w:rPr>
          <w:rFonts w:cs="Arial"/>
          <w:sz w:val="18"/>
          <w:szCs w:val="18"/>
          <w:u w:val="single"/>
        </w:rPr>
        <w:t>Jurisdicción y controversias.</w:t>
      </w:r>
    </w:p>
    <w:p w14:paraId="4F00CEA6" w14:textId="77777777" w:rsidR="00855B78" w:rsidRPr="0027305A" w:rsidRDefault="00855B78" w:rsidP="00855B78">
      <w:pPr>
        <w:pStyle w:val="Textoindependiente"/>
        <w:ind w:right="-94"/>
        <w:rPr>
          <w:rFonts w:cs="Arial"/>
          <w:sz w:val="18"/>
          <w:szCs w:val="18"/>
        </w:rPr>
      </w:pPr>
      <w:r w:rsidRPr="0027305A">
        <w:rPr>
          <w:rFonts w:cs="Arial"/>
          <w:sz w:val="18"/>
          <w:szCs w:val="18"/>
        </w:rPr>
        <w:t>Para la interpretación y solución de controversias derivadas del presente contrato, así como para todo aquello que no esté expresamente estipulado en el mismo, las partes se someterán a la jurisdicción y competencia de los Tribunales Federales con sede en la Ciudad de México, renunciando a cualquier otro fuero que pudiera corresponderles por razón de su domicilio presente o futuro o por cualquier otra causa.</w:t>
      </w:r>
    </w:p>
    <w:p w14:paraId="6D0484C1" w14:textId="77777777" w:rsidR="00855B78" w:rsidRPr="0027305A" w:rsidRDefault="00855B78" w:rsidP="00855B78">
      <w:pPr>
        <w:ind w:right="-94"/>
        <w:jc w:val="both"/>
        <w:rPr>
          <w:rFonts w:ascii="Arial" w:hAnsi="Arial" w:cs="Arial"/>
          <w:sz w:val="18"/>
          <w:szCs w:val="18"/>
        </w:rPr>
      </w:pPr>
    </w:p>
    <w:p w14:paraId="6165C0C5" w14:textId="77777777" w:rsidR="00855B78" w:rsidRDefault="00855B78" w:rsidP="00855B78">
      <w:pPr>
        <w:ind w:right="-94"/>
        <w:jc w:val="both"/>
        <w:rPr>
          <w:rFonts w:ascii="Arial" w:hAnsi="Arial" w:cs="Arial"/>
          <w:sz w:val="18"/>
          <w:szCs w:val="18"/>
        </w:rPr>
      </w:pPr>
      <w:r w:rsidRPr="0027305A">
        <w:rPr>
          <w:rFonts w:ascii="Arial" w:hAnsi="Arial" w:cs="Arial"/>
          <w:sz w:val="18"/>
          <w:szCs w:val="18"/>
        </w:rPr>
        <w:t xml:space="preserve">Leído el presente contrato y enteradas las partes de su contenido y fuerza legal, lo firman en </w:t>
      </w:r>
      <w:r w:rsidRPr="0027305A">
        <w:rPr>
          <w:rFonts w:ascii="Arial" w:hAnsi="Arial" w:cs="Arial"/>
          <w:sz w:val="18"/>
          <w:szCs w:val="18"/>
          <w:highlight w:val="lightGray"/>
        </w:rPr>
        <w:t>(</w:t>
      </w:r>
      <w:r w:rsidRPr="0027305A">
        <w:rPr>
          <w:rFonts w:ascii="Arial" w:hAnsi="Arial" w:cs="Arial"/>
          <w:sz w:val="18"/>
          <w:szCs w:val="18"/>
          <w:highlight w:val="lightGray"/>
          <w:u w:val="single"/>
        </w:rPr>
        <w:t>número de tantos</w:t>
      </w:r>
      <w:r w:rsidRPr="0027305A">
        <w:rPr>
          <w:rFonts w:ascii="Arial" w:hAnsi="Arial" w:cs="Arial"/>
          <w:sz w:val="18"/>
          <w:szCs w:val="18"/>
          <w:highlight w:val="lightGray"/>
        </w:rPr>
        <w:t>)</w:t>
      </w:r>
      <w:r w:rsidRPr="0027305A">
        <w:rPr>
          <w:rFonts w:ascii="Arial" w:hAnsi="Arial" w:cs="Arial"/>
          <w:sz w:val="18"/>
          <w:szCs w:val="18"/>
        </w:rPr>
        <w:t xml:space="preserve"> tantos en la Ciudad de México, el </w:t>
      </w:r>
      <w:r w:rsidRPr="0027305A">
        <w:rPr>
          <w:rFonts w:ascii="Arial" w:hAnsi="Arial" w:cs="Arial"/>
          <w:sz w:val="18"/>
          <w:szCs w:val="18"/>
          <w:highlight w:val="lightGray"/>
        </w:rPr>
        <w:t>(</w:t>
      </w:r>
      <w:r w:rsidRPr="0027305A">
        <w:rPr>
          <w:rFonts w:ascii="Arial" w:hAnsi="Arial" w:cs="Arial"/>
          <w:sz w:val="18"/>
          <w:szCs w:val="18"/>
          <w:highlight w:val="lightGray"/>
          <w:u w:val="single"/>
        </w:rPr>
        <w:t>día</w:t>
      </w:r>
      <w:r w:rsidRPr="0027305A">
        <w:rPr>
          <w:rFonts w:ascii="Arial" w:hAnsi="Arial" w:cs="Arial"/>
          <w:sz w:val="18"/>
          <w:szCs w:val="18"/>
          <w:highlight w:val="lightGray"/>
        </w:rPr>
        <w:t>)</w:t>
      </w:r>
      <w:r w:rsidRPr="0027305A">
        <w:rPr>
          <w:rFonts w:ascii="Arial" w:hAnsi="Arial" w:cs="Arial"/>
          <w:sz w:val="18"/>
          <w:szCs w:val="18"/>
        </w:rPr>
        <w:t xml:space="preserve"> de </w:t>
      </w:r>
      <w:r w:rsidRPr="0027305A">
        <w:rPr>
          <w:rFonts w:ascii="Arial" w:hAnsi="Arial" w:cs="Arial"/>
          <w:sz w:val="18"/>
          <w:szCs w:val="18"/>
          <w:highlight w:val="lightGray"/>
        </w:rPr>
        <w:t>(</w:t>
      </w:r>
      <w:r w:rsidRPr="0027305A">
        <w:rPr>
          <w:rFonts w:ascii="Arial" w:hAnsi="Arial" w:cs="Arial"/>
          <w:sz w:val="18"/>
          <w:szCs w:val="18"/>
          <w:highlight w:val="lightGray"/>
          <w:u w:val="single"/>
        </w:rPr>
        <w:t>mes)</w:t>
      </w:r>
      <w:r w:rsidRPr="0027305A">
        <w:rPr>
          <w:rFonts w:ascii="Arial" w:hAnsi="Arial" w:cs="Arial"/>
          <w:sz w:val="18"/>
          <w:szCs w:val="18"/>
        </w:rPr>
        <w:t xml:space="preserve"> de </w:t>
      </w:r>
      <w:r w:rsidRPr="0027305A">
        <w:rPr>
          <w:rFonts w:ascii="Arial" w:hAnsi="Arial" w:cs="Arial"/>
          <w:sz w:val="18"/>
          <w:szCs w:val="18"/>
          <w:highlight w:val="lightGray"/>
        </w:rPr>
        <w:t>(</w:t>
      </w:r>
      <w:r w:rsidRPr="0027305A">
        <w:rPr>
          <w:rFonts w:ascii="Arial" w:hAnsi="Arial" w:cs="Arial"/>
          <w:sz w:val="18"/>
          <w:szCs w:val="18"/>
          <w:highlight w:val="lightGray"/>
          <w:u w:val="single"/>
        </w:rPr>
        <w:t>año</w:t>
      </w:r>
      <w:r w:rsidRPr="0027305A">
        <w:rPr>
          <w:rFonts w:ascii="Arial" w:hAnsi="Arial" w:cs="Arial"/>
          <w:sz w:val="18"/>
          <w:szCs w:val="18"/>
          <w:highlight w:val="lightGray"/>
        </w:rPr>
        <w:t>)</w:t>
      </w:r>
      <w:r w:rsidRPr="0027305A">
        <w:rPr>
          <w:rFonts w:ascii="Arial" w:hAnsi="Arial" w:cs="Arial"/>
          <w:sz w:val="18"/>
          <w:szCs w:val="18"/>
        </w:rPr>
        <w:t>.</w:t>
      </w:r>
    </w:p>
    <w:p w14:paraId="17A12BB2" w14:textId="77777777" w:rsidR="00855B78" w:rsidRPr="0027305A" w:rsidRDefault="00855B78" w:rsidP="00855B78">
      <w:pPr>
        <w:ind w:right="-94"/>
        <w:jc w:val="both"/>
        <w:rPr>
          <w:rFonts w:ascii="Arial" w:hAnsi="Arial" w:cs="Arial"/>
          <w:sz w:val="18"/>
          <w:szCs w:val="18"/>
        </w:rPr>
      </w:pPr>
    </w:p>
    <w:tbl>
      <w:tblPr>
        <w:tblStyle w:val="Tablaconcuadrcula"/>
        <w:tblW w:w="9640" w:type="dxa"/>
        <w:tblInd w:w="-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49"/>
        <w:gridCol w:w="4791"/>
      </w:tblGrid>
      <w:tr w:rsidR="00855B78" w:rsidRPr="0027305A" w14:paraId="3468C0B0" w14:textId="77777777" w:rsidTr="000E3D66">
        <w:tc>
          <w:tcPr>
            <w:tcW w:w="4849" w:type="dxa"/>
          </w:tcPr>
          <w:p w14:paraId="1D16153F" w14:textId="77777777" w:rsidR="00855B78" w:rsidRPr="0027305A" w:rsidRDefault="00855B78" w:rsidP="000E3D66">
            <w:pPr>
              <w:pBdr>
                <w:bottom w:val="single" w:sz="12" w:space="1" w:color="auto"/>
              </w:pBdr>
              <w:jc w:val="center"/>
              <w:rPr>
                <w:rFonts w:ascii="Arial" w:hAnsi="Arial" w:cs="Arial"/>
                <w:sz w:val="18"/>
                <w:szCs w:val="18"/>
              </w:rPr>
            </w:pPr>
            <w:r w:rsidRPr="0027305A">
              <w:rPr>
                <w:rFonts w:ascii="Arial" w:hAnsi="Arial" w:cs="Arial"/>
                <w:sz w:val="18"/>
                <w:szCs w:val="18"/>
              </w:rPr>
              <w:t xml:space="preserve">Por el </w:t>
            </w:r>
            <w:r w:rsidRPr="0027305A">
              <w:rPr>
                <w:rFonts w:ascii="Arial" w:hAnsi="Arial" w:cs="Arial"/>
                <w:b/>
                <w:bCs/>
                <w:sz w:val="18"/>
                <w:szCs w:val="18"/>
              </w:rPr>
              <w:t>“Instituto”</w:t>
            </w:r>
          </w:p>
          <w:p w14:paraId="7339D399" w14:textId="77777777" w:rsidR="00855B78" w:rsidRPr="0027305A" w:rsidRDefault="00855B78" w:rsidP="000E3D66">
            <w:pPr>
              <w:pBdr>
                <w:bottom w:val="single" w:sz="12" w:space="1" w:color="auto"/>
              </w:pBdr>
              <w:jc w:val="center"/>
              <w:rPr>
                <w:rFonts w:ascii="Arial" w:hAnsi="Arial" w:cs="Arial"/>
                <w:sz w:val="18"/>
                <w:szCs w:val="18"/>
              </w:rPr>
            </w:pPr>
          </w:p>
          <w:p w14:paraId="0C7779E3" w14:textId="77777777" w:rsidR="00855B78" w:rsidRPr="0027305A" w:rsidRDefault="00855B78" w:rsidP="000E3D66">
            <w:pPr>
              <w:pBdr>
                <w:bottom w:val="single" w:sz="12" w:space="1" w:color="auto"/>
              </w:pBdr>
              <w:jc w:val="center"/>
              <w:rPr>
                <w:rFonts w:ascii="Arial" w:hAnsi="Arial" w:cs="Arial"/>
                <w:sz w:val="18"/>
                <w:szCs w:val="18"/>
              </w:rPr>
            </w:pPr>
          </w:p>
          <w:p w14:paraId="5E8BC31E" w14:textId="77777777" w:rsidR="00855B78" w:rsidRPr="0027305A" w:rsidRDefault="00855B78" w:rsidP="000E3D66">
            <w:pPr>
              <w:tabs>
                <w:tab w:val="left" w:pos="581"/>
                <w:tab w:val="center" w:pos="2727"/>
              </w:tabs>
              <w:jc w:val="center"/>
              <w:rPr>
                <w:rFonts w:ascii="Arial" w:hAnsi="Arial" w:cs="Arial"/>
                <w:sz w:val="18"/>
                <w:szCs w:val="18"/>
              </w:rPr>
            </w:pPr>
            <w:r w:rsidRPr="0027305A">
              <w:rPr>
                <w:rFonts w:ascii="Arial" w:hAnsi="Arial" w:cs="Arial"/>
                <w:b/>
                <w:sz w:val="18"/>
                <w:szCs w:val="18"/>
                <w:highlight w:val="lightGray"/>
              </w:rPr>
              <w:t>Si aplica: Licenciado Bogart Cristóbal Montiel Reyna</w:t>
            </w:r>
            <w:r w:rsidRPr="0027305A">
              <w:rPr>
                <w:rFonts w:ascii="Arial" w:hAnsi="Arial" w:cs="Arial"/>
                <w:sz w:val="18"/>
                <w:szCs w:val="18"/>
              </w:rPr>
              <w:t xml:space="preserve"> </w:t>
            </w:r>
          </w:p>
          <w:p w14:paraId="32C944F1" w14:textId="77777777" w:rsidR="00855B78" w:rsidRPr="0027305A" w:rsidRDefault="00855B78" w:rsidP="000E3D66">
            <w:pPr>
              <w:tabs>
                <w:tab w:val="left" w:pos="581"/>
                <w:tab w:val="center" w:pos="2727"/>
              </w:tabs>
              <w:jc w:val="center"/>
              <w:rPr>
                <w:rFonts w:ascii="Arial" w:hAnsi="Arial" w:cs="Arial"/>
                <w:b/>
                <w:sz w:val="18"/>
                <w:szCs w:val="18"/>
              </w:rPr>
            </w:pPr>
            <w:r w:rsidRPr="0027305A">
              <w:rPr>
                <w:rFonts w:ascii="Arial" w:hAnsi="Arial" w:cs="Arial"/>
                <w:sz w:val="18"/>
                <w:szCs w:val="18"/>
              </w:rPr>
              <w:t>Director Ejecutivo de Administración</w:t>
            </w:r>
          </w:p>
          <w:p w14:paraId="6E66B2BB" w14:textId="77777777" w:rsidR="00855B78" w:rsidRPr="0027305A" w:rsidRDefault="00855B78" w:rsidP="000E3D66">
            <w:pPr>
              <w:tabs>
                <w:tab w:val="left" w:pos="581"/>
                <w:tab w:val="center" w:pos="2727"/>
              </w:tabs>
              <w:jc w:val="center"/>
              <w:rPr>
                <w:rFonts w:ascii="Arial" w:hAnsi="Arial" w:cs="Arial"/>
                <w:sz w:val="18"/>
                <w:szCs w:val="18"/>
              </w:rPr>
            </w:pPr>
            <w:r w:rsidRPr="0027305A">
              <w:rPr>
                <w:rFonts w:ascii="Arial" w:hAnsi="Arial" w:cs="Arial"/>
                <w:b/>
                <w:sz w:val="18"/>
                <w:szCs w:val="18"/>
              </w:rPr>
              <w:t>Apoderado Legal</w:t>
            </w:r>
          </w:p>
          <w:p w14:paraId="74E3A053" w14:textId="77777777" w:rsidR="00855B78" w:rsidRPr="0027305A" w:rsidRDefault="00855B78" w:rsidP="000E3D66">
            <w:pPr>
              <w:pBdr>
                <w:bottom w:val="single" w:sz="12" w:space="1" w:color="auto"/>
              </w:pBdr>
              <w:jc w:val="center"/>
              <w:rPr>
                <w:rFonts w:ascii="Arial" w:hAnsi="Arial" w:cs="Arial"/>
                <w:sz w:val="18"/>
                <w:szCs w:val="18"/>
              </w:rPr>
            </w:pPr>
          </w:p>
          <w:p w14:paraId="5B8A7BAC" w14:textId="77777777" w:rsidR="00855B78" w:rsidRPr="0027305A" w:rsidRDefault="00855B78" w:rsidP="000E3D66">
            <w:pPr>
              <w:tabs>
                <w:tab w:val="left" w:pos="581"/>
                <w:tab w:val="center" w:pos="2727"/>
              </w:tabs>
              <w:jc w:val="center"/>
              <w:rPr>
                <w:rFonts w:ascii="Arial" w:hAnsi="Arial" w:cs="Arial"/>
                <w:b/>
                <w:sz w:val="18"/>
                <w:szCs w:val="18"/>
              </w:rPr>
            </w:pPr>
            <w:r w:rsidRPr="0027305A">
              <w:rPr>
                <w:rFonts w:ascii="Arial" w:hAnsi="Arial" w:cs="Arial"/>
                <w:b/>
                <w:sz w:val="18"/>
                <w:szCs w:val="18"/>
              </w:rPr>
              <w:t xml:space="preserve">Licenciado José Carlos </w:t>
            </w:r>
            <w:proofErr w:type="spellStart"/>
            <w:r w:rsidRPr="0027305A">
              <w:rPr>
                <w:rFonts w:ascii="Arial" w:hAnsi="Arial" w:cs="Arial"/>
                <w:b/>
                <w:sz w:val="18"/>
                <w:szCs w:val="18"/>
              </w:rPr>
              <w:t>Ayluardo</w:t>
            </w:r>
            <w:proofErr w:type="spellEnd"/>
            <w:r w:rsidRPr="0027305A">
              <w:rPr>
                <w:rFonts w:ascii="Arial" w:hAnsi="Arial" w:cs="Arial"/>
                <w:b/>
                <w:sz w:val="18"/>
                <w:szCs w:val="18"/>
              </w:rPr>
              <w:t xml:space="preserve"> </w:t>
            </w:r>
            <w:proofErr w:type="spellStart"/>
            <w:r w:rsidRPr="0027305A">
              <w:rPr>
                <w:rFonts w:ascii="Arial" w:hAnsi="Arial" w:cs="Arial"/>
                <w:b/>
                <w:sz w:val="18"/>
                <w:szCs w:val="18"/>
              </w:rPr>
              <w:t>Yeo</w:t>
            </w:r>
            <w:proofErr w:type="spellEnd"/>
          </w:p>
          <w:p w14:paraId="6AB7687F" w14:textId="77777777" w:rsidR="00855B78" w:rsidRPr="0027305A" w:rsidRDefault="00855B78" w:rsidP="000E3D66">
            <w:pPr>
              <w:tabs>
                <w:tab w:val="left" w:pos="581"/>
                <w:tab w:val="center" w:pos="2727"/>
              </w:tabs>
              <w:jc w:val="center"/>
              <w:rPr>
                <w:rFonts w:ascii="Arial" w:hAnsi="Arial" w:cs="Arial"/>
                <w:sz w:val="18"/>
                <w:szCs w:val="18"/>
              </w:rPr>
            </w:pPr>
            <w:r w:rsidRPr="0027305A">
              <w:rPr>
                <w:rFonts w:ascii="Arial" w:hAnsi="Arial" w:cs="Arial"/>
                <w:sz w:val="18"/>
                <w:szCs w:val="18"/>
              </w:rPr>
              <w:t>Director de Recursos Materiales y Servicios</w:t>
            </w:r>
          </w:p>
          <w:p w14:paraId="1930C960" w14:textId="77777777" w:rsidR="00855B78" w:rsidRPr="0027305A" w:rsidRDefault="00855B78" w:rsidP="000E3D66">
            <w:pPr>
              <w:tabs>
                <w:tab w:val="left" w:pos="581"/>
                <w:tab w:val="center" w:pos="2727"/>
              </w:tabs>
              <w:jc w:val="center"/>
              <w:rPr>
                <w:rFonts w:ascii="Arial" w:hAnsi="Arial" w:cs="Arial"/>
                <w:sz w:val="18"/>
                <w:szCs w:val="18"/>
              </w:rPr>
            </w:pPr>
          </w:p>
          <w:p w14:paraId="7FAA174D" w14:textId="77777777" w:rsidR="00855B78" w:rsidRPr="0027305A" w:rsidRDefault="00855B78" w:rsidP="000E3D66">
            <w:pPr>
              <w:pBdr>
                <w:bottom w:val="single" w:sz="12" w:space="1" w:color="auto"/>
              </w:pBdr>
              <w:jc w:val="center"/>
              <w:rPr>
                <w:rFonts w:ascii="Arial" w:hAnsi="Arial" w:cs="Arial"/>
                <w:sz w:val="18"/>
                <w:szCs w:val="18"/>
              </w:rPr>
            </w:pPr>
          </w:p>
          <w:p w14:paraId="3B4CE45A" w14:textId="77777777" w:rsidR="00855B78" w:rsidRPr="0027305A" w:rsidRDefault="00855B78" w:rsidP="000E3D66">
            <w:pPr>
              <w:tabs>
                <w:tab w:val="left" w:pos="581"/>
                <w:tab w:val="center" w:pos="2727"/>
              </w:tabs>
              <w:jc w:val="center"/>
              <w:rPr>
                <w:rFonts w:ascii="Arial" w:hAnsi="Arial" w:cs="Arial"/>
                <w:b/>
                <w:sz w:val="18"/>
                <w:szCs w:val="18"/>
                <w:highlight w:val="lightGray"/>
                <w:u w:val="single"/>
              </w:rPr>
            </w:pPr>
            <w:r w:rsidRPr="0027305A">
              <w:rPr>
                <w:rFonts w:ascii="Arial" w:hAnsi="Arial" w:cs="Arial"/>
                <w:b/>
                <w:sz w:val="18"/>
                <w:szCs w:val="18"/>
                <w:highlight w:val="lightGray"/>
                <w:u w:val="single"/>
              </w:rPr>
              <w:t>(Nombre)</w:t>
            </w:r>
          </w:p>
          <w:p w14:paraId="0FE12272" w14:textId="77777777" w:rsidR="00855B78" w:rsidRPr="0027305A" w:rsidRDefault="00855B78" w:rsidP="000E3D66">
            <w:pPr>
              <w:tabs>
                <w:tab w:val="left" w:pos="581"/>
                <w:tab w:val="center" w:pos="2727"/>
              </w:tabs>
              <w:jc w:val="center"/>
              <w:rPr>
                <w:rFonts w:ascii="Arial" w:hAnsi="Arial" w:cs="Arial"/>
                <w:sz w:val="18"/>
                <w:szCs w:val="18"/>
              </w:rPr>
            </w:pPr>
            <w:r w:rsidRPr="0027305A">
              <w:rPr>
                <w:rFonts w:ascii="Arial" w:hAnsi="Arial" w:cs="Arial"/>
                <w:sz w:val="18"/>
                <w:szCs w:val="18"/>
                <w:highlight w:val="lightGray"/>
                <w:u w:val="single"/>
              </w:rPr>
              <w:t>(cargo</w:t>
            </w:r>
            <w:r w:rsidRPr="0027305A">
              <w:rPr>
                <w:rFonts w:ascii="Arial" w:hAnsi="Arial" w:cs="Arial"/>
                <w:sz w:val="18"/>
                <w:szCs w:val="18"/>
                <w:highlight w:val="lightGray"/>
              </w:rPr>
              <w:t>)</w:t>
            </w:r>
          </w:p>
          <w:p w14:paraId="4AF32969" w14:textId="77777777" w:rsidR="00855B78" w:rsidRPr="0027305A" w:rsidRDefault="00855B78" w:rsidP="000E3D66">
            <w:pPr>
              <w:tabs>
                <w:tab w:val="left" w:pos="581"/>
                <w:tab w:val="center" w:pos="2727"/>
              </w:tabs>
              <w:jc w:val="center"/>
              <w:rPr>
                <w:rFonts w:ascii="Arial" w:hAnsi="Arial" w:cs="Arial"/>
                <w:b/>
                <w:sz w:val="18"/>
                <w:szCs w:val="18"/>
              </w:rPr>
            </w:pPr>
            <w:r w:rsidRPr="0027305A">
              <w:rPr>
                <w:rFonts w:ascii="Arial" w:hAnsi="Arial" w:cs="Arial"/>
                <w:b/>
                <w:sz w:val="18"/>
                <w:szCs w:val="18"/>
              </w:rPr>
              <w:t xml:space="preserve"> Administrador del Contrato</w:t>
            </w:r>
          </w:p>
          <w:p w14:paraId="6D886B3F" w14:textId="77777777" w:rsidR="00855B78" w:rsidRPr="0027305A" w:rsidRDefault="00855B78" w:rsidP="000E3D66">
            <w:pPr>
              <w:tabs>
                <w:tab w:val="left" w:pos="581"/>
                <w:tab w:val="center" w:pos="2727"/>
              </w:tabs>
              <w:jc w:val="center"/>
              <w:rPr>
                <w:rFonts w:ascii="Arial" w:hAnsi="Arial" w:cs="Arial"/>
                <w:sz w:val="18"/>
                <w:szCs w:val="18"/>
              </w:rPr>
            </w:pPr>
          </w:p>
          <w:p w14:paraId="25874261" w14:textId="77777777" w:rsidR="00855B78" w:rsidRPr="0027305A" w:rsidRDefault="00855B78" w:rsidP="000E3D66">
            <w:pPr>
              <w:pBdr>
                <w:bottom w:val="single" w:sz="12" w:space="1" w:color="auto"/>
              </w:pBdr>
              <w:jc w:val="center"/>
              <w:rPr>
                <w:rFonts w:ascii="Arial" w:hAnsi="Arial" w:cs="Arial"/>
                <w:sz w:val="18"/>
                <w:szCs w:val="18"/>
              </w:rPr>
            </w:pPr>
          </w:p>
          <w:p w14:paraId="510A4BB1" w14:textId="77777777" w:rsidR="00855B78" w:rsidRPr="0027305A" w:rsidRDefault="00855B78" w:rsidP="000E3D66">
            <w:pPr>
              <w:tabs>
                <w:tab w:val="left" w:pos="581"/>
                <w:tab w:val="center" w:pos="2727"/>
              </w:tabs>
              <w:jc w:val="center"/>
              <w:rPr>
                <w:rFonts w:ascii="Arial" w:hAnsi="Arial" w:cs="Arial"/>
                <w:b/>
                <w:sz w:val="18"/>
                <w:szCs w:val="18"/>
                <w:highlight w:val="lightGray"/>
                <w:u w:val="single"/>
              </w:rPr>
            </w:pPr>
            <w:r w:rsidRPr="0027305A">
              <w:rPr>
                <w:rFonts w:ascii="Arial" w:hAnsi="Arial" w:cs="Arial"/>
                <w:b/>
                <w:sz w:val="18"/>
                <w:szCs w:val="18"/>
                <w:highlight w:val="lightGray"/>
                <w:u w:val="single"/>
              </w:rPr>
              <w:t>Si aplica: (Nombre)</w:t>
            </w:r>
          </w:p>
          <w:p w14:paraId="1306B7F2" w14:textId="77777777" w:rsidR="00855B78" w:rsidRPr="0027305A" w:rsidRDefault="00855B78" w:rsidP="000E3D66">
            <w:pPr>
              <w:tabs>
                <w:tab w:val="left" w:pos="581"/>
                <w:tab w:val="center" w:pos="2727"/>
              </w:tabs>
              <w:jc w:val="center"/>
              <w:rPr>
                <w:rFonts w:ascii="Arial" w:hAnsi="Arial" w:cs="Arial"/>
                <w:sz w:val="18"/>
                <w:szCs w:val="18"/>
                <w:highlight w:val="lightGray"/>
              </w:rPr>
            </w:pPr>
            <w:r w:rsidRPr="0027305A">
              <w:rPr>
                <w:rFonts w:ascii="Arial" w:hAnsi="Arial" w:cs="Arial"/>
                <w:sz w:val="18"/>
                <w:szCs w:val="18"/>
                <w:highlight w:val="lightGray"/>
                <w:u w:val="single"/>
              </w:rPr>
              <w:t>(cargo</w:t>
            </w:r>
            <w:r w:rsidRPr="0027305A">
              <w:rPr>
                <w:rFonts w:ascii="Arial" w:hAnsi="Arial" w:cs="Arial"/>
                <w:sz w:val="18"/>
                <w:szCs w:val="18"/>
                <w:highlight w:val="lightGray"/>
              </w:rPr>
              <w:t>)</w:t>
            </w:r>
          </w:p>
          <w:p w14:paraId="03CB6EF2" w14:textId="77777777" w:rsidR="00855B78" w:rsidRPr="0027305A" w:rsidRDefault="00855B78" w:rsidP="000E3D66">
            <w:pPr>
              <w:tabs>
                <w:tab w:val="left" w:pos="581"/>
                <w:tab w:val="center" w:pos="2727"/>
              </w:tabs>
              <w:jc w:val="center"/>
              <w:rPr>
                <w:rFonts w:ascii="Arial" w:hAnsi="Arial" w:cs="Arial"/>
                <w:b/>
                <w:sz w:val="18"/>
                <w:szCs w:val="18"/>
              </w:rPr>
            </w:pPr>
            <w:r w:rsidRPr="0027305A">
              <w:rPr>
                <w:rFonts w:ascii="Arial" w:hAnsi="Arial" w:cs="Arial"/>
                <w:b/>
                <w:sz w:val="18"/>
                <w:szCs w:val="18"/>
                <w:highlight w:val="lightGray"/>
              </w:rPr>
              <w:t>Supervisor del Contrato</w:t>
            </w:r>
          </w:p>
        </w:tc>
        <w:tc>
          <w:tcPr>
            <w:tcW w:w="4791" w:type="dxa"/>
          </w:tcPr>
          <w:p w14:paraId="2E6BFDF3" w14:textId="77777777" w:rsidR="00855B78" w:rsidRPr="0027305A" w:rsidRDefault="00855B78" w:rsidP="000E3D66">
            <w:pPr>
              <w:ind w:right="5"/>
              <w:jc w:val="center"/>
              <w:rPr>
                <w:rFonts w:ascii="Arial" w:hAnsi="Arial" w:cs="Arial"/>
                <w:b/>
                <w:sz w:val="18"/>
                <w:szCs w:val="18"/>
              </w:rPr>
            </w:pPr>
            <w:r w:rsidRPr="0027305A">
              <w:rPr>
                <w:rFonts w:ascii="Arial" w:hAnsi="Arial" w:cs="Arial"/>
                <w:sz w:val="18"/>
                <w:szCs w:val="18"/>
              </w:rPr>
              <w:t xml:space="preserve">Por el </w:t>
            </w:r>
            <w:r w:rsidRPr="0027305A">
              <w:rPr>
                <w:rFonts w:ascii="Arial" w:hAnsi="Arial" w:cs="Arial"/>
                <w:b/>
                <w:bCs/>
                <w:sz w:val="18"/>
                <w:szCs w:val="18"/>
              </w:rPr>
              <w:t>“Proveedor”</w:t>
            </w:r>
          </w:p>
          <w:p w14:paraId="7FFA2A6A" w14:textId="77777777" w:rsidR="00855B78" w:rsidRPr="0027305A" w:rsidRDefault="00855B78" w:rsidP="000E3D66">
            <w:pPr>
              <w:ind w:right="5"/>
              <w:jc w:val="center"/>
              <w:rPr>
                <w:rFonts w:ascii="Arial" w:hAnsi="Arial" w:cs="Arial"/>
                <w:sz w:val="18"/>
                <w:szCs w:val="18"/>
              </w:rPr>
            </w:pPr>
          </w:p>
          <w:p w14:paraId="3B3A2E3A" w14:textId="77777777" w:rsidR="00855B78" w:rsidRPr="0027305A" w:rsidRDefault="00855B78" w:rsidP="000E3D66">
            <w:pPr>
              <w:pBdr>
                <w:bottom w:val="single" w:sz="12" w:space="1" w:color="auto"/>
              </w:pBdr>
              <w:ind w:right="5"/>
              <w:jc w:val="center"/>
              <w:rPr>
                <w:rFonts w:ascii="Arial" w:hAnsi="Arial" w:cs="Arial"/>
                <w:sz w:val="18"/>
                <w:szCs w:val="18"/>
              </w:rPr>
            </w:pPr>
          </w:p>
          <w:p w14:paraId="420C3B84" w14:textId="77777777" w:rsidR="00855B78" w:rsidRPr="0027305A" w:rsidRDefault="00855B78" w:rsidP="000E3D66">
            <w:pPr>
              <w:ind w:right="5"/>
              <w:jc w:val="center"/>
              <w:rPr>
                <w:rFonts w:ascii="Arial" w:hAnsi="Arial" w:cs="Arial"/>
                <w:b/>
                <w:sz w:val="18"/>
                <w:szCs w:val="18"/>
                <w:highlight w:val="lightGray"/>
              </w:rPr>
            </w:pPr>
            <w:r w:rsidRPr="0027305A">
              <w:rPr>
                <w:rFonts w:ascii="Arial" w:hAnsi="Arial" w:cs="Arial"/>
                <w:b/>
                <w:sz w:val="18"/>
                <w:szCs w:val="18"/>
              </w:rPr>
              <w:t>C. (</w:t>
            </w:r>
            <w:r w:rsidRPr="0027305A">
              <w:rPr>
                <w:rFonts w:ascii="Arial" w:hAnsi="Arial" w:cs="Arial"/>
                <w:b/>
                <w:sz w:val="18"/>
                <w:szCs w:val="18"/>
                <w:highlight w:val="lightGray"/>
                <w:u w:val="single"/>
              </w:rPr>
              <w:t>Nombre</w:t>
            </w:r>
            <w:r w:rsidRPr="0027305A">
              <w:rPr>
                <w:rFonts w:ascii="Arial" w:hAnsi="Arial" w:cs="Arial"/>
                <w:b/>
                <w:sz w:val="18"/>
                <w:szCs w:val="18"/>
                <w:highlight w:val="lightGray"/>
              </w:rPr>
              <w:t>)</w:t>
            </w:r>
          </w:p>
          <w:p w14:paraId="6A5405A0" w14:textId="77777777" w:rsidR="00855B78" w:rsidRPr="0027305A" w:rsidRDefault="00855B78" w:rsidP="000E3D66">
            <w:pPr>
              <w:ind w:right="5"/>
              <w:jc w:val="center"/>
              <w:rPr>
                <w:rFonts w:ascii="Arial" w:hAnsi="Arial" w:cs="Arial"/>
                <w:b/>
                <w:sz w:val="18"/>
                <w:szCs w:val="18"/>
              </w:rPr>
            </w:pPr>
            <w:r w:rsidRPr="0027305A">
              <w:rPr>
                <w:rFonts w:ascii="Arial" w:hAnsi="Arial" w:cs="Arial"/>
                <w:b/>
                <w:sz w:val="18"/>
                <w:szCs w:val="18"/>
                <w:highlight w:val="lightGray"/>
              </w:rPr>
              <w:t>(</w:t>
            </w:r>
            <w:r w:rsidRPr="0027305A">
              <w:rPr>
                <w:rFonts w:ascii="Arial" w:hAnsi="Arial" w:cs="Arial"/>
                <w:b/>
                <w:sz w:val="18"/>
                <w:szCs w:val="18"/>
                <w:highlight w:val="lightGray"/>
                <w:u w:val="single"/>
              </w:rPr>
              <w:t>si aplica</w:t>
            </w:r>
            <w:r w:rsidRPr="0027305A">
              <w:rPr>
                <w:rFonts w:ascii="Arial" w:hAnsi="Arial" w:cs="Arial"/>
                <w:b/>
                <w:sz w:val="18"/>
                <w:szCs w:val="18"/>
                <w:highlight w:val="lightGray"/>
              </w:rPr>
              <w:t xml:space="preserve">: </w:t>
            </w:r>
            <w:r w:rsidRPr="0027305A">
              <w:rPr>
                <w:rFonts w:ascii="Arial" w:hAnsi="Arial" w:cs="Arial"/>
                <w:b/>
                <w:sz w:val="18"/>
                <w:szCs w:val="18"/>
                <w:highlight w:val="lightGray"/>
                <w:u w:val="single"/>
              </w:rPr>
              <w:t>Representante o Apoderado Legal</w:t>
            </w:r>
            <w:r w:rsidRPr="0027305A">
              <w:rPr>
                <w:rFonts w:ascii="Arial" w:hAnsi="Arial" w:cs="Arial"/>
                <w:b/>
                <w:sz w:val="18"/>
                <w:szCs w:val="18"/>
                <w:highlight w:val="lightGray"/>
              </w:rPr>
              <w:t>)</w:t>
            </w:r>
          </w:p>
        </w:tc>
      </w:tr>
    </w:tbl>
    <w:p w14:paraId="31B4F98E" w14:textId="77777777" w:rsidR="00855B78" w:rsidRPr="0027305A" w:rsidRDefault="00855B78" w:rsidP="00855B78">
      <w:pPr>
        <w:ind w:right="-94"/>
        <w:jc w:val="both"/>
        <w:rPr>
          <w:rFonts w:ascii="Arial" w:hAnsi="Arial" w:cs="Arial"/>
          <w:sz w:val="18"/>
          <w:szCs w:val="18"/>
        </w:rPr>
      </w:pPr>
    </w:p>
    <w:p w14:paraId="06D6795B" w14:textId="77777777" w:rsidR="00855B78" w:rsidRDefault="00855B78" w:rsidP="00855B78">
      <w:r w:rsidRPr="0027305A">
        <w:rPr>
          <w:rFonts w:ascii="Arial" w:hAnsi="Arial" w:cs="Arial"/>
          <w:sz w:val="18"/>
          <w:szCs w:val="18"/>
        </w:rPr>
        <w:t xml:space="preserve">Las firmas que anteceden forman parte del contrato </w:t>
      </w:r>
      <w:r w:rsidRPr="0027305A">
        <w:rPr>
          <w:rFonts w:ascii="Arial" w:hAnsi="Arial" w:cs="Arial"/>
          <w:b/>
          <w:sz w:val="18"/>
          <w:szCs w:val="18"/>
        </w:rPr>
        <w:t>INE/SERV</w:t>
      </w:r>
      <w:r w:rsidRPr="0027305A">
        <w:rPr>
          <w:rFonts w:ascii="Arial" w:hAnsi="Arial" w:cs="Arial"/>
          <w:b/>
          <w:sz w:val="18"/>
          <w:szCs w:val="18"/>
          <w:u w:val="single"/>
        </w:rPr>
        <w:t>/</w:t>
      </w:r>
      <w:r w:rsidRPr="0027305A">
        <w:rPr>
          <w:rFonts w:ascii="Arial" w:hAnsi="Arial" w:cs="Arial"/>
          <w:b/>
          <w:sz w:val="18"/>
          <w:szCs w:val="18"/>
          <w:highlight w:val="lightGray"/>
          <w:u w:val="single"/>
        </w:rPr>
        <w:t xml:space="preserve"> (número de contrato)</w:t>
      </w:r>
      <w:r w:rsidRPr="0027305A">
        <w:rPr>
          <w:rFonts w:ascii="Arial" w:hAnsi="Arial" w:cs="Arial"/>
          <w:b/>
          <w:sz w:val="18"/>
          <w:szCs w:val="18"/>
          <w:highlight w:val="lightGray"/>
        </w:rPr>
        <w:t>/</w:t>
      </w:r>
      <w:r w:rsidRPr="0027305A">
        <w:rPr>
          <w:rFonts w:ascii="Arial" w:hAnsi="Arial" w:cs="Arial"/>
          <w:b/>
          <w:sz w:val="18"/>
          <w:szCs w:val="18"/>
        </w:rPr>
        <w:t>201_</w:t>
      </w:r>
      <w:r w:rsidRPr="0027305A">
        <w:rPr>
          <w:rFonts w:ascii="Arial" w:hAnsi="Arial" w:cs="Arial"/>
          <w:sz w:val="18"/>
          <w:szCs w:val="18"/>
        </w:rPr>
        <w:t xml:space="preserve"> celebrado por el </w:t>
      </w:r>
      <w:r w:rsidRPr="0027305A">
        <w:rPr>
          <w:rFonts w:ascii="Arial" w:hAnsi="Arial" w:cs="Arial"/>
          <w:b/>
          <w:sz w:val="18"/>
          <w:szCs w:val="18"/>
        </w:rPr>
        <w:t>Instituto Nacional Electoral</w:t>
      </w:r>
      <w:r w:rsidRPr="0027305A">
        <w:rPr>
          <w:rFonts w:ascii="Arial" w:hAnsi="Arial" w:cs="Arial"/>
          <w:sz w:val="18"/>
          <w:szCs w:val="18"/>
        </w:rPr>
        <w:t xml:space="preserve"> y por la </w:t>
      </w:r>
      <w:r w:rsidRPr="0027305A">
        <w:rPr>
          <w:rFonts w:ascii="Arial" w:hAnsi="Arial" w:cs="Arial"/>
          <w:sz w:val="18"/>
          <w:szCs w:val="18"/>
          <w:highlight w:val="lightGray"/>
          <w:u w:val="single"/>
        </w:rPr>
        <w:t>(empresa o nombre de la persona física)</w:t>
      </w:r>
      <w:r w:rsidRPr="0027305A">
        <w:rPr>
          <w:rFonts w:ascii="Arial" w:hAnsi="Arial" w:cs="Arial"/>
          <w:sz w:val="18"/>
          <w:szCs w:val="18"/>
          <w:u w:val="single"/>
        </w:rPr>
        <w:t>.</w:t>
      </w:r>
    </w:p>
    <w:p w14:paraId="6CFA5772" w14:textId="77777777" w:rsidR="008522B7" w:rsidRDefault="008522B7" w:rsidP="008522B7">
      <w:pPr>
        <w:rPr>
          <w:rFonts w:ascii="Arial" w:hAnsi="Arial" w:cs="Arial"/>
          <w:b/>
          <w:color w:val="666699"/>
          <w:kern w:val="32"/>
          <w:sz w:val="32"/>
          <w:szCs w:val="32"/>
        </w:rPr>
      </w:pPr>
      <w:r>
        <w:rPr>
          <w:rFonts w:ascii="Arial" w:hAnsi="Arial" w:cs="Arial"/>
          <w:b/>
          <w:color w:val="666699"/>
          <w:kern w:val="32"/>
          <w:sz w:val="32"/>
          <w:szCs w:val="32"/>
        </w:rPr>
        <w:br w:type="page"/>
      </w:r>
    </w:p>
    <w:p w14:paraId="5AF9A3E1" w14:textId="77777777" w:rsidR="00F70FCA" w:rsidRPr="0071788A" w:rsidRDefault="00F70FCA" w:rsidP="004C4800">
      <w:pPr>
        <w:pStyle w:val="Ttulo1"/>
        <w:spacing w:before="240" w:after="60"/>
        <w:rPr>
          <w:rFonts w:cs="Arial"/>
          <w:color w:val="CC0066"/>
          <w:kern w:val="32"/>
          <w:sz w:val="32"/>
          <w:szCs w:val="32"/>
        </w:rPr>
      </w:pPr>
      <w:bookmarkStart w:id="933" w:name="_Toc506482060"/>
      <w:r w:rsidRPr="0071788A">
        <w:rPr>
          <w:rFonts w:cs="Arial"/>
          <w:color w:val="CC0066"/>
          <w:kern w:val="32"/>
          <w:sz w:val="32"/>
          <w:szCs w:val="32"/>
        </w:rPr>
        <w:lastRenderedPageBreak/>
        <w:t xml:space="preserve">ANEXO </w:t>
      </w:r>
      <w:bookmarkStart w:id="934" w:name="_Toc278935161"/>
      <w:bookmarkStart w:id="935" w:name="_Toc279781304"/>
      <w:bookmarkStart w:id="936" w:name="_Toc279859186"/>
      <w:bookmarkStart w:id="937" w:name="_Toc279864947"/>
      <w:bookmarkEnd w:id="931"/>
      <w:bookmarkEnd w:id="932"/>
      <w:r w:rsidR="0086154A">
        <w:rPr>
          <w:rFonts w:cs="Arial"/>
          <w:color w:val="CC0066"/>
          <w:kern w:val="32"/>
          <w:sz w:val="32"/>
          <w:szCs w:val="32"/>
        </w:rPr>
        <w:t>9</w:t>
      </w:r>
      <w:bookmarkEnd w:id="933"/>
    </w:p>
    <w:p w14:paraId="3610C522" w14:textId="77777777" w:rsidR="00F70FCA" w:rsidRPr="009D1956" w:rsidRDefault="00F70FCA" w:rsidP="00F70FCA">
      <w:pPr>
        <w:rPr>
          <w:sz w:val="16"/>
          <w:szCs w:val="16"/>
        </w:rPr>
      </w:pPr>
    </w:p>
    <w:p w14:paraId="3C676D63" w14:textId="77777777" w:rsidR="00854365" w:rsidRPr="0071788A" w:rsidRDefault="00854365" w:rsidP="0071788A">
      <w:pPr>
        <w:pStyle w:val="Ttulo1"/>
        <w:shd w:val="clear" w:color="auto" w:fill="D9D9D9" w:themeFill="background1" w:themeFillShade="D9"/>
        <w:rPr>
          <w:rFonts w:cs="Arial"/>
          <w:kern w:val="32"/>
          <w:sz w:val="28"/>
          <w:szCs w:val="32"/>
        </w:rPr>
      </w:pPr>
      <w:bookmarkStart w:id="938" w:name="_Toc452121430"/>
      <w:bookmarkStart w:id="939" w:name="_Toc464498349"/>
      <w:bookmarkStart w:id="940" w:name="_Toc464498755"/>
      <w:bookmarkStart w:id="941" w:name="_Toc485137306"/>
      <w:bookmarkStart w:id="942" w:name="_Toc490562497"/>
      <w:bookmarkStart w:id="943" w:name="_Toc497216165"/>
      <w:bookmarkStart w:id="944" w:name="_Toc499126242"/>
      <w:bookmarkStart w:id="945" w:name="_Toc505328253"/>
      <w:bookmarkStart w:id="946" w:name="_Toc506482061"/>
      <w:bookmarkStart w:id="947" w:name="_Toc279865116"/>
      <w:bookmarkStart w:id="948" w:name="_Toc282085610"/>
      <w:bookmarkStart w:id="949" w:name="_Toc282089775"/>
      <w:bookmarkStart w:id="950" w:name="_Toc282438047"/>
      <w:bookmarkStart w:id="951" w:name="_Toc283374824"/>
      <w:r w:rsidRPr="0071788A">
        <w:rPr>
          <w:rFonts w:cs="Arial"/>
          <w:kern w:val="32"/>
          <w:sz w:val="28"/>
          <w:szCs w:val="32"/>
        </w:rPr>
        <w:t>EJEMPLO de Convenio de participación conjunta</w:t>
      </w:r>
      <w:bookmarkEnd w:id="938"/>
      <w:bookmarkEnd w:id="939"/>
      <w:bookmarkEnd w:id="940"/>
      <w:bookmarkEnd w:id="941"/>
      <w:bookmarkEnd w:id="942"/>
      <w:bookmarkEnd w:id="943"/>
      <w:bookmarkEnd w:id="944"/>
      <w:bookmarkEnd w:id="945"/>
      <w:bookmarkEnd w:id="946"/>
    </w:p>
    <w:p w14:paraId="66DC461B" w14:textId="77777777" w:rsidR="00854365" w:rsidRPr="00316912" w:rsidRDefault="00854365" w:rsidP="00854365">
      <w:pPr>
        <w:jc w:val="center"/>
        <w:rPr>
          <w:rFonts w:ascii="Arial" w:hAnsi="Arial" w:cs="Arial"/>
          <w:b/>
          <w:sz w:val="28"/>
          <w:szCs w:val="22"/>
        </w:rPr>
      </w:pPr>
    </w:p>
    <w:p w14:paraId="2B7A5D2A" w14:textId="77777777" w:rsidR="00BC492C" w:rsidRPr="004043BA" w:rsidRDefault="00BC492C" w:rsidP="00BC492C">
      <w:pPr>
        <w:jc w:val="both"/>
        <w:rPr>
          <w:rFonts w:ascii="Arial" w:hAnsi="Arial" w:cs="Arial"/>
          <w:sz w:val="16"/>
          <w:szCs w:val="16"/>
        </w:rPr>
      </w:pPr>
      <w:r w:rsidRPr="004043BA">
        <w:rPr>
          <w:rFonts w:ascii="Arial" w:hAnsi="Arial" w:cs="Arial"/>
          <w:sz w:val="16"/>
          <w:szCs w:val="16"/>
        </w:rPr>
        <w:t>CONVENIO PRIVADO PARA PRESENTAR PROPUESTA CONJUNTA QUE EN TÉRMINOS</w:t>
      </w:r>
      <w:r w:rsidRPr="004043BA">
        <w:rPr>
          <w:rFonts w:ascii="Arial" w:hAnsi="Arial" w:cs="Arial"/>
          <w:sz w:val="16"/>
          <w:szCs w:val="16"/>
          <w:u w:val="single"/>
        </w:rPr>
        <w:t xml:space="preserve"> </w:t>
      </w:r>
      <w:r w:rsidRPr="004043BA">
        <w:rPr>
          <w:rFonts w:ascii="Arial" w:hAnsi="Arial" w:cs="Arial"/>
          <w:sz w:val="16"/>
          <w:szCs w:val="16"/>
        </w:rPr>
        <w:t xml:space="preserve">DEL PÁRRAFO TERCERO DEL ARTÍCULO </w:t>
      </w:r>
      <w:r>
        <w:rPr>
          <w:rFonts w:ascii="Arial" w:hAnsi="Arial" w:cs="Arial"/>
          <w:sz w:val="16"/>
          <w:szCs w:val="16"/>
        </w:rPr>
        <w:t>41</w:t>
      </w:r>
      <w:r w:rsidRPr="004043BA">
        <w:rPr>
          <w:rFonts w:ascii="Arial" w:hAnsi="Arial" w:cs="Arial"/>
          <w:sz w:val="16"/>
          <w:szCs w:val="16"/>
        </w:rPr>
        <w:t xml:space="preserve"> DEL REGLAMENTO DEL INSTITUTO FEDERAL ELECTORAL EN MATERIA DE ADQUISICIONES, ARRENDAMIENTOS </w:t>
      </w:r>
      <w:r>
        <w:rPr>
          <w:rFonts w:ascii="Arial" w:hAnsi="Arial" w:cs="Arial"/>
          <w:sz w:val="16"/>
          <w:szCs w:val="16"/>
        </w:rPr>
        <w:t xml:space="preserve">DE BIENES MUEBLES </w:t>
      </w:r>
      <w:r w:rsidRPr="004043BA">
        <w:rPr>
          <w:rFonts w:ascii="Arial" w:hAnsi="Arial" w:cs="Arial"/>
          <w:sz w:val="16"/>
          <w:szCs w:val="16"/>
        </w:rPr>
        <w:t>Y SERVICIOS (EN LOS SUCESIVO, EL REGLAMENTO),  CELEBRAN POR UNA PARTE (</w:t>
      </w:r>
      <w:r w:rsidRPr="004043BA">
        <w:rPr>
          <w:rFonts w:ascii="Arial" w:hAnsi="Arial" w:cs="Arial"/>
          <w:i/>
          <w:sz w:val="16"/>
          <w:szCs w:val="16"/>
        </w:rPr>
        <w:t>RAZÓN SOCIAL O DENOMINACIÓN</w:t>
      </w:r>
      <w:r w:rsidRPr="004043BA">
        <w:rPr>
          <w:rFonts w:ascii="Arial" w:hAnsi="Arial" w:cs="Arial"/>
          <w:sz w:val="16"/>
          <w:szCs w:val="16"/>
        </w:rPr>
        <w:t>)  ____________________, REPRESENTADA POR _____________________ (</w:t>
      </w:r>
      <w:r w:rsidRPr="004043BA">
        <w:rPr>
          <w:rFonts w:ascii="Arial" w:hAnsi="Arial" w:cs="Arial"/>
          <w:i/>
          <w:sz w:val="16"/>
          <w:szCs w:val="16"/>
        </w:rPr>
        <w:t>REPRESENTANTE O APODERADO LEGAL CON PODER PARA ACTOS DE ADMINISTRACIÓN O FACULTADES SUFICIENTES PARA FIRMAR ESTE CONVENIO Y EN SU CASO EL CONTRATO RESPECTIVO</w:t>
      </w:r>
      <w:r w:rsidRPr="004043BA">
        <w:rPr>
          <w:rFonts w:ascii="Arial" w:hAnsi="Arial" w:cs="Arial"/>
          <w:sz w:val="16"/>
          <w:szCs w:val="16"/>
        </w:rPr>
        <w:t>) A QUIEN EN LO SUCESIVO SE LE DENOMINARÁ (</w:t>
      </w:r>
      <w:r w:rsidRPr="004043BA">
        <w:rPr>
          <w:rFonts w:ascii="Arial" w:hAnsi="Arial" w:cs="Arial"/>
          <w:i/>
          <w:sz w:val="16"/>
          <w:szCs w:val="16"/>
        </w:rPr>
        <w:t>RAZÓN SOCIAL O DENOMINACIÓN</w:t>
      </w:r>
      <w:r w:rsidRPr="004043BA">
        <w:rPr>
          <w:rFonts w:ascii="Arial" w:hAnsi="Arial" w:cs="Arial"/>
          <w:sz w:val="16"/>
          <w:szCs w:val="16"/>
        </w:rPr>
        <w:t xml:space="preserve"> ________________ Y POR OTRA _______________, REPRESENTADA POR (</w:t>
      </w:r>
      <w:r w:rsidRPr="004043BA">
        <w:rPr>
          <w:rFonts w:ascii="Arial" w:hAnsi="Arial" w:cs="Arial"/>
          <w:i/>
          <w:sz w:val="16"/>
          <w:szCs w:val="16"/>
        </w:rPr>
        <w:t>REPRESENTANTE O APODERADO LEGAL CON PODER PARA ACTOS DE ADMINISTRACIÓN O FACULTADES SUFICIENTES PARA FIRMAR ESTE CONVENIO Y EN SU CASO EL CONTRATO RESPECTIVO</w:t>
      </w:r>
      <w:r w:rsidRPr="004043BA">
        <w:rPr>
          <w:rFonts w:ascii="Arial" w:hAnsi="Arial" w:cs="Arial"/>
          <w:sz w:val="16"/>
          <w:szCs w:val="16"/>
        </w:rPr>
        <w:t>) ____________ A QUIEN EN LO SUCESIVO SE LE DENOMINARÁ “___________”, AL TENOR DE LOS SIGUIENTES ANTECEDENTES, DECLARACIONES Y CLÁUSULAS:</w:t>
      </w:r>
    </w:p>
    <w:p w14:paraId="1054E88E" w14:textId="77777777" w:rsidR="00BC492C" w:rsidRPr="004043BA" w:rsidRDefault="00BC492C" w:rsidP="00BC492C">
      <w:pPr>
        <w:pStyle w:val="Sangra3detindependiente"/>
        <w:jc w:val="center"/>
        <w:rPr>
          <w:rFonts w:cs="Arial"/>
          <w:b/>
          <w:bCs/>
          <w:spacing w:val="80"/>
          <w:sz w:val="16"/>
          <w:szCs w:val="16"/>
        </w:rPr>
      </w:pPr>
    </w:p>
    <w:p w14:paraId="246A5053" w14:textId="77777777" w:rsidR="00BC492C" w:rsidRPr="004043BA" w:rsidRDefault="00BC492C" w:rsidP="00BC492C">
      <w:pPr>
        <w:pStyle w:val="Sangra3detindependiente"/>
        <w:jc w:val="center"/>
        <w:rPr>
          <w:rFonts w:cs="Arial"/>
          <w:b/>
          <w:bCs/>
          <w:spacing w:val="80"/>
          <w:sz w:val="16"/>
          <w:szCs w:val="16"/>
        </w:rPr>
      </w:pPr>
      <w:r w:rsidRPr="004043BA">
        <w:rPr>
          <w:rFonts w:cs="Arial"/>
          <w:b/>
          <w:bCs/>
          <w:spacing w:val="80"/>
          <w:sz w:val="16"/>
          <w:szCs w:val="16"/>
        </w:rPr>
        <w:t>ANTECEDENTES</w:t>
      </w:r>
    </w:p>
    <w:p w14:paraId="1D985799" w14:textId="77777777" w:rsidR="00BC492C" w:rsidRPr="004043BA" w:rsidRDefault="00BC492C" w:rsidP="00BC492C">
      <w:pPr>
        <w:pStyle w:val="Sangra3detindependiente"/>
        <w:jc w:val="center"/>
        <w:rPr>
          <w:rFonts w:cs="Arial"/>
          <w:b/>
          <w:bCs/>
          <w:spacing w:val="80"/>
          <w:sz w:val="16"/>
          <w:szCs w:val="16"/>
        </w:rPr>
      </w:pPr>
    </w:p>
    <w:p w14:paraId="78653B15" w14:textId="77777777" w:rsidR="00BC492C" w:rsidRPr="004043BA" w:rsidRDefault="00BC492C" w:rsidP="00BC492C">
      <w:pPr>
        <w:pStyle w:val="Sangra2detindependiente"/>
        <w:numPr>
          <w:ilvl w:val="0"/>
          <w:numId w:val="5"/>
        </w:numPr>
        <w:ind w:left="709" w:hanging="425"/>
        <w:rPr>
          <w:rFonts w:cs="Arial"/>
          <w:bCs/>
          <w:sz w:val="16"/>
          <w:szCs w:val="16"/>
        </w:rPr>
      </w:pPr>
      <w:r w:rsidRPr="004043BA">
        <w:rPr>
          <w:rFonts w:cs="Arial"/>
          <w:bCs/>
          <w:sz w:val="16"/>
          <w:szCs w:val="16"/>
        </w:rPr>
        <w:t xml:space="preserve">Con fecha _________ el </w:t>
      </w:r>
      <w:r>
        <w:rPr>
          <w:rFonts w:cs="Arial"/>
          <w:bCs/>
          <w:sz w:val="16"/>
          <w:szCs w:val="16"/>
        </w:rPr>
        <w:t>Instituto Nacional Electoral</w:t>
      </w:r>
      <w:r w:rsidRPr="004043BA">
        <w:rPr>
          <w:rFonts w:cs="Arial"/>
          <w:bCs/>
          <w:sz w:val="16"/>
          <w:szCs w:val="16"/>
        </w:rPr>
        <w:t xml:space="preserve"> publicó la convocatoria de licitación número _________.</w:t>
      </w:r>
    </w:p>
    <w:p w14:paraId="5E987ECD" w14:textId="77777777" w:rsidR="00BC492C" w:rsidRPr="004043BA" w:rsidRDefault="00BC492C" w:rsidP="00BC492C">
      <w:pPr>
        <w:pStyle w:val="Sangra2detindependiente"/>
        <w:numPr>
          <w:ilvl w:val="0"/>
          <w:numId w:val="5"/>
        </w:numPr>
        <w:ind w:left="709" w:hanging="425"/>
        <w:rPr>
          <w:rFonts w:cs="Arial"/>
          <w:bCs/>
          <w:sz w:val="16"/>
          <w:szCs w:val="16"/>
        </w:rPr>
      </w:pPr>
      <w:r w:rsidRPr="004043BA">
        <w:rPr>
          <w:rFonts w:cs="Arial"/>
          <w:bCs/>
          <w:sz w:val="16"/>
          <w:szCs w:val="16"/>
        </w:rPr>
        <w:t>Las empresas ___________ y _____________, decidieron presentar  una propuesta de manera conjunta para el procedimiento de licitación número __________ relativa a _____________.</w:t>
      </w:r>
    </w:p>
    <w:p w14:paraId="1B456726" w14:textId="77777777" w:rsidR="00BC492C" w:rsidRPr="004043BA" w:rsidRDefault="00BC492C" w:rsidP="00BC492C">
      <w:pPr>
        <w:pStyle w:val="Sangra2detindependiente"/>
        <w:numPr>
          <w:ilvl w:val="0"/>
          <w:numId w:val="5"/>
        </w:numPr>
        <w:ind w:left="709" w:hanging="425"/>
        <w:rPr>
          <w:rFonts w:cs="Arial"/>
          <w:bCs/>
          <w:sz w:val="16"/>
          <w:szCs w:val="16"/>
        </w:rPr>
      </w:pPr>
      <w:r w:rsidRPr="004043BA">
        <w:rPr>
          <w:rFonts w:cs="Arial"/>
          <w:bCs/>
          <w:sz w:val="16"/>
          <w:szCs w:val="16"/>
        </w:rPr>
        <w:t xml:space="preserve">De conformidad a lo señalado en el artículo </w:t>
      </w:r>
      <w:r>
        <w:rPr>
          <w:rFonts w:cs="Arial"/>
          <w:bCs/>
          <w:sz w:val="16"/>
          <w:szCs w:val="16"/>
        </w:rPr>
        <w:t>41</w:t>
      </w:r>
      <w:r w:rsidRPr="004043BA">
        <w:rPr>
          <w:rFonts w:cs="Arial"/>
          <w:bCs/>
          <w:sz w:val="16"/>
          <w:szCs w:val="16"/>
        </w:rPr>
        <w:t xml:space="preserve">, párrafo tercero del REGLAMENTO, las partes convinieron en la presentación de una propuesta conjunta para el procedimiento de licitación (indicar si es nacional o internacional) número ______________, por lo que suscriben de manera conjunta y solidaria el presente instrumento jurídico, otorgando las siguiente declaraciones y cláusulas. </w:t>
      </w:r>
    </w:p>
    <w:p w14:paraId="5092ED21" w14:textId="77777777" w:rsidR="00BC492C" w:rsidRPr="004043BA" w:rsidRDefault="00BC492C" w:rsidP="00BC492C">
      <w:pPr>
        <w:pStyle w:val="Sangra2detindependiente"/>
        <w:ind w:left="709" w:firstLine="0"/>
        <w:rPr>
          <w:rFonts w:cs="Arial"/>
          <w:bCs/>
          <w:sz w:val="16"/>
          <w:szCs w:val="16"/>
        </w:rPr>
      </w:pPr>
    </w:p>
    <w:p w14:paraId="2F9FDA0A" w14:textId="77777777" w:rsidR="00BC492C" w:rsidRPr="004043BA" w:rsidRDefault="00BC492C" w:rsidP="00BC492C">
      <w:pPr>
        <w:pStyle w:val="Sangra3detindependiente"/>
        <w:jc w:val="center"/>
        <w:rPr>
          <w:rFonts w:cs="Arial"/>
          <w:b/>
          <w:bCs/>
          <w:spacing w:val="80"/>
          <w:sz w:val="16"/>
          <w:szCs w:val="16"/>
        </w:rPr>
      </w:pPr>
      <w:r w:rsidRPr="004043BA">
        <w:rPr>
          <w:rFonts w:cs="Arial"/>
          <w:b/>
          <w:bCs/>
          <w:spacing w:val="80"/>
          <w:sz w:val="16"/>
          <w:szCs w:val="16"/>
        </w:rPr>
        <w:t>DECLARACIONES</w:t>
      </w:r>
    </w:p>
    <w:p w14:paraId="227C7D50" w14:textId="77777777" w:rsidR="00BC492C" w:rsidRPr="004043BA" w:rsidRDefault="00BC492C" w:rsidP="00BC492C">
      <w:pPr>
        <w:pStyle w:val="Sangra3detindependiente"/>
        <w:jc w:val="center"/>
        <w:rPr>
          <w:rFonts w:cs="Arial"/>
          <w:b/>
          <w:bCs/>
          <w:spacing w:val="80"/>
          <w:sz w:val="16"/>
          <w:szCs w:val="16"/>
        </w:rPr>
      </w:pPr>
    </w:p>
    <w:p w14:paraId="1CE02B13" w14:textId="77777777" w:rsidR="00BC492C" w:rsidRPr="004043BA" w:rsidRDefault="00BC492C" w:rsidP="00BC492C">
      <w:pPr>
        <w:rPr>
          <w:rFonts w:ascii="Arial" w:hAnsi="Arial" w:cs="Arial"/>
          <w:b/>
          <w:bCs/>
          <w:sz w:val="16"/>
          <w:szCs w:val="16"/>
        </w:rPr>
      </w:pPr>
      <w:r w:rsidRPr="004043BA">
        <w:rPr>
          <w:rFonts w:ascii="Arial" w:hAnsi="Arial" w:cs="Arial"/>
          <w:b/>
          <w:bCs/>
          <w:sz w:val="16"/>
          <w:szCs w:val="16"/>
        </w:rPr>
        <w:t xml:space="preserve">EMPRESA 1 </w:t>
      </w:r>
      <w:r w:rsidRPr="004043BA">
        <w:rPr>
          <w:rFonts w:ascii="Arial" w:hAnsi="Arial" w:cs="Arial"/>
          <w:bCs/>
          <w:i/>
          <w:sz w:val="16"/>
          <w:szCs w:val="16"/>
        </w:rPr>
        <w:t xml:space="preserve">(razón social o denominación) </w:t>
      </w:r>
      <w:r w:rsidRPr="004043BA">
        <w:rPr>
          <w:rFonts w:ascii="Arial" w:hAnsi="Arial" w:cs="Arial"/>
          <w:b/>
          <w:bCs/>
          <w:sz w:val="16"/>
          <w:szCs w:val="16"/>
        </w:rPr>
        <w:t>por conducto de su representante declara que:</w:t>
      </w:r>
    </w:p>
    <w:p w14:paraId="5EE1368A" w14:textId="77777777" w:rsidR="00BC492C" w:rsidRPr="004043BA" w:rsidRDefault="00BC492C" w:rsidP="00BC492C">
      <w:pPr>
        <w:pStyle w:val="Sangradetextonormal"/>
        <w:spacing w:before="0" w:line="240" w:lineRule="auto"/>
        <w:ind w:hanging="425"/>
        <w:rPr>
          <w:rFonts w:cs="Arial"/>
          <w:sz w:val="16"/>
          <w:szCs w:val="16"/>
        </w:rPr>
      </w:pPr>
      <w:r w:rsidRPr="004043BA">
        <w:rPr>
          <w:rFonts w:cs="Arial"/>
          <w:sz w:val="16"/>
          <w:szCs w:val="16"/>
        </w:rPr>
        <w:t>II.1</w:t>
      </w:r>
      <w:r w:rsidRPr="004043BA">
        <w:rPr>
          <w:rFonts w:cs="Arial"/>
          <w:sz w:val="16"/>
          <w:szCs w:val="16"/>
        </w:rPr>
        <w:tab/>
        <w:t xml:space="preserve">Es una empresa de nacionalidad ______________ debidamente constituida mediante  testimonio de la Escritura Pública (o su equivalente) No. _____, de fecha ____ de _______ </w:t>
      </w:r>
      <w:proofErr w:type="spellStart"/>
      <w:r w:rsidRPr="004043BA">
        <w:rPr>
          <w:rFonts w:cs="Arial"/>
          <w:sz w:val="16"/>
          <w:szCs w:val="16"/>
        </w:rPr>
        <w:t>de</w:t>
      </w:r>
      <w:proofErr w:type="spellEnd"/>
      <w:r w:rsidRPr="004043BA">
        <w:rPr>
          <w:rFonts w:cs="Arial"/>
          <w:sz w:val="16"/>
          <w:szCs w:val="16"/>
        </w:rPr>
        <w:t xml:space="preserve"> ____,  pasada ante la fe del Lic. ____________, Notario Público No___ de </w:t>
      </w:r>
      <w:r>
        <w:rPr>
          <w:rFonts w:cs="Arial"/>
          <w:sz w:val="16"/>
          <w:szCs w:val="16"/>
        </w:rPr>
        <w:t>Ciudad de México</w:t>
      </w:r>
      <w:r w:rsidRPr="004043BA">
        <w:rPr>
          <w:rFonts w:cs="Arial"/>
          <w:sz w:val="16"/>
          <w:szCs w:val="16"/>
        </w:rPr>
        <w:t xml:space="preserve">, e inscrita en el Registro Público de Comercio en el Folio Mercantil número ______, Partida ________ de fecha ____ de _______ </w:t>
      </w:r>
      <w:proofErr w:type="spellStart"/>
      <w:r w:rsidRPr="004043BA">
        <w:rPr>
          <w:rFonts w:cs="Arial"/>
          <w:sz w:val="16"/>
          <w:szCs w:val="16"/>
        </w:rPr>
        <w:t>de</w:t>
      </w:r>
      <w:proofErr w:type="spellEnd"/>
      <w:r w:rsidRPr="004043BA">
        <w:rPr>
          <w:rFonts w:cs="Arial"/>
          <w:sz w:val="16"/>
          <w:szCs w:val="16"/>
        </w:rPr>
        <w:t xml:space="preserve"> ____.</w:t>
      </w:r>
    </w:p>
    <w:p w14:paraId="00F646A5" w14:textId="77777777" w:rsidR="00BC492C" w:rsidRPr="004043BA" w:rsidRDefault="00BC492C" w:rsidP="00BC492C">
      <w:pPr>
        <w:pStyle w:val="Sangradetextonormal"/>
        <w:spacing w:before="0" w:line="240" w:lineRule="auto"/>
        <w:ind w:hanging="425"/>
        <w:rPr>
          <w:rFonts w:cs="Arial"/>
          <w:sz w:val="16"/>
          <w:szCs w:val="16"/>
        </w:rPr>
      </w:pPr>
      <w:r w:rsidRPr="004043BA">
        <w:rPr>
          <w:rFonts w:cs="Arial"/>
          <w:sz w:val="16"/>
          <w:szCs w:val="16"/>
        </w:rPr>
        <w:t xml:space="preserve">II.2 </w:t>
      </w:r>
      <w:r w:rsidRPr="004043BA">
        <w:rPr>
          <w:rFonts w:cs="Arial"/>
          <w:sz w:val="16"/>
          <w:szCs w:val="16"/>
        </w:rPr>
        <w:tab/>
        <w:t>La empresa ha tenido las siguientes reformas al acta constitutiva:</w:t>
      </w:r>
    </w:p>
    <w:p w14:paraId="0300DABF" w14:textId="77777777" w:rsidR="00BC492C" w:rsidRPr="004043BA" w:rsidRDefault="00BC492C" w:rsidP="00BC492C">
      <w:pPr>
        <w:pStyle w:val="Sangradetextonormal"/>
        <w:spacing w:before="0" w:line="240" w:lineRule="auto"/>
        <w:ind w:hanging="425"/>
        <w:rPr>
          <w:rFonts w:cs="Arial"/>
          <w:sz w:val="16"/>
          <w:szCs w:val="16"/>
        </w:rPr>
      </w:pPr>
      <w:r w:rsidRPr="004043BA">
        <w:rPr>
          <w:rFonts w:cs="Arial"/>
          <w:sz w:val="16"/>
          <w:szCs w:val="16"/>
        </w:rPr>
        <w:t xml:space="preserve">II.3  </w:t>
      </w:r>
      <w:r w:rsidRPr="004043BA">
        <w:rPr>
          <w:rFonts w:cs="Arial"/>
          <w:sz w:val="16"/>
          <w:szCs w:val="16"/>
        </w:rPr>
        <w:tab/>
        <w:t>Tiene como objeto social  _________________.</w:t>
      </w:r>
    </w:p>
    <w:p w14:paraId="52D48AB5" w14:textId="77777777" w:rsidR="00BC492C" w:rsidRPr="004043BA" w:rsidRDefault="00BC492C" w:rsidP="00BC492C">
      <w:pPr>
        <w:pStyle w:val="Sangradetextonormal"/>
        <w:spacing w:before="0" w:line="240" w:lineRule="auto"/>
        <w:ind w:hanging="425"/>
        <w:rPr>
          <w:rFonts w:cs="Arial"/>
          <w:sz w:val="16"/>
          <w:szCs w:val="16"/>
        </w:rPr>
      </w:pPr>
      <w:r w:rsidRPr="004043BA">
        <w:rPr>
          <w:rFonts w:cs="Arial"/>
          <w:sz w:val="16"/>
          <w:szCs w:val="16"/>
        </w:rPr>
        <w:t>II.4    Sus accionistas son:</w:t>
      </w:r>
    </w:p>
    <w:p w14:paraId="3EDA255E" w14:textId="77777777" w:rsidR="00BC492C" w:rsidRDefault="00BC492C" w:rsidP="00BC492C">
      <w:pPr>
        <w:pStyle w:val="Sangradetextonormal"/>
        <w:spacing w:before="0" w:line="240" w:lineRule="auto"/>
        <w:ind w:hanging="425"/>
        <w:rPr>
          <w:rFonts w:cs="Arial"/>
          <w:sz w:val="16"/>
          <w:szCs w:val="16"/>
        </w:rPr>
      </w:pPr>
      <w:r w:rsidRPr="004043BA">
        <w:rPr>
          <w:rFonts w:cs="Arial"/>
          <w:sz w:val="16"/>
          <w:szCs w:val="16"/>
        </w:rPr>
        <w:t xml:space="preserve">II.5    Se encuentra inscrita en el Registro Federal de Contribuyentes (o su equivalente) con la clave:  </w:t>
      </w:r>
    </w:p>
    <w:p w14:paraId="51D8700C" w14:textId="77777777" w:rsidR="00BC492C" w:rsidRPr="0052784C" w:rsidRDefault="00BC492C" w:rsidP="00BC492C">
      <w:pPr>
        <w:pStyle w:val="Sangradetextonormal"/>
        <w:spacing w:before="0" w:line="240" w:lineRule="auto"/>
        <w:ind w:hanging="425"/>
        <w:rPr>
          <w:rFonts w:cs="Arial"/>
          <w:i/>
          <w:sz w:val="16"/>
          <w:szCs w:val="16"/>
        </w:rPr>
      </w:pPr>
      <w:r w:rsidRPr="0052784C">
        <w:rPr>
          <w:rFonts w:cs="Arial"/>
          <w:i/>
          <w:sz w:val="16"/>
          <w:szCs w:val="16"/>
        </w:rPr>
        <w:t>II.6</w:t>
      </w:r>
      <w:r w:rsidRPr="0052784C">
        <w:rPr>
          <w:rFonts w:cs="Arial"/>
          <w:i/>
          <w:sz w:val="16"/>
          <w:szCs w:val="16"/>
        </w:rPr>
        <w:tab/>
        <w:t>Para los fines y efectos legales de este convenio señala como su domicilio legal el ubicado en _____.</w:t>
      </w:r>
    </w:p>
    <w:p w14:paraId="774F6196" w14:textId="77777777" w:rsidR="00BC492C" w:rsidRDefault="00BC492C" w:rsidP="00BC492C">
      <w:pPr>
        <w:pStyle w:val="Sangradetextonormal"/>
        <w:spacing w:before="0" w:line="240" w:lineRule="auto"/>
        <w:ind w:hanging="425"/>
        <w:rPr>
          <w:rFonts w:cs="Arial"/>
          <w:sz w:val="16"/>
          <w:szCs w:val="16"/>
        </w:rPr>
      </w:pPr>
      <w:r>
        <w:rPr>
          <w:rFonts w:cs="Arial"/>
          <w:sz w:val="16"/>
          <w:szCs w:val="16"/>
        </w:rPr>
        <w:t>II.7</w:t>
      </w:r>
      <w:r w:rsidRPr="004043BA">
        <w:rPr>
          <w:rFonts w:cs="Arial"/>
          <w:sz w:val="16"/>
          <w:szCs w:val="16"/>
        </w:rPr>
        <w:t xml:space="preserve"> Su representante </w:t>
      </w:r>
      <w:r>
        <w:rPr>
          <w:rFonts w:cs="Arial"/>
          <w:sz w:val="16"/>
          <w:szCs w:val="16"/>
        </w:rPr>
        <w:t xml:space="preserve">legal </w:t>
      </w:r>
      <w:r w:rsidRPr="004043BA">
        <w:rPr>
          <w:rFonts w:cs="Arial"/>
          <w:sz w:val="16"/>
          <w:szCs w:val="16"/>
        </w:rPr>
        <w:t xml:space="preserve">cuenta con las facultades suficientes para celebrar en su nombre y representación el presente convenio, lo cual acredita con testimonio de la Escritura Pública No. _____, de fecha ____ de _______ </w:t>
      </w:r>
      <w:proofErr w:type="spellStart"/>
      <w:r w:rsidRPr="004043BA">
        <w:rPr>
          <w:rFonts w:cs="Arial"/>
          <w:sz w:val="16"/>
          <w:szCs w:val="16"/>
        </w:rPr>
        <w:t>de</w:t>
      </w:r>
      <w:proofErr w:type="spellEnd"/>
      <w:r w:rsidRPr="004043BA">
        <w:rPr>
          <w:rFonts w:cs="Arial"/>
          <w:sz w:val="16"/>
          <w:szCs w:val="16"/>
        </w:rPr>
        <w:t xml:space="preserve"> ____,  pasada ante la fe del Lic. ________, Notario Público No. ______ </w:t>
      </w:r>
      <w:proofErr w:type="gramStart"/>
      <w:r w:rsidRPr="004043BA">
        <w:rPr>
          <w:rFonts w:cs="Arial"/>
          <w:sz w:val="16"/>
          <w:szCs w:val="16"/>
        </w:rPr>
        <w:t>de</w:t>
      </w:r>
      <w:proofErr w:type="gramEnd"/>
      <w:r w:rsidRPr="004043BA">
        <w:rPr>
          <w:rFonts w:cs="Arial"/>
          <w:sz w:val="16"/>
          <w:szCs w:val="16"/>
        </w:rPr>
        <w:t xml:space="preserve"> </w:t>
      </w:r>
      <w:r>
        <w:rPr>
          <w:rFonts w:cs="Arial"/>
          <w:sz w:val="16"/>
          <w:szCs w:val="16"/>
        </w:rPr>
        <w:t>Ciudad de México</w:t>
      </w:r>
      <w:r w:rsidRPr="004043BA">
        <w:rPr>
          <w:rFonts w:cs="Arial"/>
          <w:sz w:val="16"/>
          <w:szCs w:val="16"/>
        </w:rPr>
        <w:t>, inscrita en el Registro Público de Comercio en el Folio Mercantil número _______, y que las mismas no le han sido revocada</w:t>
      </w:r>
      <w:r>
        <w:rPr>
          <w:rFonts w:cs="Arial"/>
          <w:sz w:val="16"/>
          <w:szCs w:val="16"/>
        </w:rPr>
        <w:t>s, modificadas, ni restringidas.</w:t>
      </w:r>
    </w:p>
    <w:p w14:paraId="3B5FA08B" w14:textId="77777777" w:rsidR="00BC492C" w:rsidRPr="0052784C" w:rsidRDefault="00BC492C" w:rsidP="00BC492C">
      <w:pPr>
        <w:pStyle w:val="Sangradetextonormal"/>
        <w:spacing w:before="0" w:line="240" w:lineRule="auto"/>
        <w:ind w:hanging="425"/>
        <w:rPr>
          <w:rFonts w:cs="Arial"/>
          <w:i/>
          <w:sz w:val="16"/>
          <w:szCs w:val="16"/>
        </w:rPr>
      </w:pPr>
      <w:r w:rsidRPr="0052784C">
        <w:rPr>
          <w:rFonts w:cs="Arial"/>
          <w:i/>
          <w:sz w:val="16"/>
          <w:szCs w:val="16"/>
        </w:rPr>
        <w:t>II.8</w:t>
      </w:r>
      <w:r w:rsidRPr="0052784C">
        <w:rPr>
          <w:rFonts w:cs="Arial"/>
          <w:i/>
          <w:sz w:val="16"/>
          <w:szCs w:val="16"/>
        </w:rPr>
        <w:tab/>
        <w:t>El representante legal señala como su domicilio el ubicado en: ________________________.</w:t>
      </w:r>
    </w:p>
    <w:p w14:paraId="5E9EC172" w14:textId="77777777" w:rsidR="00BC492C" w:rsidRPr="004043BA" w:rsidRDefault="00BC492C" w:rsidP="00BC492C">
      <w:pPr>
        <w:pStyle w:val="Sangra2detindependiente"/>
        <w:rPr>
          <w:rFonts w:cs="Arial"/>
          <w:bCs/>
          <w:sz w:val="16"/>
          <w:szCs w:val="16"/>
        </w:rPr>
      </w:pPr>
      <w:r>
        <w:rPr>
          <w:rFonts w:cs="Arial"/>
          <w:sz w:val="16"/>
          <w:szCs w:val="16"/>
        </w:rPr>
        <w:t xml:space="preserve">     II.9</w:t>
      </w:r>
      <w:r w:rsidRPr="004043BA">
        <w:rPr>
          <w:rFonts w:cs="Arial"/>
          <w:sz w:val="16"/>
          <w:szCs w:val="16"/>
        </w:rPr>
        <w:t xml:space="preserve">   Conoce el contenido y alcance de la  </w:t>
      </w:r>
      <w:r w:rsidRPr="004043BA">
        <w:rPr>
          <w:rFonts w:cs="Arial"/>
          <w:bCs/>
          <w:sz w:val="16"/>
          <w:szCs w:val="16"/>
        </w:rPr>
        <w:t>licitación número __________ relativa a _____________.</w:t>
      </w:r>
    </w:p>
    <w:p w14:paraId="0B702129" w14:textId="77777777" w:rsidR="00BC492C" w:rsidRPr="004043BA" w:rsidRDefault="00BC492C" w:rsidP="00BC492C">
      <w:pPr>
        <w:pStyle w:val="Sangradetextonormal"/>
        <w:spacing w:before="0" w:line="240" w:lineRule="auto"/>
        <w:ind w:firstLine="0"/>
        <w:rPr>
          <w:rFonts w:cs="Arial"/>
          <w:sz w:val="16"/>
          <w:szCs w:val="16"/>
        </w:rPr>
      </w:pPr>
    </w:p>
    <w:p w14:paraId="67B4E733" w14:textId="77777777" w:rsidR="00BC492C" w:rsidRPr="004043BA" w:rsidRDefault="00BC492C" w:rsidP="00BC492C">
      <w:pPr>
        <w:rPr>
          <w:rFonts w:ascii="Arial" w:hAnsi="Arial" w:cs="Arial"/>
          <w:b/>
          <w:bCs/>
          <w:sz w:val="16"/>
          <w:szCs w:val="16"/>
        </w:rPr>
      </w:pPr>
      <w:r w:rsidRPr="004043BA">
        <w:rPr>
          <w:rFonts w:ascii="Arial" w:hAnsi="Arial" w:cs="Arial"/>
          <w:b/>
          <w:bCs/>
          <w:sz w:val="16"/>
          <w:szCs w:val="16"/>
        </w:rPr>
        <w:t xml:space="preserve">EMPRESA 2 </w:t>
      </w:r>
      <w:r w:rsidRPr="004043BA">
        <w:rPr>
          <w:rFonts w:ascii="Arial" w:hAnsi="Arial" w:cs="Arial"/>
          <w:bCs/>
          <w:sz w:val="16"/>
          <w:szCs w:val="16"/>
        </w:rPr>
        <w:t>(</w:t>
      </w:r>
      <w:r w:rsidRPr="004043BA">
        <w:rPr>
          <w:rFonts w:ascii="Arial" w:hAnsi="Arial" w:cs="Arial"/>
          <w:bCs/>
          <w:i/>
          <w:sz w:val="16"/>
          <w:szCs w:val="16"/>
        </w:rPr>
        <w:t>razón social o denominación</w:t>
      </w:r>
      <w:r w:rsidRPr="004043BA">
        <w:rPr>
          <w:rFonts w:ascii="Arial" w:hAnsi="Arial" w:cs="Arial"/>
          <w:bCs/>
          <w:sz w:val="16"/>
          <w:szCs w:val="16"/>
        </w:rPr>
        <w:t xml:space="preserve">) </w:t>
      </w:r>
      <w:r w:rsidRPr="004043BA">
        <w:rPr>
          <w:rFonts w:ascii="Arial" w:hAnsi="Arial" w:cs="Arial"/>
          <w:b/>
          <w:bCs/>
          <w:sz w:val="16"/>
          <w:szCs w:val="16"/>
        </w:rPr>
        <w:t>por conducto de su representante declara que:</w:t>
      </w:r>
    </w:p>
    <w:p w14:paraId="22169068" w14:textId="77777777" w:rsidR="00BC492C" w:rsidRPr="004043BA" w:rsidRDefault="00BC492C" w:rsidP="00BC492C">
      <w:pPr>
        <w:pStyle w:val="Sangradetextonormal"/>
        <w:spacing w:before="0" w:line="240" w:lineRule="auto"/>
        <w:ind w:hanging="425"/>
        <w:rPr>
          <w:rFonts w:cs="Arial"/>
          <w:sz w:val="16"/>
          <w:szCs w:val="16"/>
        </w:rPr>
      </w:pPr>
      <w:r w:rsidRPr="004043BA">
        <w:rPr>
          <w:rFonts w:cs="Arial"/>
          <w:sz w:val="16"/>
          <w:szCs w:val="16"/>
        </w:rPr>
        <w:t>II.1</w:t>
      </w:r>
      <w:r w:rsidRPr="004043BA">
        <w:rPr>
          <w:rFonts w:cs="Arial"/>
          <w:sz w:val="16"/>
          <w:szCs w:val="16"/>
        </w:rPr>
        <w:tab/>
        <w:t xml:space="preserve">Es una empresa de nacionalidad ______________ debidamente constituida mediante  testimonio de la Escritura Pública (o su equivalente) No. _____, de fecha ____ de _______ </w:t>
      </w:r>
      <w:proofErr w:type="spellStart"/>
      <w:r w:rsidRPr="004043BA">
        <w:rPr>
          <w:rFonts w:cs="Arial"/>
          <w:sz w:val="16"/>
          <w:szCs w:val="16"/>
        </w:rPr>
        <w:t>de</w:t>
      </w:r>
      <w:proofErr w:type="spellEnd"/>
      <w:r w:rsidRPr="004043BA">
        <w:rPr>
          <w:rFonts w:cs="Arial"/>
          <w:sz w:val="16"/>
          <w:szCs w:val="16"/>
        </w:rPr>
        <w:t xml:space="preserve"> ____,  pasada ante la fe del Lic. ____________, Notario Público No___ de </w:t>
      </w:r>
      <w:r>
        <w:rPr>
          <w:rFonts w:cs="Arial"/>
          <w:sz w:val="16"/>
          <w:szCs w:val="16"/>
        </w:rPr>
        <w:t>Ciudad de México</w:t>
      </w:r>
      <w:r w:rsidRPr="004043BA">
        <w:rPr>
          <w:rFonts w:cs="Arial"/>
          <w:sz w:val="16"/>
          <w:szCs w:val="16"/>
        </w:rPr>
        <w:t xml:space="preserve">, e inscrita en el Registro Público de Comercio en el Folio Mercantil número ______, Partida ________ de fecha ____ de _______ </w:t>
      </w:r>
      <w:proofErr w:type="spellStart"/>
      <w:r w:rsidRPr="004043BA">
        <w:rPr>
          <w:rFonts w:cs="Arial"/>
          <w:sz w:val="16"/>
          <w:szCs w:val="16"/>
        </w:rPr>
        <w:t>de</w:t>
      </w:r>
      <w:proofErr w:type="spellEnd"/>
      <w:r w:rsidRPr="004043BA">
        <w:rPr>
          <w:rFonts w:cs="Arial"/>
          <w:sz w:val="16"/>
          <w:szCs w:val="16"/>
        </w:rPr>
        <w:t xml:space="preserve"> ____.</w:t>
      </w:r>
    </w:p>
    <w:p w14:paraId="56AEA971" w14:textId="77777777" w:rsidR="00BC492C" w:rsidRPr="004043BA" w:rsidRDefault="00BC492C" w:rsidP="00BC492C">
      <w:pPr>
        <w:pStyle w:val="Sangradetextonormal"/>
        <w:spacing w:before="0" w:line="240" w:lineRule="auto"/>
        <w:ind w:hanging="425"/>
        <w:rPr>
          <w:rFonts w:cs="Arial"/>
          <w:sz w:val="16"/>
          <w:szCs w:val="16"/>
        </w:rPr>
      </w:pPr>
      <w:r w:rsidRPr="004043BA">
        <w:rPr>
          <w:rFonts w:cs="Arial"/>
          <w:sz w:val="16"/>
          <w:szCs w:val="16"/>
        </w:rPr>
        <w:t xml:space="preserve">II.2 </w:t>
      </w:r>
      <w:r w:rsidRPr="004043BA">
        <w:rPr>
          <w:rFonts w:cs="Arial"/>
          <w:sz w:val="16"/>
          <w:szCs w:val="16"/>
        </w:rPr>
        <w:tab/>
        <w:t>La empresa ha tenido las siguientes reformas al acta constitutiva:</w:t>
      </w:r>
    </w:p>
    <w:p w14:paraId="05A72EB8" w14:textId="77777777" w:rsidR="00BC492C" w:rsidRPr="004043BA" w:rsidRDefault="00BC492C" w:rsidP="00BC492C">
      <w:pPr>
        <w:pStyle w:val="Sangradetextonormal"/>
        <w:spacing w:before="0" w:line="240" w:lineRule="auto"/>
        <w:ind w:hanging="425"/>
        <w:rPr>
          <w:rFonts w:cs="Arial"/>
          <w:sz w:val="16"/>
          <w:szCs w:val="16"/>
        </w:rPr>
      </w:pPr>
      <w:r w:rsidRPr="004043BA">
        <w:rPr>
          <w:rFonts w:cs="Arial"/>
          <w:sz w:val="16"/>
          <w:szCs w:val="16"/>
        </w:rPr>
        <w:t xml:space="preserve">II.3  </w:t>
      </w:r>
      <w:r w:rsidRPr="004043BA">
        <w:rPr>
          <w:rFonts w:cs="Arial"/>
          <w:sz w:val="16"/>
          <w:szCs w:val="16"/>
        </w:rPr>
        <w:tab/>
        <w:t>Tiene como objeto social  _________________.</w:t>
      </w:r>
    </w:p>
    <w:p w14:paraId="79B7F413" w14:textId="77777777" w:rsidR="00BC492C" w:rsidRPr="004043BA" w:rsidRDefault="00BC492C" w:rsidP="00BC492C">
      <w:pPr>
        <w:pStyle w:val="Sangradetextonormal"/>
        <w:spacing w:before="0" w:line="240" w:lineRule="auto"/>
        <w:ind w:hanging="425"/>
        <w:rPr>
          <w:rFonts w:cs="Arial"/>
          <w:sz w:val="16"/>
          <w:szCs w:val="16"/>
        </w:rPr>
      </w:pPr>
      <w:r w:rsidRPr="004043BA">
        <w:rPr>
          <w:rFonts w:cs="Arial"/>
          <w:sz w:val="16"/>
          <w:szCs w:val="16"/>
        </w:rPr>
        <w:t>II.4    Sus accionistas son:</w:t>
      </w:r>
    </w:p>
    <w:p w14:paraId="211B75B0" w14:textId="77777777" w:rsidR="00BC492C" w:rsidRDefault="00BC492C" w:rsidP="00BC492C">
      <w:pPr>
        <w:pStyle w:val="Sangradetextonormal"/>
        <w:spacing w:before="0" w:line="240" w:lineRule="auto"/>
        <w:ind w:hanging="425"/>
        <w:rPr>
          <w:rFonts w:cs="Arial"/>
          <w:sz w:val="16"/>
          <w:szCs w:val="16"/>
        </w:rPr>
      </w:pPr>
      <w:r w:rsidRPr="004043BA">
        <w:rPr>
          <w:rFonts w:cs="Arial"/>
          <w:sz w:val="16"/>
          <w:szCs w:val="16"/>
        </w:rPr>
        <w:t xml:space="preserve">II.5    Se encuentra inscrita en el Registro Federal de Contribuyentes (o su equivalente) con la clave:  </w:t>
      </w:r>
    </w:p>
    <w:p w14:paraId="357EB349" w14:textId="77777777" w:rsidR="00BC492C" w:rsidRPr="0052784C" w:rsidRDefault="00BC492C" w:rsidP="00BC492C">
      <w:pPr>
        <w:pStyle w:val="Sangradetextonormal"/>
        <w:spacing w:before="0" w:line="240" w:lineRule="auto"/>
        <w:ind w:hanging="425"/>
        <w:rPr>
          <w:rFonts w:cs="Arial"/>
          <w:i/>
          <w:sz w:val="16"/>
          <w:szCs w:val="16"/>
        </w:rPr>
      </w:pPr>
      <w:r w:rsidRPr="0052784C">
        <w:rPr>
          <w:rFonts w:cs="Arial"/>
          <w:i/>
          <w:sz w:val="16"/>
          <w:szCs w:val="16"/>
        </w:rPr>
        <w:t>II.6</w:t>
      </w:r>
      <w:r w:rsidRPr="0052784C">
        <w:rPr>
          <w:rFonts w:cs="Arial"/>
          <w:i/>
          <w:sz w:val="16"/>
          <w:szCs w:val="16"/>
        </w:rPr>
        <w:tab/>
        <w:t>Para los fines y efectos legales de este convenio señala como su domicilio legal el ubicado en _____.</w:t>
      </w:r>
    </w:p>
    <w:p w14:paraId="58B0C2E5" w14:textId="77777777" w:rsidR="00BC492C" w:rsidRDefault="00BC492C" w:rsidP="00BC492C">
      <w:pPr>
        <w:pStyle w:val="Sangradetextonormal"/>
        <w:spacing w:before="0" w:line="240" w:lineRule="auto"/>
        <w:ind w:hanging="425"/>
        <w:rPr>
          <w:rFonts w:cs="Arial"/>
          <w:sz w:val="16"/>
          <w:szCs w:val="16"/>
        </w:rPr>
      </w:pPr>
      <w:r>
        <w:rPr>
          <w:rFonts w:cs="Arial"/>
          <w:sz w:val="16"/>
          <w:szCs w:val="16"/>
        </w:rPr>
        <w:t>II.7</w:t>
      </w:r>
      <w:r w:rsidRPr="004043BA">
        <w:rPr>
          <w:rFonts w:cs="Arial"/>
          <w:sz w:val="16"/>
          <w:szCs w:val="16"/>
        </w:rPr>
        <w:t xml:space="preserve"> Su representante </w:t>
      </w:r>
      <w:r>
        <w:rPr>
          <w:rFonts w:cs="Arial"/>
          <w:sz w:val="16"/>
          <w:szCs w:val="16"/>
        </w:rPr>
        <w:t xml:space="preserve">legal </w:t>
      </w:r>
      <w:r w:rsidRPr="004043BA">
        <w:rPr>
          <w:rFonts w:cs="Arial"/>
          <w:sz w:val="16"/>
          <w:szCs w:val="16"/>
        </w:rPr>
        <w:t xml:space="preserve">cuenta con las facultades suficientes para celebrar en su nombre y representación el presente convenio, lo cual acredita con testimonio de la Escritura Pública No. _____, de fecha ____ de _______ </w:t>
      </w:r>
      <w:proofErr w:type="spellStart"/>
      <w:r w:rsidRPr="004043BA">
        <w:rPr>
          <w:rFonts w:cs="Arial"/>
          <w:sz w:val="16"/>
          <w:szCs w:val="16"/>
        </w:rPr>
        <w:t>de</w:t>
      </w:r>
      <w:proofErr w:type="spellEnd"/>
      <w:r w:rsidRPr="004043BA">
        <w:rPr>
          <w:rFonts w:cs="Arial"/>
          <w:sz w:val="16"/>
          <w:szCs w:val="16"/>
        </w:rPr>
        <w:t xml:space="preserve"> ____,  pasada ante la fe del Lic. ________, Notario Público No. ______ </w:t>
      </w:r>
      <w:proofErr w:type="gramStart"/>
      <w:r w:rsidRPr="004043BA">
        <w:rPr>
          <w:rFonts w:cs="Arial"/>
          <w:sz w:val="16"/>
          <w:szCs w:val="16"/>
        </w:rPr>
        <w:t>de</w:t>
      </w:r>
      <w:proofErr w:type="gramEnd"/>
      <w:r w:rsidRPr="004043BA">
        <w:rPr>
          <w:rFonts w:cs="Arial"/>
          <w:sz w:val="16"/>
          <w:szCs w:val="16"/>
        </w:rPr>
        <w:t xml:space="preserve"> </w:t>
      </w:r>
      <w:r>
        <w:rPr>
          <w:rFonts w:cs="Arial"/>
          <w:sz w:val="16"/>
          <w:szCs w:val="16"/>
        </w:rPr>
        <w:t>Ciudad de México</w:t>
      </w:r>
      <w:r w:rsidRPr="004043BA">
        <w:rPr>
          <w:rFonts w:cs="Arial"/>
          <w:sz w:val="16"/>
          <w:szCs w:val="16"/>
        </w:rPr>
        <w:t>, inscrita en el Registro Público de Comercio en el Folio Mercantil número _______, y que las mismas no le han sido revocada</w:t>
      </w:r>
      <w:r>
        <w:rPr>
          <w:rFonts w:cs="Arial"/>
          <w:sz w:val="16"/>
          <w:szCs w:val="16"/>
        </w:rPr>
        <w:t>s, modificadas, ni restringidas.</w:t>
      </w:r>
    </w:p>
    <w:p w14:paraId="1031C10F" w14:textId="77777777" w:rsidR="00BC492C" w:rsidRPr="0052784C" w:rsidRDefault="00BC492C" w:rsidP="00BC492C">
      <w:pPr>
        <w:pStyle w:val="Sangradetextonormal"/>
        <w:spacing w:before="0" w:line="240" w:lineRule="auto"/>
        <w:ind w:hanging="425"/>
        <w:rPr>
          <w:rFonts w:cs="Arial"/>
          <w:i/>
          <w:sz w:val="16"/>
          <w:szCs w:val="16"/>
        </w:rPr>
      </w:pPr>
      <w:r w:rsidRPr="0052784C">
        <w:rPr>
          <w:rFonts w:cs="Arial"/>
          <w:i/>
          <w:sz w:val="16"/>
          <w:szCs w:val="16"/>
        </w:rPr>
        <w:t>II.8</w:t>
      </w:r>
      <w:r w:rsidRPr="0052784C">
        <w:rPr>
          <w:rFonts w:cs="Arial"/>
          <w:i/>
          <w:sz w:val="16"/>
          <w:szCs w:val="16"/>
        </w:rPr>
        <w:tab/>
        <w:t>El representante legal señala como su domicilio el ubicado en: ________________________.</w:t>
      </w:r>
    </w:p>
    <w:p w14:paraId="5FC80535" w14:textId="77777777" w:rsidR="00BC492C" w:rsidRPr="004043BA" w:rsidRDefault="00BC492C" w:rsidP="00BC492C">
      <w:pPr>
        <w:pStyle w:val="Sangra2detindependiente"/>
        <w:rPr>
          <w:rFonts w:cs="Arial"/>
          <w:bCs/>
          <w:sz w:val="16"/>
          <w:szCs w:val="16"/>
        </w:rPr>
      </w:pPr>
      <w:r>
        <w:rPr>
          <w:rFonts w:cs="Arial"/>
          <w:sz w:val="16"/>
          <w:szCs w:val="16"/>
        </w:rPr>
        <w:t xml:space="preserve">     II.9</w:t>
      </w:r>
      <w:r w:rsidRPr="004043BA">
        <w:rPr>
          <w:rFonts w:cs="Arial"/>
          <w:sz w:val="16"/>
          <w:szCs w:val="16"/>
        </w:rPr>
        <w:t xml:space="preserve">   Conoce el contenido y alcance de la  </w:t>
      </w:r>
      <w:r w:rsidRPr="004043BA">
        <w:rPr>
          <w:rFonts w:cs="Arial"/>
          <w:bCs/>
          <w:sz w:val="16"/>
          <w:szCs w:val="16"/>
        </w:rPr>
        <w:t>licitación número __________ relativa a _____________.</w:t>
      </w:r>
    </w:p>
    <w:p w14:paraId="177CBB44" w14:textId="77777777" w:rsidR="00BC492C" w:rsidRPr="004043BA" w:rsidRDefault="00BC492C" w:rsidP="00BC492C">
      <w:pPr>
        <w:pStyle w:val="Lista"/>
        <w:ind w:left="709" w:hanging="425"/>
        <w:rPr>
          <w:rFonts w:ascii="Arial" w:hAnsi="Arial" w:cs="Arial"/>
          <w:sz w:val="16"/>
          <w:szCs w:val="16"/>
        </w:rPr>
      </w:pPr>
    </w:p>
    <w:p w14:paraId="2728E098" w14:textId="77777777" w:rsidR="00BC492C" w:rsidRPr="004043BA" w:rsidRDefault="00BC492C" w:rsidP="00BC492C">
      <w:pPr>
        <w:pStyle w:val="Sangra3detindependiente"/>
        <w:ind w:left="0" w:firstLine="0"/>
        <w:rPr>
          <w:rFonts w:cs="Arial"/>
          <w:sz w:val="16"/>
          <w:szCs w:val="16"/>
        </w:rPr>
      </w:pPr>
      <w:r w:rsidRPr="004043BA">
        <w:rPr>
          <w:rFonts w:cs="Arial"/>
          <w:b/>
          <w:bCs/>
          <w:sz w:val="16"/>
          <w:szCs w:val="16"/>
        </w:rPr>
        <w:t xml:space="preserve">LAS EMPRESAS </w:t>
      </w:r>
      <w:r w:rsidRPr="004043BA">
        <w:rPr>
          <w:rFonts w:cs="Arial"/>
          <w:bCs/>
          <w:sz w:val="16"/>
          <w:szCs w:val="16"/>
        </w:rPr>
        <w:t>(</w:t>
      </w:r>
      <w:r w:rsidRPr="004043BA">
        <w:rPr>
          <w:rFonts w:cs="Arial"/>
          <w:bCs/>
          <w:i/>
          <w:sz w:val="16"/>
          <w:szCs w:val="16"/>
        </w:rPr>
        <w:t>razón social o denominación</w:t>
      </w:r>
      <w:r w:rsidRPr="004043BA">
        <w:rPr>
          <w:rFonts w:cs="Arial"/>
          <w:bCs/>
          <w:sz w:val="16"/>
          <w:szCs w:val="16"/>
        </w:rPr>
        <w:t>)</w:t>
      </w:r>
      <w:r w:rsidRPr="004043BA">
        <w:rPr>
          <w:rFonts w:cs="Arial"/>
          <w:sz w:val="16"/>
          <w:szCs w:val="16"/>
        </w:rPr>
        <w:t xml:space="preserve"> por conducto de sus representantes declaran que:</w:t>
      </w:r>
    </w:p>
    <w:p w14:paraId="663CE63B" w14:textId="77777777" w:rsidR="00BC492C" w:rsidRPr="004043BA" w:rsidRDefault="00BC492C" w:rsidP="00BC492C">
      <w:pPr>
        <w:pStyle w:val="Sangra3detindependiente"/>
        <w:numPr>
          <w:ilvl w:val="0"/>
          <w:numId w:val="7"/>
        </w:numPr>
        <w:ind w:left="709" w:hanging="425"/>
        <w:rPr>
          <w:rFonts w:cs="Arial"/>
          <w:sz w:val="16"/>
          <w:szCs w:val="16"/>
        </w:rPr>
      </w:pPr>
      <w:r w:rsidRPr="004043BA">
        <w:rPr>
          <w:rFonts w:cs="Arial"/>
          <w:sz w:val="16"/>
          <w:szCs w:val="16"/>
        </w:rPr>
        <w:t xml:space="preserve">Concurren a este acuerdo de voluntades para la presentación de la propuesta conjunta respecto del procedimiento de licitación____________  señalada en el antecedente I del presente convenio. </w:t>
      </w:r>
    </w:p>
    <w:p w14:paraId="49595C6B" w14:textId="77777777" w:rsidR="00BC492C" w:rsidRPr="004043BA" w:rsidRDefault="00BC492C" w:rsidP="00BC492C">
      <w:pPr>
        <w:pStyle w:val="Sangra3detindependiente"/>
        <w:numPr>
          <w:ilvl w:val="0"/>
          <w:numId w:val="8"/>
        </w:numPr>
        <w:ind w:left="709" w:hanging="425"/>
        <w:rPr>
          <w:rFonts w:cs="Arial"/>
          <w:sz w:val="16"/>
          <w:szCs w:val="16"/>
        </w:rPr>
      </w:pPr>
      <w:r w:rsidRPr="004043BA">
        <w:rPr>
          <w:rFonts w:cs="Arial"/>
          <w:sz w:val="16"/>
          <w:szCs w:val="16"/>
        </w:rPr>
        <w:lastRenderedPageBreak/>
        <w:t>Se reconocen mutuamente la personalidad que ostentan y que cuentan con las facultades necesarias y suficientes para celebrar el presente convenio privado.</w:t>
      </w:r>
    </w:p>
    <w:p w14:paraId="043B5FCC" w14:textId="77777777" w:rsidR="00BC492C" w:rsidRPr="004043BA" w:rsidRDefault="00BC492C" w:rsidP="00BC492C">
      <w:pPr>
        <w:pStyle w:val="Sangra3detindependiente"/>
        <w:numPr>
          <w:ilvl w:val="0"/>
          <w:numId w:val="9"/>
        </w:numPr>
        <w:ind w:left="709" w:hanging="425"/>
        <w:rPr>
          <w:rFonts w:cs="Arial"/>
          <w:sz w:val="16"/>
          <w:szCs w:val="16"/>
        </w:rPr>
      </w:pPr>
      <w:r w:rsidRPr="004043BA">
        <w:rPr>
          <w:rFonts w:cs="Arial"/>
          <w:sz w:val="16"/>
          <w:szCs w:val="16"/>
        </w:rPr>
        <w:t xml:space="preserve">Este convenio se encuentra regulado por el artículo </w:t>
      </w:r>
      <w:r>
        <w:rPr>
          <w:rFonts w:cs="Arial"/>
          <w:sz w:val="16"/>
          <w:szCs w:val="16"/>
        </w:rPr>
        <w:t>41</w:t>
      </w:r>
      <w:r w:rsidRPr="004043BA">
        <w:rPr>
          <w:rFonts w:cs="Arial"/>
          <w:sz w:val="16"/>
          <w:szCs w:val="16"/>
        </w:rPr>
        <w:t xml:space="preserve">, párrafo tercero del REGLAMENTO, así como la convocatoria de licitación citado en el antecedente II del presente convenio. </w:t>
      </w:r>
    </w:p>
    <w:p w14:paraId="74D6D04D" w14:textId="77777777" w:rsidR="00BC492C" w:rsidRPr="004043BA" w:rsidRDefault="00BC492C" w:rsidP="00BC492C">
      <w:pPr>
        <w:pStyle w:val="Sangra3detindependiente"/>
        <w:ind w:left="0" w:firstLine="0"/>
        <w:rPr>
          <w:rFonts w:cs="Arial"/>
          <w:sz w:val="16"/>
          <w:szCs w:val="16"/>
          <w:lang w:val="es-ES"/>
        </w:rPr>
      </w:pPr>
    </w:p>
    <w:p w14:paraId="700206D7" w14:textId="77777777" w:rsidR="00BC492C" w:rsidRPr="004043BA" w:rsidRDefault="00BC492C" w:rsidP="00BC492C">
      <w:pPr>
        <w:pStyle w:val="Sangra3detindependiente"/>
        <w:ind w:left="0" w:firstLine="0"/>
        <w:rPr>
          <w:rFonts w:cs="Arial"/>
          <w:sz w:val="16"/>
          <w:szCs w:val="16"/>
        </w:rPr>
      </w:pPr>
      <w:r w:rsidRPr="004043BA">
        <w:rPr>
          <w:rFonts w:cs="Arial"/>
          <w:sz w:val="16"/>
          <w:szCs w:val="16"/>
        </w:rPr>
        <w:t>En virtud de los anteriores antecedentes y declaraciones, las partes acuerdan obligarse en términos de las siguientes:</w:t>
      </w:r>
    </w:p>
    <w:p w14:paraId="18CD6377" w14:textId="77777777" w:rsidR="00BC492C" w:rsidRDefault="00BC492C" w:rsidP="00BC492C">
      <w:pPr>
        <w:pStyle w:val="Sangra3detindependiente"/>
        <w:ind w:left="0" w:firstLine="0"/>
        <w:jc w:val="center"/>
        <w:rPr>
          <w:rFonts w:cs="Arial"/>
          <w:b/>
          <w:bCs/>
          <w:spacing w:val="80"/>
          <w:sz w:val="16"/>
          <w:szCs w:val="16"/>
        </w:rPr>
      </w:pPr>
    </w:p>
    <w:p w14:paraId="1A6D7B5D" w14:textId="77777777" w:rsidR="00BC492C" w:rsidRPr="004043BA" w:rsidRDefault="00BC492C" w:rsidP="00BC492C">
      <w:pPr>
        <w:pStyle w:val="Sangra3detindependiente"/>
        <w:ind w:left="0" w:firstLine="0"/>
        <w:jc w:val="center"/>
        <w:rPr>
          <w:rFonts w:cs="Arial"/>
          <w:b/>
          <w:bCs/>
          <w:spacing w:val="80"/>
          <w:sz w:val="16"/>
          <w:szCs w:val="16"/>
        </w:rPr>
      </w:pPr>
      <w:r w:rsidRPr="004043BA">
        <w:rPr>
          <w:rFonts w:cs="Arial"/>
          <w:b/>
          <w:bCs/>
          <w:spacing w:val="80"/>
          <w:sz w:val="16"/>
          <w:szCs w:val="16"/>
        </w:rPr>
        <w:t>CLÁUSULAS</w:t>
      </w:r>
    </w:p>
    <w:p w14:paraId="75225BEC" w14:textId="77777777" w:rsidR="00BC492C" w:rsidRPr="004043BA" w:rsidRDefault="00BC492C" w:rsidP="00BC492C">
      <w:pPr>
        <w:pStyle w:val="Sangra3detindependiente"/>
        <w:ind w:left="0" w:firstLine="0"/>
        <w:jc w:val="center"/>
        <w:rPr>
          <w:rFonts w:cs="Arial"/>
          <w:b/>
          <w:bCs/>
          <w:spacing w:val="80"/>
          <w:sz w:val="16"/>
          <w:szCs w:val="16"/>
        </w:rPr>
      </w:pPr>
    </w:p>
    <w:p w14:paraId="422D7554" w14:textId="77777777" w:rsidR="00BC492C" w:rsidRPr="004043BA" w:rsidRDefault="00BC492C" w:rsidP="00BC492C">
      <w:pPr>
        <w:pStyle w:val="Sangra3detindependiente"/>
        <w:ind w:left="0" w:hanging="5"/>
        <w:rPr>
          <w:rFonts w:cs="Arial"/>
          <w:sz w:val="16"/>
          <w:szCs w:val="16"/>
          <w:lang w:val="es-ES"/>
        </w:rPr>
      </w:pPr>
      <w:r w:rsidRPr="004043BA">
        <w:rPr>
          <w:rFonts w:cs="Arial"/>
          <w:b/>
          <w:bCs/>
          <w:sz w:val="16"/>
          <w:szCs w:val="16"/>
        </w:rPr>
        <w:t>PRIMERA.- OBJETO</w:t>
      </w:r>
      <w:r w:rsidRPr="004043BA">
        <w:rPr>
          <w:rFonts w:cs="Arial"/>
          <w:sz w:val="16"/>
          <w:szCs w:val="16"/>
        </w:rPr>
        <w:t xml:space="preserve">: </w:t>
      </w:r>
      <w:r w:rsidRPr="004043BA">
        <w:rPr>
          <w:rFonts w:cs="Arial"/>
          <w:sz w:val="16"/>
          <w:szCs w:val="16"/>
          <w:lang w:val="es-ES"/>
        </w:rPr>
        <w:t xml:space="preserve">Las partes convienen en agruparse con el objeto de presentar propuesta conjunta para participar en </w:t>
      </w:r>
      <w:r w:rsidRPr="004043BA">
        <w:rPr>
          <w:rFonts w:cs="Arial"/>
          <w:sz w:val="16"/>
          <w:szCs w:val="16"/>
        </w:rPr>
        <w:t xml:space="preserve">el procedimiento de licitación número </w:t>
      </w:r>
      <w:r w:rsidRPr="004043BA">
        <w:rPr>
          <w:rFonts w:cs="Arial"/>
          <w:sz w:val="16"/>
          <w:szCs w:val="16"/>
          <w:lang w:val="es-ES"/>
        </w:rPr>
        <w:t xml:space="preserve">___ </w:t>
      </w:r>
      <w:r w:rsidRPr="004043BA">
        <w:rPr>
          <w:rFonts w:cs="Arial"/>
          <w:sz w:val="16"/>
          <w:szCs w:val="16"/>
        </w:rPr>
        <w:t xml:space="preserve">relativa a </w:t>
      </w:r>
      <w:r w:rsidRPr="004043BA">
        <w:rPr>
          <w:rFonts w:cs="Arial"/>
          <w:sz w:val="16"/>
          <w:szCs w:val="16"/>
          <w:lang w:val="es-ES"/>
        </w:rPr>
        <w:t>referente a ___.</w:t>
      </w:r>
    </w:p>
    <w:p w14:paraId="64FAF673" w14:textId="77777777" w:rsidR="00BC492C" w:rsidRPr="004043BA" w:rsidRDefault="00BC492C" w:rsidP="00BC492C">
      <w:pPr>
        <w:pStyle w:val="Sangra3detindependiente"/>
        <w:ind w:left="0" w:hanging="5"/>
        <w:rPr>
          <w:rFonts w:cs="Arial"/>
          <w:sz w:val="16"/>
          <w:szCs w:val="16"/>
        </w:rPr>
      </w:pPr>
    </w:p>
    <w:p w14:paraId="0ACD78F1" w14:textId="77777777" w:rsidR="00BC492C" w:rsidRPr="004043BA" w:rsidRDefault="00BC492C" w:rsidP="00BC492C">
      <w:pPr>
        <w:ind w:hanging="5"/>
        <w:jc w:val="both"/>
        <w:rPr>
          <w:rFonts w:ascii="Arial" w:hAnsi="Arial" w:cs="Arial"/>
          <w:sz w:val="16"/>
          <w:szCs w:val="16"/>
        </w:rPr>
      </w:pPr>
      <w:r w:rsidRPr="004043BA">
        <w:rPr>
          <w:rFonts w:ascii="Arial" w:hAnsi="Arial" w:cs="Arial"/>
          <w:b/>
          <w:bCs/>
          <w:sz w:val="16"/>
          <w:szCs w:val="16"/>
        </w:rPr>
        <w:t>SEGUNDA</w:t>
      </w:r>
      <w:r w:rsidRPr="004043BA">
        <w:rPr>
          <w:rFonts w:ascii="Arial" w:hAnsi="Arial" w:cs="Arial"/>
          <w:sz w:val="16"/>
          <w:szCs w:val="16"/>
        </w:rPr>
        <w:t>.-</w:t>
      </w:r>
      <w:r w:rsidRPr="004043BA">
        <w:rPr>
          <w:rFonts w:ascii="Arial" w:hAnsi="Arial" w:cs="Arial"/>
          <w:b/>
          <w:bCs/>
          <w:sz w:val="16"/>
          <w:szCs w:val="16"/>
        </w:rPr>
        <w:t>OBLIGACIONES DE LAS PARTES:</w:t>
      </w:r>
      <w:r w:rsidRPr="004043BA">
        <w:rPr>
          <w:rFonts w:ascii="Arial" w:hAnsi="Arial" w:cs="Arial"/>
          <w:sz w:val="16"/>
          <w:szCs w:val="16"/>
        </w:rPr>
        <w:t xml:space="preserve"> Las partes se obligan a:</w:t>
      </w:r>
    </w:p>
    <w:p w14:paraId="07A55CE4" w14:textId="77777777" w:rsidR="00BC492C" w:rsidRPr="004043BA" w:rsidRDefault="00BC492C" w:rsidP="00BC492C">
      <w:pPr>
        <w:ind w:hanging="5"/>
        <w:jc w:val="both"/>
        <w:rPr>
          <w:rFonts w:ascii="Arial" w:hAnsi="Arial" w:cs="Arial"/>
          <w:sz w:val="16"/>
          <w:szCs w:val="16"/>
        </w:rPr>
      </w:pPr>
    </w:p>
    <w:p w14:paraId="6DE9582A" w14:textId="77777777" w:rsidR="00BC492C" w:rsidRPr="004043BA" w:rsidRDefault="00BC492C" w:rsidP="00BC492C">
      <w:pPr>
        <w:ind w:hanging="5"/>
        <w:rPr>
          <w:rFonts w:ascii="Arial" w:hAnsi="Arial" w:cs="Arial"/>
          <w:b/>
          <w:sz w:val="16"/>
          <w:szCs w:val="16"/>
        </w:rPr>
      </w:pPr>
      <w:r w:rsidRPr="004043BA">
        <w:rPr>
          <w:rFonts w:ascii="Arial" w:hAnsi="Arial" w:cs="Arial"/>
          <w:b/>
          <w:bCs/>
          <w:sz w:val="16"/>
          <w:szCs w:val="16"/>
        </w:rPr>
        <w:t xml:space="preserve">EMPRESA 1 </w:t>
      </w:r>
      <w:r w:rsidRPr="004043BA">
        <w:rPr>
          <w:rFonts w:ascii="Arial" w:hAnsi="Arial" w:cs="Arial"/>
          <w:b/>
          <w:bCs/>
          <w:i/>
          <w:sz w:val="16"/>
          <w:szCs w:val="16"/>
        </w:rPr>
        <w:t>(</w:t>
      </w:r>
      <w:r>
        <w:rPr>
          <w:rFonts w:ascii="Arial" w:hAnsi="Arial" w:cs="Arial"/>
          <w:bCs/>
          <w:i/>
          <w:sz w:val="16"/>
          <w:szCs w:val="16"/>
        </w:rPr>
        <w:t>A</w:t>
      </w:r>
      <w:r w:rsidRPr="004043BA">
        <w:rPr>
          <w:rFonts w:ascii="Arial" w:hAnsi="Arial" w:cs="Arial"/>
          <w:bCs/>
          <w:i/>
          <w:sz w:val="16"/>
          <w:szCs w:val="16"/>
        </w:rPr>
        <w:t>notar razón social o denominación</w:t>
      </w:r>
      <w:r w:rsidRPr="004043BA">
        <w:rPr>
          <w:rFonts w:ascii="Arial" w:hAnsi="Arial" w:cs="Arial"/>
          <w:b/>
          <w:bCs/>
          <w:i/>
          <w:sz w:val="16"/>
          <w:szCs w:val="16"/>
        </w:rP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09"/>
        <w:gridCol w:w="3686"/>
        <w:gridCol w:w="3559"/>
      </w:tblGrid>
      <w:tr w:rsidR="00BC492C" w:rsidRPr="004043BA" w14:paraId="063B7483" w14:textId="77777777" w:rsidTr="00C13FF1">
        <w:tc>
          <w:tcPr>
            <w:tcW w:w="5495" w:type="dxa"/>
            <w:gridSpan w:val="2"/>
            <w:shd w:val="clear" w:color="auto" w:fill="B6DDE8"/>
          </w:tcPr>
          <w:p w14:paraId="2BE82C16" w14:textId="77777777" w:rsidR="00BC492C" w:rsidRPr="004043BA" w:rsidRDefault="00BC492C" w:rsidP="00C13FF1">
            <w:pPr>
              <w:jc w:val="center"/>
              <w:rPr>
                <w:rFonts w:ascii="Arial" w:hAnsi="Arial" w:cs="Arial"/>
                <w:b/>
                <w:sz w:val="16"/>
                <w:szCs w:val="16"/>
              </w:rPr>
            </w:pPr>
            <w:r>
              <w:rPr>
                <w:rFonts w:ascii="Arial" w:hAnsi="Arial" w:cs="Arial"/>
                <w:b/>
                <w:sz w:val="16"/>
                <w:szCs w:val="16"/>
              </w:rPr>
              <w:t>Obligaciones</w:t>
            </w:r>
          </w:p>
        </w:tc>
        <w:tc>
          <w:tcPr>
            <w:tcW w:w="3559" w:type="dxa"/>
            <w:shd w:val="clear" w:color="auto" w:fill="B6DDE8"/>
          </w:tcPr>
          <w:p w14:paraId="04EFFFF8" w14:textId="77777777" w:rsidR="00BC492C" w:rsidRPr="004043BA" w:rsidRDefault="00BC492C" w:rsidP="00C13FF1">
            <w:pPr>
              <w:jc w:val="center"/>
              <w:rPr>
                <w:rFonts w:ascii="Arial" w:hAnsi="Arial" w:cs="Arial"/>
                <w:b/>
                <w:sz w:val="16"/>
                <w:szCs w:val="16"/>
              </w:rPr>
            </w:pPr>
            <w:r w:rsidRPr="004043BA">
              <w:rPr>
                <w:rFonts w:ascii="Arial" w:hAnsi="Arial" w:cs="Arial"/>
                <w:b/>
                <w:sz w:val="16"/>
                <w:szCs w:val="16"/>
              </w:rPr>
              <w:t>Forma cómo se exigirá el cumplimiento</w:t>
            </w:r>
          </w:p>
        </w:tc>
      </w:tr>
      <w:tr w:rsidR="00BC492C" w:rsidRPr="004043BA" w14:paraId="737AA2BA" w14:textId="77777777" w:rsidTr="00C13FF1">
        <w:trPr>
          <w:trHeight w:val="1227"/>
        </w:trPr>
        <w:tc>
          <w:tcPr>
            <w:tcW w:w="1809" w:type="dxa"/>
            <w:vMerge w:val="restart"/>
            <w:shd w:val="clear" w:color="auto" w:fill="auto"/>
            <w:vAlign w:val="center"/>
          </w:tcPr>
          <w:p w14:paraId="31F16789" w14:textId="77777777" w:rsidR="00BC492C" w:rsidRPr="004043BA" w:rsidRDefault="00BC492C" w:rsidP="00C13FF1">
            <w:pPr>
              <w:rPr>
                <w:rFonts w:ascii="Arial" w:hAnsi="Arial" w:cs="Arial"/>
                <w:b/>
                <w:sz w:val="16"/>
                <w:szCs w:val="16"/>
              </w:rPr>
            </w:pPr>
            <w:r w:rsidRPr="004043BA">
              <w:rPr>
                <w:rFonts w:ascii="Arial" w:hAnsi="Arial" w:cs="Arial"/>
                <w:b/>
                <w:sz w:val="16"/>
                <w:szCs w:val="16"/>
              </w:rPr>
              <w:t xml:space="preserve">Obligaciones derivadas de la convocatoria </w:t>
            </w:r>
          </w:p>
        </w:tc>
        <w:tc>
          <w:tcPr>
            <w:tcW w:w="3686" w:type="dxa"/>
            <w:vAlign w:val="center"/>
          </w:tcPr>
          <w:p w14:paraId="151DB11D" w14:textId="77777777" w:rsidR="00BC492C" w:rsidRPr="00AE68D8" w:rsidRDefault="00BC492C" w:rsidP="00C13FF1">
            <w:pPr>
              <w:rPr>
                <w:rFonts w:ascii="Arial" w:hAnsi="Arial" w:cs="Arial"/>
                <w:b/>
                <w:bCs/>
                <w:i/>
                <w:sz w:val="16"/>
                <w:szCs w:val="16"/>
              </w:rPr>
            </w:pPr>
            <w:r w:rsidRPr="00AE68D8">
              <w:rPr>
                <w:rFonts w:ascii="Arial" w:hAnsi="Arial" w:cs="Arial"/>
                <w:b/>
                <w:i/>
                <w:sz w:val="16"/>
                <w:szCs w:val="16"/>
              </w:rPr>
              <w:t xml:space="preserve">La </w:t>
            </w:r>
            <w:r w:rsidRPr="00AE68D8">
              <w:rPr>
                <w:rFonts w:ascii="Arial" w:hAnsi="Arial" w:cs="Arial"/>
                <w:b/>
                <w:bCs/>
                <w:i/>
                <w:sz w:val="16"/>
                <w:szCs w:val="16"/>
              </w:rPr>
              <w:t xml:space="preserve">EMPRESA </w:t>
            </w:r>
            <w:r>
              <w:rPr>
                <w:rFonts w:ascii="Arial" w:hAnsi="Arial" w:cs="Arial"/>
                <w:b/>
                <w:bCs/>
                <w:i/>
                <w:sz w:val="16"/>
                <w:szCs w:val="16"/>
              </w:rPr>
              <w:t>1</w:t>
            </w:r>
          </w:p>
          <w:p w14:paraId="2F205DCF" w14:textId="77777777" w:rsidR="00BC492C" w:rsidRDefault="00BC492C" w:rsidP="00C13FF1">
            <w:pPr>
              <w:rPr>
                <w:rFonts w:ascii="Arial" w:hAnsi="Arial" w:cs="Arial"/>
                <w:bCs/>
                <w:i/>
                <w:sz w:val="16"/>
                <w:szCs w:val="16"/>
              </w:rPr>
            </w:pPr>
            <w:r>
              <w:rPr>
                <w:rFonts w:ascii="Arial" w:hAnsi="Arial" w:cs="Arial"/>
                <w:bCs/>
                <w:i/>
                <w:sz w:val="16"/>
                <w:szCs w:val="16"/>
              </w:rPr>
              <w:t>(A</w:t>
            </w:r>
            <w:r w:rsidRPr="004043BA">
              <w:rPr>
                <w:rFonts w:ascii="Arial" w:hAnsi="Arial" w:cs="Arial"/>
                <w:bCs/>
                <w:i/>
                <w:sz w:val="16"/>
                <w:szCs w:val="16"/>
              </w:rPr>
              <w:t>not</w:t>
            </w:r>
            <w:r>
              <w:rPr>
                <w:rFonts w:ascii="Arial" w:hAnsi="Arial" w:cs="Arial"/>
                <w:bCs/>
                <w:i/>
                <w:sz w:val="16"/>
                <w:szCs w:val="16"/>
              </w:rPr>
              <w:t>ar razón social o denominación)</w:t>
            </w:r>
          </w:p>
          <w:p w14:paraId="07BB917D" w14:textId="77777777" w:rsidR="00BC492C" w:rsidRDefault="00BC492C" w:rsidP="00C13FF1">
            <w:pPr>
              <w:rPr>
                <w:rFonts w:ascii="Arial" w:hAnsi="Arial" w:cs="Arial"/>
                <w:b/>
                <w:bCs/>
                <w:i/>
                <w:sz w:val="16"/>
                <w:szCs w:val="16"/>
              </w:rPr>
            </w:pPr>
          </w:p>
          <w:p w14:paraId="41C9203B" w14:textId="77777777" w:rsidR="00BC492C" w:rsidRPr="00AE68D8" w:rsidRDefault="00BC492C" w:rsidP="00C13FF1">
            <w:pPr>
              <w:rPr>
                <w:rFonts w:ascii="Arial" w:hAnsi="Arial" w:cs="Arial"/>
                <w:b/>
                <w:i/>
                <w:sz w:val="16"/>
                <w:szCs w:val="16"/>
              </w:rPr>
            </w:pPr>
            <w:r w:rsidRPr="00AE68D8">
              <w:rPr>
                <w:rFonts w:ascii="Arial" w:hAnsi="Arial" w:cs="Arial"/>
                <w:b/>
                <w:i/>
                <w:sz w:val="16"/>
                <w:szCs w:val="16"/>
              </w:rPr>
              <w:t>Se obliga a  presentar la factura que cumpla con los requisitos fiscales para los trámites de gestión de cobro.</w:t>
            </w:r>
          </w:p>
        </w:tc>
        <w:tc>
          <w:tcPr>
            <w:tcW w:w="3559" w:type="dxa"/>
            <w:shd w:val="clear" w:color="auto" w:fill="auto"/>
          </w:tcPr>
          <w:p w14:paraId="5BE65DA2" w14:textId="77777777" w:rsidR="00BC492C" w:rsidRDefault="00BC492C" w:rsidP="00C13FF1">
            <w:pPr>
              <w:ind w:hanging="5"/>
              <w:jc w:val="both"/>
              <w:rPr>
                <w:rFonts w:ascii="Arial" w:hAnsi="Arial" w:cs="Arial"/>
                <w:b/>
                <w:bCs/>
                <w:sz w:val="16"/>
                <w:szCs w:val="16"/>
              </w:rPr>
            </w:pPr>
            <w:r w:rsidRPr="004043BA">
              <w:rPr>
                <w:rFonts w:ascii="Arial" w:hAnsi="Arial" w:cs="Arial"/>
                <w:b/>
                <w:bCs/>
                <w:sz w:val="16"/>
                <w:szCs w:val="16"/>
              </w:rPr>
              <w:t xml:space="preserve">EMPRESA </w:t>
            </w:r>
            <w:r>
              <w:rPr>
                <w:rFonts w:ascii="Arial" w:hAnsi="Arial" w:cs="Arial"/>
                <w:b/>
                <w:bCs/>
                <w:sz w:val="16"/>
                <w:szCs w:val="16"/>
              </w:rPr>
              <w:t>1</w:t>
            </w:r>
            <w:r w:rsidRPr="004043BA">
              <w:rPr>
                <w:rFonts w:ascii="Arial" w:hAnsi="Arial" w:cs="Arial"/>
                <w:b/>
                <w:bCs/>
                <w:sz w:val="16"/>
                <w:szCs w:val="16"/>
              </w:rPr>
              <w:t xml:space="preserve"> </w:t>
            </w:r>
          </w:p>
          <w:p w14:paraId="2FA306C4" w14:textId="77777777" w:rsidR="00BC492C" w:rsidRDefault="00BC492C" w:rsidP="00C13FF1">
            <w:pPr>
              <w:ind w:hanging="5"/>
              <w:jc w:val="both"/>
              <w:rPr>
                <w:rFonts w:ascii="Arial" w:hAnsi="Arial" w:cs="Arial"/>
                <w:bCs/>
                <w:i/>
                <w:sz w:val="16"/>
                <w:szCs w:val="16"/>
              </w:rPr>
            </w:pPr>
            <w:r w:rsidRPr="00AE68D8">
              <w:rPr>
                <w:rFonts w:ascii="Arial" w:hAnsi="Arial" w:cs="Arial"/>
                <w:bCs/>
                <w:i/>
                <w:sz w:val="16"/>
                <w:szCs w:val="16"/>
              </w:rPr>
              <w:t>(</w:t>
            </w:r>
            <w:r>
              <w:rPr>
                <w:rFonts w:ascii="Arial" w:hAnsi="Arial" w:cs="Arial"/>
                <w:bCs/>
                <w:i/>
                <w:sz w:val="16"/>
                <w:szCs w:val="16"/>
              </w:rPr>
              <w:t>A</w:t>
            </w:r>
            <w:r w:rsidRPr="004043BA">
              <w:rPr>
                <w:rFonts w:ascii="Arial" w:hAnsi="Arial" w:cs="Arial"/>
                <w:bCs/>
                <w:i/>
                <w:sz w:val="16"/>
                <w:szCs w:val="16"/>
              </w:rPr>
              <w:t xml:space="preserve">notar razón social o denominación) </w:t>
            </w:r>
          </w:p>
          <w:p w14:paraId="1C474ACC" w14:textId="77777777" w:rsidR="00BC492C" w:rsidRDefault="00BC492C" w:rsidP="00C13FF1">
            <w:pPr>
              <w:ind w:hanging="5"/>
              <w:jc w:val="both"/>
              <w:rPr>
                <w:rFonts w:ascii="Arial" w:hAnsi="Arial" w:cs="Arial"/>
                <w:bCs/>
                <w:i/>
                <w:sz w:val="16"/>
                <w:szCs w:val="16"/>
              </w:rPr>
            </w:pPr>
          </w:p>
          <w:p w14:paraId="760D336C" w14:textId="77777777" w:rsidR="00BC492C" w:rsidRPr="004043BA" w:rsidRDefault="00BC492C" w:rsidP="00C13FF1">
            <w:pPr>
              <w:ind w:hanging="5"/>
              <w:jc w:val="both"/>
              <w:rPr>
                <w:rFonts w:ascii="Arial" w:hAnsi="Arial" w:cs="Arial"/>
                <w:sz w:val="16"/>
                <w:szCs w:val="16"/>
              </w:rPr>
            </w:pPr>
            <w:r>
              <w:rPr>
                <w:rFonts w:ascii="Arial" w:hAnsi="Arial" w:cs="Arial"/>
                <w:i/>
                <w:sz w:val="16"/>
                <w:szCs w:val="16"/>
              </w:rPr>
              <w:t>P</w:t>
            </w:r>
            <w:r w:rsidRPr="004043BA">
              <w:rPr>
                <w:rFonts w:ascii="Arial" w:hAnsi="Arial" w:cs="Arial"/>
                <w:i/>
                <w:sz w:val="16"/>
                <w:szCs w:val="16"/>
              </w:rPr>
              <w:t>resentará las facturas dentro del plazo señalado en la convocatoria.</w:t>
            </w:r>
          </w:p>
        </w:tc>
      </w:tr>
      <w:tr w:rsidR="00BC492C" w:rsidRPr="004043BA" w14:paraId="08BD8C10" w14:textId="77777777" w:rsidTr="00C13FF1">
        <w:tc>
          <w:tcPr>
            <w:tcW w:w="1809" w:type="dxa"/>
            <w:vMerge/>
            <w:shd w:val="clear" w:color="auto" w:fill="auto"/>
          </w:tcPr>
          <w:p w14:paraId="42C1BA5F" w14:textId="77777777" w:rsidR="00BC492C" w:rsidRPr="004043BA" w:rsidRDefault="00BC492C" w:rsidP="00C13FF1">
            <w:pPr>
              <w:jc w:val="both"/>
              <w:rPr>
                <w:rFonts w:ascii="Arial" w:hAnsi="Arial" w:cs="Arial"/>
                <w:b/>
                <w:sz w:val="16"/>
                <w:szCs w:val="16"/>
              </w:rPr>
            </w:pPr>
          </w:p>
        </w:tc>
        <w:tc>
          <w:tcPr>
            <w:tcW w:w="3686" w:type="dxa"/>
            <w:vAlign w:val="center"/>
          </w:tcPr>
          <w:p w14:paraId="1D17B1A5" w14:textId="77777777" w:rsidR="00BC492C" w:rsidRPr="00AE68D8" w:rsidRDefault="00BC492C" w:rsidP="00C13FF1">
            <w:pPr>
              <w:rPr>
                <w:rFonts w:ascii="Arial" w:hAnsi="Arial" w:cs="Arial"/>
                <w:b/>
                <w:bCs/>
                <w:i/>
                <w:sz w:val="16"/>
                <w:szCs w:val="16"/>
              </w:rPr>
            </w:pPr>
            <w:r w:rsidRPr="00AE68D8">
              <w:rPr>
                <w:rFonts w:ascii="Arial" w:hAnsi="Arial" w:cs="Arial"/>
                <w:b/>
                <w:i/>
                <w:sz w:val="16"/>
                <w:szCs w:val="16"/>
              </w:rPr>
              <w:t xml:space="preserve">La </w:t>
            </w:r>
            <w:r>
              <w:rPr>
                <w:rFonts w:ascii="Arial" w:hAnsi="Arial" w:cs="Arial"/>
                <w:b/>
                <w:bCs/>
                <w:i/>
                <w:sz w:val="16"/>
                <w:szCs w:val="16"/>
              </w:rPr>
              <w:t>EMPRESA 1</w:t>
            </w:r>
          </w:p>
          <w:p w14:paraId="3106C655" w14:textId="77777777" w:rsidR="00BC492C" w:rsidRDefault="00BC492C" w:rsidP="00C13FF1">
            <w:pPr>
              <w:rPr>
                <w:rFonts w:ascii="Arial" w:hAnsi="Arial" w:cs="Arial"/>
                <w:bCs/>
                <w:i/>
                <w:sz w:val="16"/>
                <w:szCs w:val="16"/>
              </w:rPr>
            </w:pPr>
            <w:r w:rsidRPr="004043BA">
              <w:rPr>
                <w:rFonts w:ascii="Arial" w:hAnsi="Arial" w:cs="Arial"/>
                <w:bCs/>
                <w:i/>
                <w:sz w:val="16"/>
                <w:szCs w:val="16"/>
              </w:rPr>
              <w:t>(</w:t>
            </w:r>
            <w:r>
              <w:rPr>
                <w:rFonts w:ascii="Arial" w:hAnsi="Arial" w:cs="Arial"/>
                <w:bCs/>
                <w:i/>
                <w:sz w:val="16"/>
                <w:szCs w:val="16"/>
              </w:rPr>
              <w:t>A</w:t>
            </w:r>
            <w:r w:rsidRPr="004043BA">
              <w:rPr>
                <w:rFonts w:ascii="Arial" w:hAnsi="Arial" w:cs="Arial"/>
                <w:bCs/>
                <w:i/>
                <w:sz w:val="16"/>
                <w:szCs w:val="16"/>
              </w:rPr>
              <w:t>notar razón social o denominación)</w:t>
            </w:r>
          </w:p>
          <w:p w14:paraId="6BF377FA" w14:textId="77777777" w:rsidR="00BC492C" w:rsidRDefault="00BC492C" w:rsidP="00C13FF1">
            <w:pPr>
              <w:rPr>
                <w:rFonts w:ascii="Arial" w:hAnsi="Arial" w:cs="Arial"/>
                <w:bCs/>
                <w:i/>
                <w:sz w:val="16"/>
                <w:szCs w:val="16"/>
              </w:rPr>
            </w:pPr>
          </w:p>
          <w:p w14:paraId="764EAE7F" w14:textId="77777777" w:rsidR="00BC492C" w:rsidRPr="00AE68D8" w:rsidRDefault="00BC492C" w:rsidP="00C13FF1">
            <w:pPr>
              <w:rPr>
                <w:rFonts w:ascii="Arial" w:hAnsi="Arial" w:cs="Arial"/>
                <w:b/>
                <w:sz w:val="16"/>
                <w:szCs w:val="16"/>
              </w:rPr>
            </w:pPr>
            <w:r w:rsidRPr="00AE68D8">
              <w:rPr>
                <w:rFonts w:ascii="Arial" w:hAnsi="Arial" w:cs="Arial"/>
                <w:b/>
                <w:bCs/>
                <w:i/>
                <w:sz w:val="16"/>
                <w:szCs w:val="16"/>
              </w:rPr>
              <w:t>S</w:t>
            </w:r>
            <w:r w:rsidRPr="00AE68D8">
              <w:rPr>
                <w:rFonts w:ascii="Arial" w:hAnsi="Arial" w:cs="Arial"/>
                <w:b/>
                <w:sz w:val="16"/>
                <w:szCs w:val="16"/>
              </w:rPr>
              <w:t>e obliga a  …</w:t>
            </w:r>
            <w:r>
              <w:rPr>
                <w:rFonts w:ascii="Arial" w:hAnsi="Arial" w:cs="Arial"/>
                <w:b/>
                <w:sz w:val="16"/>
                <w:szCs w:val="16"/>
              </w:rPr>
              <w:t>(</w:t>
            </w:r>
            <w:r w:rsidRPr="00AE68D8">
              <w:rPr>
                <w:rFonts w:ascii="Arial" w:hAnsi="Arial" w:cs="Arial"/>
                <w:b/>
                <w:sz w:val="16"/>
                <w:szCs w:val="16"/>
              </w:rPr>
              <w:t>*</w:t>
            </w:r>
            <w:r>
              <w:rPr>
                <w:rFonts w:ascii="Arial" w:hAnsi="Arial" w:cs="Arial"/>
                <w:b/>
                <w:sz w:val="16"/>
                <w:szCs w:val="16"/>
              </w:rPr>
              <w:t>)</w:t>
            </w:r>
          </w:p>
          <w:p w14:paraId="438947EE" w14:textId="77777777" w:rsidR="00BC492C" w:rsidRPr="004043BA" w:rsidRDefault="00BC492C" w:rsidP="00C13FF1">
            <w:pPr>
              <w:rPr>
                <w:rFonts w:ascii="Arial" w:hAnsi="Arial" w:cs="Arial"/>
                <w:b/>
                <w:sz w:val="16"/>
                <w:szCs w:val="16"/>
              </w:rPr>
            </w:pPr>
            <w:r w:rsidRPr="004043BA">
              <w:rPr>
                <w:rFonts w:ascii="Arial" w:hAnsi="Arial" w:cs="Arial"/>
                <w:i/>
                <w:sz w:val="16"/>
                <w:szCs w:val="16"/>
              </w:rPr>
              <w:t>(Derechos de autor y propiedad intelectual)</w:t>
            </w:r>
          </w:p>
        </w:tc>
        <w:tc>
          <w:tcPr>
            <w:tcW w:w="3559" w:type="dxa"/>
            <w:shd w:val="clear" w:color="auto" w:fill="auto"/>
          </w:tcPr>
          <w:p w14:paraId="049950CD" w14:textId="77777777" w:rsidR="00BC492C" w:rsidRPr="004043BA" w:rsidRDefault="00BC492C" w:rsidP="00C13FF1">
            <w:pPr>
              <w:jc w:val="both"/>
              <w:rPr>
                <w:rFonts w:ascii="Arial" w:hAnsi="Arial" w:cs="Arial"/>
                <w:sz w:val="16"/>
                <w:szCs w:val="16"/>
              </w:rPr>
            </w:pPr>
          </w:p>
        </w:tc>
      </w:tr>
      <w:tr w:rsidR="00BC492C" w:rsidRPr="004043BA" w14:paraId="33B2B880" w14:textId="77777777" w:rsidTr="00C13FF1">
        <w:tc>
          <w:tcPr>
            <w:tcW w:w="1809" w:type="dxa"/>
            <w:vMerge/>
            <w:shd w:val="clear" w:color="auto" w:fill="auto"/>
          </w:tcPr>
          <w:p w14:paraId="6AB2EF24" w14:textId="77777777" w:rsidR="00BC492C" w:rsidRPr="004043BA" w:rsidRDefault="00BC492C" w:rsidP="00C13FF1">
            <w:pPr>
              <w:jc w:val="both"/>
              <w:rPr>
                <w:rFonts w:ascii="Arial" w:hAnsi="Arial" w:cs="Arial"/>
                <w:b/>
                <w:sz w:val="16"/>
                <w:szCs w:val="16"/>
              </w:rPr>
            </w:pPr>
          </w:p>
        </w:tc>
        <w:tc>
          <w:tcPr>
            <w:tcW w:w="3686" w:type="dxa"/>
            <w:vAlign w:val="center"/>
          </w:tcPr>
          <w:p w14:paraId="6D8D3428" w14:textId="77777777" w:rsidR="00BC492C" w:rsidRPr="00AE68D8" w:rsidRDefault="00BC492C" w:rsidP="00C13FF1">
            <w:pPr>
              <w:rPr>
                <w:rFonts w:ascii="Arial" w:hAnsi="Arial" w:cs="Arial"/>
                <w:b/>
                <w:bCs/>
                <w:i/>
                <w:sz w:val="16"/>
                <w:szCs w:val="16"/>
              </w:rPr>
            </w:pPr>
            <w:r w:rsidRPr="00AE68D8">
              <w:rPr>
                <w:rFonts w:ascii="Arial" w:hAnsi="Arial" w:cs="Arial"/>
                <w:b/>
                <w:i/>
                <w:sz w:val="16"/>
                <w:szCs w:val="16"/>
              </w:rPr>
              <w:t xml:space="preserve">La </w:t>
            </w:r>
            <w:r>
              <w:rPr>
                <w:rFonts w:ascii="Arial" w:hAnsi="Arial" w:cs="Arial"/>
                <w:b/>
                <w:bCs/>
                <w:i/>
                <w:sz w:val="16"/>
                <w:szCs w:val="16"/>
              </w:rPr>
              <w:t>EMPRESA 1</w:t>
            </w:r>
          </w:p>
          <w:p w14:paraId="5D16DAF1" w14:textId="77777777" w:rsidR="00BC492C" w:rsidRDefault="00BC492C" w:rsidP="00C13FF1">
            <w:pPr>
              <w:rPr>
                <w:rFonts w:ascii="Arial" w:hAnsi="Arial" w:cs="Arial"/>
                <w:bCs/>
                <w:i/>
                <w:sz w:val="16"/>
                <w:szCs w:val="16"/>
              </w:rPr>
            </w:pPr>
            <w:r w:rsidRPr="004043BA">
              <w:rPr>
                <w:rFonts w:ascii="Arial" w:hAnsi="Arial" w:cs="Arial"/>
                <w:bCs/>
                <w:i/>
                <w:sz w:val="16"/>
                <w:szCs w:val="16"/>
              </w:rPr>
              <w:t>(</w:t>
            </w:r>
            <w:r>
              <w:rPr>
                <w:rFonts w:ascii="Arial" w:hAnsi="Arial" w:cs="Arial"/>
                <w:bCs/>
                <w:i/>
                <w:sz w:val="16"/>
                <w:szCs w:val="16"/>
              </w:rPr>
              <w:t>A</w:t>
            </w:r>
            <w:r w:rsidRPr="004043BA">
              <w:rPr>
                <w:rFonts w:ascii="Arial" w:hAnsi="Arial" w:cs="Arial"/>
                <w:bCs/>
                <w:i/>
                <w:sz w:val="16"/>
                <w:szCs w:val="16"/>
              </w:rPr>
              <w:t>notar razón social o denominación)</w:t>
            </w:r>
          </w:p>
          <w:p w14:paraId="50DA257E" w14:textId="77777777" w:rsidR="00BC492C" w:rsidRDefault="00BC492C" w:rsidP="00C13FF1">
            <w:pPr>
              <w:ind w:left="34" w:hanging="34"/>
              <w:rPr>
                <w:rFonts w:ascii="Arial" w:hAnsi="Arial" w:cs="Arial"/>
                <w:sz w:val="16"/>
                <w:szCs w:val="16"/>
              </w:rPr>
            </w:pPr>
          </w:p>
          <w:p w14:paraId="5BDD39B9" w14:textId="77777777" w:rsidR="00BC492C" w:rsidRPr="00AE68D8" w:rsidRDefault="00BC492C" w:rsidP="00C13FF1">
            <w:pPr>
              <w:ind w:left="34" w:hanging="34"/>
              <w:rPr>
                <w:rFonts w:ascii="Arial" w:hAnsi="Arial" w:cs="Arial"/>
                <w:b/>
                <w:sz w:val="16"/>
                <w:szCs w:val="16"/>
              </w:rPr>
            </w:pPr>
            <w:r w:rsidRPr="00AE68D8">
              <w:rPr>
                <w:rFonts w:ascii="Arial" w:hAnsi="Arial" w:cs="Arial"/>
                <w:b/>
                <w:sz w:val="16"/>
                <w:szCs w:val="16"/>
              </w:rPr>
              <w:t>Se obliga a  …</w:t>
            </w:r>
            <w:r>
              <w:rPr>
                <w:rFonts w:ascii="Arial" w:hAnsi="Arial" w:cs="Arial"/>
                <w:b/>
                <w:sz w:val="16"/>
                <w:szCs w:val="16"/>
              </w:rPr>
              <w:t>(</w:t>
            </w:r>
            <w:r w:rsidRPr="00AE68D8">
              <w:rPr>
                <w:rFonts w:ascii="Arial" w:hAnsi="Arial" w:cs="Arial"/>
                <w:b/>
                <w:sz w:val="16"/>
                <w:szCs w:val="16"/>
              </w:rPr>
              <w:t>*</w:t>
            </w:r>
            <w:r>
              <w:rPr>
                <w:rFonts w:ascii="Arial" w:hAnsi="Arial" w:cs="Arial"/>
                <w:b/>
                <w:sz w:val="16"/>
                <w:szCs w:val="16"/>
              </w:rPr>
              <w:t>)</w:t>
            </w:r>
          </w:p>
          <w:p w14:paraId="50FC5E13" w14:textId="77777777" w:rsidR="00BC492C" w:rsidRPr="004043BA" w:rsidRDefault="00BC492C" w:rsidP="00C13FF1">
            <w:pPr>
              <w:rPr>
                <w:rFonts w:ascii="Arial" w:hAnsi="Arial" w:cs="Arial"/>
                <w:i/>
                <w:sz w:val="16"/>
                <w:szCs w:val="16"/>
              </w:rPr>
            </w:pPr>
            <w:r w:rsidRPr="004043BA">
              <w:rPr>
                <w:rFonts w:ascii="Arial" w:hAnsi="Arial" w:cs="Arial"/>
                <w:i/>
                <w:sz w:val="16"/>
                <w:szCs w:val="16"/>
              </w:rPr>
              <w:t>(Protección de datos personales)</w:t>
            </w:r>
          </w:p>
        </w:tc>
        <w:tc>
          <w:tcPr>
            <w:tcW w:w="3559" w:type="dxa"/>
            <w:shd w:val="clear" w:color="auto" w:fill="auto"/>
          </w:tcPr>
          <w:p w14:paraId="7CB1E002" w14:textId="77777777" w:rsidR="00BC492C" w:rsidRDefault="00BC492C" w:rsidP="00C13FF1">
            <w:pPr>
              <w:jc w:val="both"/>
              <w:rPr>
                <w:rFonts w:ascii="Arial" w:hAnsi="Arial" w:cs="Arial"/>
                <w:b/>
                <w:bCs/>
                <w:sz w:val="16"/>
                <w:szCs w:val="16"/>
              </w:rPr>
            </w:pPr>
            <w:r>
              <w:rPr>
                <w:rFonts w:ascii="Arial" w:hAnsi="Arial" w:cs="Arial"/>
                <w:b/>
                <w:bCs/>
                <w:sz w:val="16"/>
                <w:szCs w:val="16"/>
              </w:rPr>
              <w:t>EMPRESA 1</w:t>
            </w:r>
          </w:p>
          <w:p w14:paraId="4EEB9626" w14:textId="77777777" w:rsidR="00BC492C" w:rsidRDefault="00BC492C" w:rsidP="00C13FF1">
            <w:pPr>
              <w:jc w:val="both"/>
              <w:rPr>
                <w:rFonts w:ascii="Arial" w:hAnsi="Arial" w:cs="Arial"/>
                <w:bCs/>
                <w:i/>
                <w:sz w:val="16"/>
                <w:szCs w:val="16"/>
              </w:rPr>
            </w:pPr>
            <w:r w:rsidRPr="00F643A7">
              <w:rPr>
                <w:rFonts w:ascii="Arial" w:hAnsi="Arial" w:cs="Arial"/>
                <w:bCs/>
                <w:i/>
                <w:sz w:val="16"/>
                <w:szCs w:val="16"/>
              </w:rPr>
              <w:t>(</w:t>
            </w:r>
            <w:r>
              <w:rPr>
                <w:rFonts w:ascii="Arial" w:hAnsi="Arial" w:cs="Arial"/>
                <w:bCs/>
                <w:i/>
                <w:sz w:val="16"/>
                <w:szCs w:val="16"/>
              </w:rPr>
              <w:t>A</w:t>
            </w:r>
            <w:r w:rsidRPr="004043BA">
              <w:rPr>
                <w:rFonts w:ascii="Arial" w:hAnsi="Arial" w:cs="Arial"/>
                <w:bCs/>
                <w:i/>
                <w:sz w:val="16"/>
                <w:szCs w:val="16"/>
              </w:rPr>
              <w:t>not</w:t>
            </w:r>
            <w:r>
              <w:rPr>
                <w:rFonts w:ascii="Arial" w:hAnsi="Arial" w:cs="Arial"/>
                <w:bCs/>
                <w:i/>
                <w:sz w:val="16"/>
                <w:szCs w:val="16"/>
              </w:rPr>
              <w:t>ar razón social o denominación)</w:t>
            </w:r>
          </w:p>
          <w:p w14:paraId="3EEC1F86" w14:textId="77777777" w:rsidR="00BC492C" w:rsidRDefault="00BC492C" w:rsidP="00C13FF1">
            <w:pPr>
              <w:jc w:val="both"/>
              <w:rPr>
                <w:rFonts w:ascii="Arial" w:hAnsi="Arial" w:cs="Arial"/>
                <w:bCs/>
                <w:i/>
                <w:sz w:val="16"/>
                <w:szCs w:val="16"/>
              </w:rPr>
            </w:pPr>
          </w:p>
          <w:p w14:paraId="03822ADB" w14:textId="77777777" w:rsidR="00BC492C" w:rsidRPr="004043BA" w:rsidRDefault="00BC492C" w:rsidP="00C13FF1">
            <w:pPr>
              <w:jc w:val="both"/>
              <w:rPr>
                <w:rFonts w:ascii="Arial" w:hAnsi="Arial" w:cs="Arial"/>
                <w:sz w:val="16"/>
                <w:szCs w:val="16"/>
              </w:rPr>
            </w:pPr>
            <w:r>
              <w:rPr>
                <w:rFonts w:ascii="Arial" w:hAnsi="Arial" w:cs="Arial"/>
                <w:i/>
                <w:sz w:val="16"/>
                <w:szCs w:val="16"/>
              </w:rPr>
              <w:t>R</w:t>
            </w:r>
            <w:r w:rsidRPr="004043BA">
              <w:rPr>
                <w:rFonts w:ascii="Arial" w:hAnsi="Arial" w:cs="Arial"/>
                <w:i/>
                <w:sz w:val="16"/>
                <w:szCs w:val="16"/>
              </w:rPr>
              <w:t>ealizará la protección de datos personales cuando se obtenga información que deba ser protegida y mantendrá bajo su resguardo dicha información para su consulta cuando se le requiera.</w:t>
            </w:r>
          </w:p>
        </w:tc>
      </w:tr>
      <w:tr w:rsidR="00BC492C" w:rsidRPr="004043BA" w14:paraId="0DB71E67" w14:textId="77777777" w:rsidTr="00C13FF1">
        <w:tc>
          <w:tcPr>
            <w:tcW w:w="1809" w:type="dxa"/>
            <w:vMerge/>
            <w:shd w:val="clear" w:color="auto" w:fill="auto"/>
          </w:tcPr>
          <w:p w14:paraId="6A5CCF07" w14:textId="77777777" w:rsidR="00BC492C" w:rsidRPr="004043BA" w:rsidRDefault="00BC492C" w:rsidP="00C13FF1">
            <w:pPr>
              <w:jc w:val="both"/>
              <w:rPr>
                <w:rFonts w:ascii="Arial" w:hAnsi="Arial" w:cs="Arial"/>
                <w:b/>
                <w:sz w:val="16"/>
                <w:szCs w:val="16"/>
              </w:rPr>
            </w:pPr>
          </w:p>
        </w:tc>
        <w:tc>
          <w:tcPr>
            <w:tcW w:w="3686" w:type="dxa"/>
            <w:vAlign w:val="center"/>
          </w:tcPr>
          <w:p w14:paraId="057F3928" w14:textId="77777777" w:rsidR="00BC492C" w:rsidRPr="00AE68D8" w:rsidRDefault="00BC492C" w:rsidP="00C13FF1">
            <w:pPr>
              <w:rPr>
                <w:rFonts w:ascii="Arial" w:hAnsi="Arial" w:cs="Arial"/>
                <w:b/>
                <w:bCs/>
                <w:i/>
                <w:sz w:val="16"/>
                <w:szCs w:val="16"/>
              </w:rPr>
            </w:pPr>
            <w:r w:rsidRPr="00AE68D8">
              <w:rPr>
                <w:rFonts w:ascii="Arial" w:hAnsi="Arial" w:cs="Arial"/>
                <w:b/>
                <w:i/>
                <w:sz w:val="16"/>
                <w:szCs w:val="16"/>
              </w:rPr>
              <w:t xml:space="preserve">La </w:t>
            </w:r>
            <w:r>
              <w:rPr>
                <w:rFonts w:ascii="Arial" w:hAnsi="Arial" w:cs="Arial"/>
                <w:b/>
                <w:bCs/>
                <w:i/>
                <w:sz w:val="16"/>
                <w:szCs w:val="16"/>
              </w:rPr>
              <w:t>EMPRESA 1</w:t>
            </w:r>
          </w:p>
          <w:p w14:paraId="7CC05F70" w14:textId="77777777" w:rsidR="00BC492C" w:rsidRDefault="00BC492C" w:rsidP="00C13FF1">
            <w:pPr>
              <w:rPr>
                <w:rFonts w:ascii="Arial" w:hAnsi="Arial" w:cs="Arial"/>
                <w:bCs/>
                <w:i/>
                <w:sz w:val="16"/>
                <w:szCs w:val="16"/>
              </w:rPr>
            </w:pPr>
            <w:r w:rsidRPr="004043BA">
              <w:rPr>
                <w:rFonts w:ascii="Arial" w:hAnsi="Arial" w:cs="Arial"/>
                <w:bCs/>
                <w:i/>
                <w:sz w:val="16"/>
                <w:szCs w:val="16"/>
              </w:rPr>
              <w:t>(</w:t>
            </w:r>
            <w:r>
              <w:rPr>
                <w:rFonts w:ascii="Arial" w:hAnsi="Arial" w:cs="Arial"/>
                <w:bCs/>
                <w:i/>
                <w:sz w:val="16"/>
                <w:szCs w:val="16"/>
              </w:rPr>
              <w:t>A</w:t>
            </w:r>
            <w:r w:rsidRPr="004043BA">
              <w:rPr>
                <w:rFonts w:ascii="Arial" w:hAnsi="Arial" w:cs="Arial"/>
                <w:bCs/>
                <w:i/>
                <w:sz w:val="16"/>
                <w:szCs w:val="16"/>
              </w:rPr>
              <w:t>notar razón social o denominación)</w:t>
            </w:r>
          </w:p>
          <w:p w14:paraId="7B1A3675" w14:textId="77777777" w:rsidR="00BC492C" w:rsidRDefault="00BC492C" w:rsidP="00C13FF1">
            <w:pPr>
              <w:ind w:left="34" w:hanging="34"/>
              <w:rPr>
                <w:rFonts w:ascii="Arial" w:hAnsi="Arial" w:cs="Arial"/>
                <w:sz w:val="16"/>
                <w:szCs w:val="16"/>
              </w:rPr>
            </w:pPr>
          </w:p>
          <w:p w14:paraId="37A82090" w14:textId="77777777" w:rsidR="00BC492C" w:rsidRPr="00AE68D8" w:rsidRDefault="00BC492C" w:rsidP="00C13FF1">
            <w:pPr>
              <w:ind w:left="34" w:hanging="34"/>
              <w:rPr>
                <w:rFonts w:ascii="Arial" w:hAnsi="Arial" w:cs="Arial"/>
                <w:b/>
                <w:sz w:val="16"/>
                <w:szCs w:val="16"/>
              </w:rPr>
            </w:pPr>
            <w:r w:rsidRPr="00AE68D8">
              <w:rPr>
                <w:rFonts w:ascii="Arial" w:hAnsi="Arial" w:cs="Arial"/>
                <w:b/>
                <w:sz w:val="16"/>
                <w:szCs w:val="16"/>
              </w:rPr>
              <w:t>Se obliga a  …</w:t>
            </w:r>
            <w:r>
              <w:rPr>
                <w:rFonts w:ascii="Arial" w:hAnsi="Arial" w:cs="Arial"/>
                <w:b/>
                <w:sz w:val="16"/>
                <w:szCs w:val="16"/>
              </w:rPr>
              <w:t>(</w:t>
            </w:r>
            <w:r w:rsidRPr="00AE68D8">
              <w:rPr>
                <w:rFonts w:ascii="Arial" w:hAnsi="Arial" w:cs="Arial"/>
                <w:b/>
                <w:sz w:val="16"/>
                <w:szCs w:val="16"/>
              </w:rPr>
              <w:t>*</w:t>
            </w:r>
            <w:r>
              <w:rPr>
                <w:rFonts w:ascii="Arial" w:hAnsi="Arial" w:cs="Arial"/>
                <w:b/>
                <w:sz w:val="16"/>
                <w:szCs w:val="16"/>
              </w:rPr>
              <w:t>)</w:t>
            </w:r>
          </w:p>
          <w:p w14:paraId="47F60A1B" w14:textId="77777777" w:rsidR="00BC492C" w:rsidRPr="004043BA" w:rsidRDefault="00BC492C" w:rsidP="00C13FF1">
            <w:pPr>
              <w:rPr>
                <w:rFonts w:ascii="Arial" w:hAnsi="Arial" w:cs="Arial"/>
                <w:sz w:val="16"/>
                <w:szCs w:val="16"/>
              </w:rPr>
            </w:pPr>
            <w:r w:rsidRPr="004043BA">
              <w:rPr>
                <w:rFonts w:ascii="Arial" w:hAnsi="Arial" w:cs="Arial"/>
                <w:i/>
                <w:sz w:val="16"/>
                <w:szCs w:val="16"/>
              </w:rPr>
              <w:t xml:space="preserve"> (Responsabilidad laboral)</w:t>
            </w:r>
          </w:p>
        </w:tc>
        <w:tc>
          <w:tcPr>
            <w:tcW w:w="3559" w:type="dxa"/>
            <w:shd w:val="clear" w:color="auto" w:fill="auto"/>
          </w:tcPr>
          <w:p w14:paraId="44EE86D3" w14:textId="77777777" w:rsidR="00BC492C" w:rsidRPr="004043BA" w:rsidRDefault="00BC492C" w:rsidP="00C13FF1">
            <w:pPr>
              <w:jc w:val="both"/>
              <w:rPr>
                <w:rFonts w:ascii="Arial" w:hAnsi="Arial" w:cs="Arial"/>
                <w:sz w:val="16"/>
                <w:szCs w:val="16"/>
              </w:rPr>
            </w:pPr>
          </w:p>
        </w:tc>
      </w:tr>
      <w:tr w:rsidR="00BC492C" w:rsidRPr="004043BA" w14:paraId="769DA7B3" w14:textId="77777777" w:rsidTr="00C13FF1">
        <w:tc>
          <w:tcPr>
            <w:tcW w:w="1809" w:type="dxa"/>
            <w:vMerge/>
            <w:shd w:val="clear" w:color="auto" w:fill="auto"/>
          </w:tcPr>
          <w:p w14:paraId="45160F6A" w14:textId="77777777" w:rsidR="00BC492C" w:rsidRPr="004043BA" w:rsidRDefault="00BC492C" w:rsidP="00C13FF1">
            <w:pPr>
              <w:jc w:val="both"/>
              <w:rPr>
                <w:rFonts w:ascii="Arial" w:hAnsi="Arial" w:cs="Arial"/>
                <w:b/>
                <w:sz w:val="16"/>
                <w:szCs w:val="16"/>
              </w:rPr>
            </w:pPr>
          </w:p>
        </w:tc>
        <w:tc>
          <w:tcPr>
            <w:tcW w:w="3686" w:type="dxa"/>
            <w:vAlign w:val="center"/>
          </w:tcPr>
          <w:p w14:paraId="7A5A1F9C" w14:textId="77777777" w:rsidR="00BC492C" w:rsidRPr="00AE68D8" w:rsidRDefault="00BC492C" w:rsidP="00C13FF1">
            <w:pPr>
              <w:rPr>
                <w:rFonts w:ascii="Arial" w:hAnsi="Arial" w:cs="Arial"/>
                <w:b/>
                <w:bCs/>
                <w:i/>
                <w:sz w:val="16"/>
                <w:szCs w:val="16"/>
              </w:rPr>
            </w:pPr>
            <w:r w:rsidRPr="00AE68D8">
              <w:rPr>
                <w:rFonts w:ascii="Arial" w:hAnsi="Arial" w:cs="Arial"/>
                <w:b/>
                <w:i/>
                <w:sz w:val="16"/>
                <w:szCs w:val="16"/>
              </w:rPr>
              <w:t xml:space="preserve">La </w:t>
            </w:r>
            <w:r>
              <w:rPr>
                <w:rFonts w:ascii="Arial" w:hAnsi="Arial" w:cs="Arial"/>
                <w:b/>
                <w:bCs/>
                <w:i/>
                <w:sz w:val="16"/>
                <w:szCs w:val="16"/>
              </w:rPr>
              <w:t>EMPRESA 1</w:t>
            </w:r>
          </w:p>
          <w:p w14:paraId="6E7B9629" w14:textId="77777777" w:rsidR="00BC492C" w:rsidRDefault="00BC492C" w:rsidP="00C13FF1">
            <w:pPr>
              <w:rPr>
                <w:rFonts w:ascii="Arial" w:hAnsi="Arial" w:cs="Arial"/>
                <w:bCs/>
                <w:i/>
                <w:sz w:val="16"/>
                <w:szCs w:val="16"/>
              </w:rPr>
            </w:pPr>
            <w:r w:rsidRPr="004043BA">
              <w:rPr>
                <w:rFonts w:ascii="Arial" w:hAnsi="Arial" w:cs="Arial"/>
                <w:bCs/>
                <w:i/>
                <w:sz w:val="16"/>
                <w:szCs w:val="16"/>
              </w:rPr>
              <w:t>(</w:t>
            </w:r>
            <w:r>
              <w:rPr>
                <w:rFonts w:ascii="Arial" w:hAnsi="Arial" w:cs="Arial"/>
                <w:bCs/>
                <w:i/>
                <w:sz w:val="16"/>
                <w:szCs w:val="16"/>
              </w:rPr>
              <w:t>A</w:t>
            </w:r>
            <w:r w:rsidRPr="004043BA">
              <w:rPr>
                <w:rFonts w:ascii="Arial" w:hAnsi="Arial" w:cs="Arial"/>
                <w:bCs/>
                <w:i/>
                <w:sz w:val="16"/>
                <w:szCs w:val="16"/>
              </w:rPr>
              <w:t>notar razón social o denominación)</w:t>
            </w:r>
          </w:p>
          <w:p w14:paraId="163C91B7" w14:textId="77777777" w:rsidR="00BC492C" w:rsidRDefault="00BC492C" w:rsidP="00C13FF1">
            <w:pPr>
              <w:ind w:left="34" w:hanging="34"/>
              <w:rPr>
                <w:rFonts w:ascii="Arial" w:hAnsi="Arial" w:cs="Arial"/>
                <w:sz w:val="16"/>
                <w:szCs w:val="16"/>
              </w:rPr>
            </w:pPr>
          </w:p>
          <w:p w14:paraId="2CAEE5D5" w14:textId="77777777" w:rsidR="00BC492C" w:rsidRPr="00AE68D8" w:rsidRDefault="00BC492C" w:rsidP="00C13FF1">
            <w:pPr>
              <w:ind w:left="34" w:hanging="34"/>
              <w:rPr>
                <w:rFonts w:ascii="Arial" w:hAnsi="Arial" w:cs="Arial"/>
                <w:b/>
                <w:sz w:val="16"/>
                <w:szCs w:val="16"/>
              </w:rPr>
            </w:pPr>
            <w:r w:rsidRPr="00AE68D8">
              <w:rPr>
                <w:rFonts w:ascii="Arial" w:hAnsi="Arial" w:cs="Arial"/>
                <w:b/>
                <w:sz w:val="16"/>
                <w:szCs w:val="16"/>
              </w:rPr>
              <w:t>Se obliga a  …</w:t>
            </w:r>
            <w:r>
              <w:rPr>
                <w:rFonts w:ascii="Arial" w:hAnsi="Arial" w:cs="Arial"/>
                <w:b/>
                <w:sz w:val="16"/>
                <w:szCs w:val="16"/>
              </w:rPr>
              <w:t>(</w:t>
            </w:r>
            <w:r w:rsidRPr="00AE68D8">
              <w:rPr>
                <w:rFonts w:ascii="Arial" w:hAnsi="Arial" w:cs="Arial"/>
                <w:b/>
                <w:sz w:val="16"/>
                <w:szCs w:val="16"/>
              </w:rPr>
              <w:t>*</w:t>
            </w:r>
            <w:r>
              <w:rPr>
                <w:rFonts w:ascii="Arial" w:hAnsi="Arial" w:cs="Arial"/>
                <w:b/>
                <w:sz w:val="16"/>
                <w:szCs w:val="16"/>
              </w:rPr>
              <w:t>)</w:t>
            </w:r>
          </w:p>
          <w:p w14:paraId="4CB3F9BD" w14:textId="77777777" w:rsidR="00BC492C" w:rsidRPr="004043BA" w:rsidRDefault="00BC492C" w:rsidP="00C13FF1">
            <w:pPr>
              <w:rPr>
                <w:rFonts w:ascii="Arial" w:hAnsi="Arial" w:cs="Arial"/>
                <w:sz w:val="16"/>
                <w:szCs w:val="16"/>
              </w:rPr>
            </w:pPr>
            <w:r w:rsidRPr="004043BA">
              <w:rPr>
                <w:rFonts w:ascii="Arial" w:hAnsi="Arial" w:cs="Arial"/>
                <w:i/>
                <w:sz w:val="16"/>
                <w:szCs w:val="16"/>
              </w:rPr>
              <w:t xml:space="preserve"> (Opinión de cumplimiento de obligaciones fiscales)</w:t>
            </w:r>
          </w:p>
        </w:tc>
        <w:tc>
          <w:tcPr>
            <w:tcW w:w="3559" w:type="dxa"/>
            <w:shd w:val="clear" w:color="auto" w:fill="auto"/>
          </w:tcPr>
          <w:p w14:paraId="2F80ADF0" w14:textId="77777777" w:rsidR="00BC492C" w:rsidRPr="004043BA" w:rsidRDefault="00BC492C" w:rsidP="00C13FF1">
            <w:pPr>
              <w:jc w:val="both"/>
              <w:rPr>
                <w:rFonts w:ascii="Arial" w:hAnsi="Arial" w:cs="Arial"/>
                <w:sz w:val="16"/>
                <w:szCs w:val="16"/>
              </w:rPr>
            </w:pPr>
          </w:p>
        </w:tc>
      </w:tr>
      <w:tr w:rsidR="00BC492C" w:rsidRPr="004043BA" w14:paraId="6EB71F63" w14:textId="77777777" w:rsidTr="00C13FF1">
        <w:tc>
          <w:tcPr>
            <w:tcW w:w="1809" w:type="dxa"/>
            <w:vMerge/>
            <w:shd w:val="clear" w:color="auto" w:fill="auto"/>
          </w:tcPr>
          <w:p w14:paraId="1937843A" w14:textId="77777777" w:rsidR="00BC492C" w:rsidRPr="004043BA" w:rsidRDefault="00BC492C" w:rsidP="00C13FF1">
            <w:pPr>
              <w:jc w:val="both"/>
              <w:rPr>
                <w:rFonts w:ascii="Arial" w:hAnsi="Arial" w:cs="Arial"/>
                <w:b/>
                <w:sz w:val="16"/>
                <w:szCs w:val="16"/>
              </w:rPr>
            </w:pPr>
          </w:p>
        </w:tc>
        <w:tc>
          <w:tcPr>
            <w:tcW w:w="3686" w:type="dxa"/>
            <w:vAlign w:val="center"/>
          </w:tcPr>
          <w:p w14:paraId="01D864D7" w14:textId="77777777" w:rsidR="00BC492C" w:rsidRPr="00AE68D8" w:rsidRDefault="00BC492C" w:rsidP="00C13FF1">
            <w:pPr>
              <w:rPr>
                <w:rFonts w:ascii="Arial" w:hAnsi="Arial" w:cs="Arial"/>
                <w:b/>
                <w:bCs/>
                <w:i/>
                <w:sz w:val="16"/>
                <w:szCs w:val="16"/>
              </w:rPr>
            </w:pPr>
            <w:r w:rsidRPr="00AE68D8">
              <w:rPr>
                <w:rFonts w:ascii="Arial" w:hAnsi="Arial" w:cs="Arial"/>
                <w:b/>
                <w:i/>
                <w:sz w:val="16"/>
                <w:szCs w:val="16"/>
              </w:rPr>
              <w:t xml:space="preserve">La </w:t>
            </w:r>
            <w:r>
              <w:rPr>
                <w:rFonts w:ascii="Arial" w:hAnsi="Arial" w:cs="Arial"/>
                <w:b/>
                <w:bCs/>
                <w:i/>
                <w:sz w:val="16"/>
                <w:szCs w:val="16"/>
              </w:rPr>
              <w:t>EMPRESA 1</w:t>
            </w:r>
          </w:p>
          <w:p w14:paraId="65A12F52" w14:textId="77777777" w:rsidR="00BC492C" w:rsidRDefault="00BC492C" w:rsidP="00C13FF1">
            <w:pPr>
              <w:rPr>
                <w:rFonts w:ascii="Arial" w:hAnsi="Arial" w:cs="Arial"/>
                <w:bCs/>
                <w:i/>
                <w:sz w:val="16"/>
                <w:szCs w:val="16"/>
              </w:rPr>
            </w:pPr>
            <w:r w:rsidRPr="004043BA">
              <w:rPr>
                <w:rFonts w:ascii="Arial" w:hAnsi="Arial" w:cs="Arial"/>
                <w:bCs/>
                <w:i/>
                <w:sz w:val="16"/>
                <w:szCs w:val="16"/>
              </w:rPr>
              <w:t>(</w:t>
            </w:r>
            <w:r>
              <w:rPr>
                <w:rFonts w:ascii="Arial" w:hAnsi="Arial" w:cs="Arial"/>
                <w:bCs/>
                <w:i/>
                <w:sz w:val="16"/>
                <w:szCs w:val="16"/>
              </w:rPr>
              <w:t>A</w:t>
            </w:r>
            <w:r w:rsidRPr="004043BA">
              <w:rPr>
                <w:rFonts w:ascii="Arial" w:hAnsi="Arial" w:cs="Arial"/>
                <w:bCs/>
                <w:i/>
                <w:sz w:val="16"/>
                <w:szCs w:val="16"/>
              </w:rPr>
              <w:t>notar razón social o denominación)</w:t>
            </w:r>
          </w:p>
          <w:p w14:paraId="73A144DD" w14:textId="77777777" w:rsidR="00BC492C" w:rsidRDefault="00BC492C" w:rsidP="00C13FF1">
            <w:pPr>
              <w:ind w:left="34" w:hanging="34"/>
              <w:rPr>
                <w:rFonts w:ascii="Arial" w:hAnsi="Arial" w:cs="Arial"/>
                <w:sz w:val="16"/>
                <w:szCs w:val="16"/>
              </w:rPr>
            </w:pPr>
          </w:p>
          <w:p w14:paraId="0CDBCE98" w14:textId="77777777" w:rsidR="00BC492C" w:rsidRPr="00AE68D8" w:rsidRDefault="00BC492C" w:rsidP="00C13FF1">
            <w:pPr>
              <w:ind w:left="34" w:hanging="34"/>
              <w:rPr>
                <w:rFonts w:ascii="Arial" w:hAnsi="Arial" w:cs="Arial"/>
                <w:b/>
                <w:sz w:val="16"/>
                <w:szCs w:val="16"/>
              </w:rPr>
            </w:pPr>
            <w:r w:rsidRPr="00AE68D8">
              <w:rPr>
                <w:rFonts w:ascii="Arial" w:hAnsi="Arial" w:cs="Arial"/>
                <w:b/>
                <w:sz w:val="16"/>
                <w:szCs w:val="16"/>
              </w:rPr>
              <w:t>Se obliga a  …</w:t>
            </w:r>
            <w:r>
              <w:rPr>
                <w:rFonts w:ascii="Arial" w:hAnsi="Arial" w:cs="Arial"/>
                <w:b/>
                <w:sz w:val="16"/>
                <w:szCs w:val="16"/>
              </w:rPr>
              <w:t>(</w:t>
            </w:r>
            <w:r w:rsidRPr="00AE68D8">
              <w:rPr>
                <w:rFonts w:ascii="Arial" w:hAnsi="Arial" w:cs="Arial"/>
                <w:b/>
                <w:sz w:val="16"/>
                <w:szCs w:val="16"/>
              </w:rPr>
              <w:t>*</w:t>
            </w:r>
            <w:r>
              <w:rPr>
                <w:rFonts w:ascii="Arial" w:hAnsi="Arial" w:cs="Arial"/>
                <w:b/>
                <w:sz w:val="16"/>
                <w:szCs w:val="16"/>
              </w:rPr>
              <w:t>)</w:t>
            </w:r>
          </w:p>
          <w:p w14:paraId="67915DE1" w14:textId="77777777" w:rsidR="00BC492C" w:rsidRPr="004043BA" w:rsidRDefault="00BC492C" w:rsidP="00C13FF1">
            <w:pPr>
              <w:rPr>
                <w:rFonts w:ascii="Arial" w:hAnsi="Arial" w:cs="Arial"/>
                <w:sz w:val="16"/>
                <w:szCs w:val="16"/>
              </w:rPr>
            </w:pPr>
            <w:r w:rsidRPr="004043BA">
              <w:rPr>
                <w:rFonts w:ascii="Arial" w:hAnsi="Arial" w:cs="Arial"/>
                <w:i/>
                <w:sz w:val="16"/>
                <w:szCs w:val="16"/>
              </w:rPr>
              <w:t>(Entrega de la garantía de cumplimiento del contrato)</w:t>
            </w:r>
          </w:p>
        </w:tc>
        <w:tc>
          <w:tcPr>
            <w:tcW w:w="3559" w:type="dxa"/>
            <w:shd w:val="clear" w:color="auto" w:fill="auto"/>
          </w:tcPr>
          <w:p w14:paraId="4ECB7793" w14:textId="77777777" w:rsidR="00BC492C" w:rsidRPr="004043BA" w:rsidRDefault="00BC492C" w:rsidP="00C13FF1">
            <w:pPr>
              <w:jc w:val="both"/>
              <w:rPr>
                <w:rFonts w:ascii="Arial" w:hAnsi="Arial" w:cs="Arial"/>
                <w:sz w:val="16"/>
                <w:szCs w:val="16"/>
              </w:rPr>
            </w:pPr>
          </w:p>
        </w:tc>
      </w:tr>
      <w:tr w:rsidR="00BC492C" w:rsidRPr="004043BA" w14:paraId="3C88D908" w14:textId="77777777" w:rsidTr="00C13FF1">
        <w:tc>
          <w:tcPr>
            <w:tcW w:w="1809" w:type="dxa"/>
            <w:vMerge/>
            <w:shd w:val="clear" w:color="auto" w:fill="auto"/>
          </w:tcPr>
          <w:p w14:paraId="023C02C5" w14:textId="77777777" w:rsidR="00BC492C" w:rsidRPr="004043BA" w:rsidRDefault="00BC492C" w:rsidP="00C13FF1">
            <w:pPr>
              <w:jc w:val="both"/>
              <w:rPr>
                <w:rFonts w:ascii="Arial" w:hAnsi="Arial" w:cs="Arial"/>
                <w:b/>
                <w:sz w:val="16"/>
                <w:szCs w:val="16"/>
              </w:rPr>
            </w:pPr>
          </w:p>
        </w:tc>
        <w:tc>
          <w:tcPr>
            <w:tcW w:w="3686" w:type="dxa"/>
            <w:vAlign w:val="center"/>
          </w:tcPr>
          <w:p w14:paraId="5342DEF6" w14:textId="77777777" w:rsidR="00BC492C" w:rsidRPr="00AE68D8" w:rsidRDefault="00BC492C" w:rsidP="00C13FF1">
            <w:pPr>
              <w:rPr>
                <w:rFonts w:ascii="Arial" w:hAnsi="Arial" w:cs="Arial"/>
                <w:b/>
                <w:bCs/>
                <w:i/>
                <w:sz w:val="16"/>
                <w:szCs w:val="16"/>
              </w:rPr>
            </w:pPr>
            <w:r w:rsidRPr="00AE68D8">
              <w:rPr>
                <w:rFonts w:ascii="Arial" w:hAnsi="Arial" w:cs="Arial"/>
                <w:b/>
                <w:i/>
                <w:sz w:val="16"/>
                <w:szCs w:val="16"/>
              </w:rPr>
              <w:t xml:space="preserve">La </w:t>
            </w:r>
            <w:r>
              <w:rPr>
                <w:rFonts w:ascii="Arial" w:hAnsi="Arial" w:cs="Arial"/>
                <w:b/>
                <w:bCs/>
                <w:i/>
                <w:sz w:val="16"/>
                <w:szCs w:val="16"/>
              </w:rPr>
              <w:t>EMPRESA 1</w:t>
            </w:r>
          </w:p>
          <w:p w14:paraId="47706154" w14:textId="77777777" w:rsidR="00BC492C" w:rsidRDefault="00BC492C" w:rsidP="00C13FF1">
            <w:pPr>
              <w:rPr>
                <w:rFonts w:ascii="Arial" w:hAnsi="Arial" w:cs="Arial"/>
                <w:bCs/>
                <w:i/>
                <w:sz w:val="16"/>
                <w:szCs w:val="16"/>
              </w:rPr>
            </w:pPr>
            <w:r w:rsidRPr="004043BA">
              <w:rPr>
                <w:rFonts w:ascii="Arial" w:hAnsi="Arial" w:cs="Arial"/>
                <w:bCs/>
                <w:i/>
                <w:sz w:val="16"/>
                <w:szCs w:val="16"/>
              </w:rPr>
              <w:t>(</w:t>
            </w:r>
            <w:r>
              <w:rPr>
                <w:rFonts w:ascii="Arial" w:hAnsi="Arial" w:cs="Arial"/>
                <w:bCs/>
                <w:i/>
                <w:sz w:val="16"/>
                <w:szCs w:val="16"/>
              </w:rPr>
              <w:t>A</w:t>
            </w:r>
            <w:r w:rsidRPr="004043BA">
              <w:rPr>
                <w:rFonts w:ascii="Arial" w:hAnsi="Arial" w:cs="Arial"/>
                <w:bCs/>
                <w:i/>
                <w:sz w:val="16"/>
                <w:szCs w:val="16"/>
              </w:rPr>
              <w:t>notar razón social o denominación)</w:t>
            </w:r>
          </w:p>
          <w:p w14:paraId="3D52BBD1" w14:textId="77777777" w:rsidR="00BC492C" w:rsidRDefault="00BC492C" w:rsidP="00C13FF1">
            <w:pPr>
              <w:ind w:left="34" w:hanging="34"/>
              <w:rPr>
                <w:rFonts w:ascii="Arial" w:hAnsi="Arial" w:cs="Arial"/>
                <w:sz w:val="16"/>
                <w:szCs w:val="16"/>
              </w:rPr>
            </w:pPr>
          </w:p>
          <w:p w14:paraId="29FC14C6" w14:textId="77777777" w:rsidR="00BC492C" w:rsidRPr="00AE68D8" w:rsidRDefault="00BC492C" w:rsidP="00C13FF1">
            <w:pPr>
              <w:ind w:left="34" w:hanging="34"/>
              <w:rPr>
                <w:rFonts w:ascii="Arial" w:hAnsi="Arial" w:cs="Arial"/>
                <w:b/>
                <w:sz w:val="16"/>
                <w:szCs w:val="16"/>
              </w:rPr>
            </w:pPr>
            <w:r w:rsidRPr="00AE68D8">
              <w:rPr>
                <w:rFonts w:ascii="Arial" w:hAnsi="Arial" w:cs="Arial"/>
                <w:b/>
                <w:sz w:val="16"/>
                <w:szCs w:val="16"/>
              </w:rPr>
              <w:t>Se obliga a  …</w:t>
            </w:r>
            <w:r>
              <w:rPr>
                <w:rFonts w:ascii="Arial" w:hAnsi="Arial" w:cs="Arial"/>
                <w:b/>
                <w:sz w:val="16"/>
                <w:szCs w:val="16"/>
              </w:rPr>
              <w:t>(</w:t>
            </w:r>
            <w:r w:rsidRPr="00AE68D8">
              <w:rPr>
                <w:rFonts w:ascii="Arial" w:hAnsi="Arial" w:cs="Arial"/>
                <w:b/>
                <w:sz w:val="16"/>
                <w:szCs w:val="16"/>
              </w:rPr>
              <w:t>*</w:t>
            </w:r>
            <w:r>
              <w:rPr>
                <w:rFonts w:ascii="Arial" w:hAnsi="Arial" w:cs="Arial"/>
                <w:b/>
                <w:sz w:val="16"/>
                <w:szCs w:val="16"/>
              </w:rPr>
              <w:t>)</w:t>
            </w:r>
          </w:p>
          <w:p w14:paraId="46B5AD39" w14:textId="77777777" w:rsidR="00BC492C" w:rsidRPr="004043BA" w:rsidRDefault="00BC492C" w:rsidP="00C13FF1">
            <w:pPr>
              <w:rPr>
                <w:rFonts w:ascii="Arial" w:hAnsi="Arial" w:cs="Arial"/>
                <w:i/>
                <w:sz w:val="16"/>
                <w:szCs w:val="16"/>
              </w:rPr>
            </w:pPr>
            <w:r w:rsidRPr="004043BA">
              <w:rPr>
                <w:rFonts w:ascii="Arial" w:hAnsi="Arial" w:cs="Arial"/>
                <w:i/>
                <w:sz w:val="16"/>
                <w:szCs w:val="16"/>
              </w:rPr>
              <w:t xml:space="preserve"> (Rescisión y modificación del contrato)</w:t>
            </w:r>
          </w:p>
        </w:tc>
        <w:tc>
          <w:tcPr>
            <w:tcW w:w="3559" w:type="dxa"/>
            <w:shd w:val="clear" w:color="auto" w:fill="auto"/>
          </w:tcPr>
          <w:p w14:paraId="42C32D83" w14:textId="77777777" w:rsidR="00BC492C" w:rsidRDefault="00BC492C" w:rsidP="00C13FF1">
            <w:pPr>
              <w:jc w:val="both"/>
              <w:rPr>
                <w:rFonts w:ascii="Arial" w:hAnsi="Arial" w:cs="Arial"/>
                <w:b/>
                <w:bCs/>
                <w:sz w:val="16"/>
                <w:szCs w:val="16"/>
              </w:rPr>
            </w:pPr>
            <w:r w:rsidRPr="004043BA">
              <w:rPr>
                <w:rFonts w:ascii="Arial" w:hAnsi="Arial" w:cs="Arial"/>
                <w:i/>
                <w:sz w:val="16"/>
                <w:szCs w:val="16"/>
              </w:rPr>
              <w:t xml:space="preserve">En caso de modificación al contrato la </w:t>
            </w:r>
            <w:r>
              <w:rPr>
                <w:rFonts w:ascii="Arial" w:hAnsi="Arial" w:cs="Arial"/>
                <w:b/>
                <w:bCs/>
                <w:sz w:val="16"/>
                <w:szCs w:val="16"/>
              </w:rPr>
              <w:t>EMPRESA 1</w:t>
            </w:r>
          </w:p>
          <w:p w14:paraId="54B5D135" w14:textId="77777777" w:rsidR="00BC492C" w:rsidRDefault="00BC492C" w:rsidP="00C13FF1">
            <w:pPr>
              <w:jc w:val="both"/>
              <w:rPr>
                <w:rFonts w:ascii="Arial" w:hAnsi="Arial" w:cs="Arial"/>
                <w:i/>
                <w:sz w:val="16"/>
                <w:szCs w:val="16"/>
              </w:rPr>
            </w:pPr>
            <w:r w:rsidRPr="00F643A7">
              <w:rPr>
                <w:rFonts w:ascii="Arial" w:hAnsi="Arial" w:cs="Arial"/>
                <w:bCs/>
                <w:i/>
                <w:sz w:val="16"/>
                <w:szCs w:val="16"/>
              </w:rPr>
              <w:t>(</w:t>
            </w:r>
            <w:r>
              <w:rPr>
                <w:rFonts w:ascii="Arial" w:hAnsi="Arial" w:cs="Arial"/>
                <w:bCs/>
                <w:i/>
                <w:sz w:val="16"/>
                <w:szCs w:val="16"/>
              </w:rPr>
              <w:t>A</w:t>
            </w:r>
            <w:r w:rsidRPr="004043BA">
              <w:rPr>
                <w:rFonts w:ascii="Arial" w:hAnsi="Arial" w:cs="Arial"/>
                <w:bCs/>
                <w:i/>
                <w:sz w:val="16"/>
                <w:szCs w:val="16"/>
              </w:rPr>
              <w:t>notar razón social o denominación)</w:t>
            </w:r>
          </w:p>
          <w:p w14:paraId="5E27B731" w14:textId="77777777" w:rsidR="00BC492C" w:rsidRDefault="00BC492C" w:rsidP="00C13FF1">
            <w:pPr>
              <w:jc w:val="both"/>
              <w:rPr>
                <w:rFonts w:ascii="Arial" w:hAnsi="Arial" w:cs="Arial"/>
                <w:i/>
                <w:sz w:val="16"/>
                <w:szCs w:val="16"/>
              </w:rPr>
            </w:pPr>
          </w:p>
          <w:p w14:paraId="34ABC3F2" w14:textId="77777777" w:rsidR="00BC492C" w:rsidRPr="004043BA" w:rsidRDefault="00BC492C" w:rsidP="00C13FF1">
            <w:pPr>
              <w:jc w:val="both"/>
              <w:rPr>
                <w:rFonts w:ascii="Arial" w:hAnsi="Arial" w:cs="Arial"/>
                <w:sz w:val="16"/>
                <w:szCs w:val="16"/>
              </w:rPr>
            </w:pPr>
            <w:r>
              <w:rPr>
                <w:rFonts w:ascii="Arial" w:hAnsi="Arial" w:cs="Arial"/>
                <w:i/>
                <w:sz w:val="16"/>
                <w:szCs w:val="16"/>
              </w:rPr>
              <w:t>P</w:t>
            </w:r>
            <w:r w:rsidRPr="004043BA">
              <w:rPr>
                <w:rFonts w:ascii="Arial" w:hAnsi="Arial" w:cs="Arial"/>
                <w:i/>
                <w:sz w:val="16"/>
                <w:szCs w:val="16"/>
              </w:rPr>
              <w:t>revia notificación por escrito de parte del administrador del contrato, dará respuesta en un plazo no mayor a ...</w:t>
            </w:r>
          </w:p>
        </w:tc>
      </w:tr>
      <w:tr w:rsidR="00BC492C" w:rsidRPr="004043BA" w14:paraId="4C39C8B4" w14:textId="77777777" w:rsidTr="00C13FF1">
        <w:trPr>
          <w:trHeight w:val="2178"/>
        </w:trPr>
        <w:tc>
          <w:tcPr>
            <w:tcW w:w="1809" w:type="dxa"/>
            <w:shd w:val="clear" w:color="auto" w:fill="auto"/>
            <w:vAlign w:val="center"/>
          </w:tcPr>
          <w:p w14:paraId="68FAD1A2" w14:textId="77777777" w:rsidR="00BC492C" w:rsidRPr="004043BA" w:rsidRDefault="00BC492C" w:rsidP="00C13FF1">
            <w:pPr>
              <w:rPr>
                <w:rFonts w:ascii="Arial" w:hAnsi="Arial" w:cs="Arial"/>
                <w:b/>
                <w:sz w:val="16"/>
                <w:szCs w:val="16"/>
              </w:rPr>
            </w:pPr>
            <w:r w:rsidRPr="004043BA">
              <w:rPr>
                <w:rFonts w:ascii="Arial" w:hAnsi="Arial" w:cs="Arial"/>
                <w:b/>
                <w:sz w:val="16"/>
                <w:szCs w:val="16"/>
              </w:rPr>
              <w:lastRenderedPageBreak/>
              <w:t>Documentación legal y administrativa</w:t>
            </w:r>
          </w:p>
        </w:tc>
        <w:tc>
          <w:tcPr>
            <w:tcW w:w="3686" w:type="dxa"/>
          </w:tcPr>
          <w:p w14:paraId="794929DC" w14:textId="77777777" w:rsidR="00BC492C" w:rsidRDefault="00BC492C" w:rsidP="00C13FF1">
            <w:pPr>
              <w:ind w:left="34"/>
              <w:jc w:val="both"/>
              <w:rPr>
                <w:rFonts w:ascii="Arial" w:hAnsi="Arial" w:cs="Arial"/>
                <w:b/>
                <w:bCs/>
                <w:sz w:val="16"/>
                <w:szCs w:val="16"/>
              </w:rPr>
            </w:pPr>
            <w:r w:rsidRPr="004043BA">
              <w:rPr>
                <w:rFonts w:ascii="Arial" w:hAnsi="Arial" w:cs="Arial"/>
                <w:sz w:val="16"/>
                <w:szCs w:val="16"/>
              </w:rPr>
              <w:t>La</w:t>
            </w:r>
            <w:r w:rsidRPr="004043BA">
              <w:rPr>
                <w:rFonts w:ascii="Arial" w:hAnsi="Arial" w:cs="Arial"/>
                <w:i/>
                <w:sz w:val="16"/>
                <w:szCs w:val="16"/>
              </w:rPr>
              <w:t xml:space="preserve"> </w:t>
            </w:r>
            <w:r>
              <w:rPr>
                <w:rFonts w:ascii="Arial" w:hAnsi="Arial" w:cs="Arial"/>
                <w:b/>
                <w:bCs/>
                <w:sz w:val="16"/>
                <w:szCs w:val="16"/>
              </w:rPr>
              <w:t>EMPRESA 1</w:t>
            </w:r>
          </w:p>
          <w:p w14:paraId="06D7E05A" w14:textId="77777777" w:rsidR="00BC492C" w:rsidRPr="004043BA" w:rsidRDefault="00BC492C" w:rsidP="00C13FF1">
            <w:pPr>
              <w:ind w:left="34"/>
              <w:jc w:val="both"/>
              <w:rPr>
                <w:rFonts w:ascii="Arial" w:hAnsi="Arial" w:cs="Arial"/>
                <w:sz w:val="16"/>
                <w:szCs w:val="16"/>
              </w:rPr>
            </w:pPr>
            <w:r w:rsidRPr="004043BA">
              <w:rPr>
                <w:rFonts w:ascii="Arial" w:hAnsi="Arial" w:cs="Arial"/>
                <w:bCs/>
                <w:i/>
                <w:sz w:val="16"/>
                <w:szCs w:val="16"/>
              </w:rPr>
              <w:t>(</w:t>
            </w:r>
            <w:r>
              <w:rPr>
                <w:rFonts w:ascii="Arial" w:hAnsi="Arial" w:cs="Arial"/>
                <w:bCs/>
                <w:i/>
                <w:sz w:val="16"/>
                <w:szCs w:val="16"/>
              </w:rPr>
              <w:t>A</w:t>
            </w:r>
            <w:r w:rsidRPr="004043BA">
              <w:rPr>
                <w:rFonts w:ascii="Arial" w:hAnsi="Arial" w:cs="Arial"/>
                <w:bCs/>
                <w:i/>
                <w:sz w:val="16"/>
                <w:szCs w:val="16"/>
              </w:rPr>
              <w:t xml:space="preserve">notar razón social o denominación) </w:t>
            </w:r>
            <w:r w:rsidRPr="004043BA">
              <w:rPr>
                <w:rFonts w:ascii="Arial" w:hAnsi="Arial" w:cs="Arial"/>
                <w:sz w:val="16"/>
                <w:szCs w:val="16"/>
              </w:rPr>
              <w:t>se obliga a  presentar los siguientes formatos:</w:t>
            </w:r>
          </w:p>
          <w:p w14:paraId="22C680E3" w14:textId="77777777" w:rsidR="00BC492C" w:rsidRPr="004043BA" w:rsidRDefault="00BC492C" w:rsidP="00C13FF1">
            <w:pPr>
              <w:jc w:val="both"/>
              <w:rPr>
                <w:rFonts w:ascii="Arial" w:hAnsi="Arial" w:cs="Arial"/>
                <w:i/>
                <w:sz w:val="16"/>
                <w:szCs w:val="16"/>
              </w:rPr>
            </w:pPr>
          </w:p>
          <w:p w14:paraId="344B540A" w14:textId="77777777" w:rsidR="00BC492C" w:rsidRPr="004043BA" w:rsidRDefault="00BC492C" w:rsidP="00BC492C">
            <w:pPr>
              <w:numPr>
                <w:ilvl w:val="0"/>
                <w:numId w:val="28"/>
              </w:numPr>
              <w:ind w:left="176" w:hanging="142"/>
              <w:jc w:val="both"/>
              <w:rPr>
                <w:rFonts w:ascii="Arial" w:hAnsi="Arial" w:cs="Arial"/>
                <w:sz w:val="16"/>
                <w:szCs w:val="16"/>
              </w:rPr>
            </w:pPr>
            <w:r w:rsidRPr="004043BA">
              <w:rPr>
                <w:rFonts w:ascii="Arial" w:hAnsi="Arial" w:cs="Arial"/>
                <w:sz w:val="16"/>
                <w:szCs w:val="16"/>
              </w:rPr>
              <w:t>Anexo 2. Acreditación de personalidad jurídica</w:t>
            </w:r>
          </w:p>
          <w:p w14:paraId="48E3D9BA" w14:textId="77777777" w:rsidR="00BC492C" w:rsidRPr="004043BA" w:rsidRDefault="00BC492C" w:rsidP="00BC492C">
            <w:pPr>
              <w:pStyle w:val="Prrafodelista"/>
              <w:widowControl/>
              <w:numPr>
                <w:ilvl w:val="0"/>
                <w:numId w:val="28"/>
              </w:numPr>
              <w:ind w:left="176" w:hanging="142"/>
              <w:contextualSpacing w:val="0"/>
              <w:jc w:val="both"/>
              <w:rPr>
                <w:rFonts w:ascii="Arial" w:hAnsi="Arial" w:cs="Arial"/>
                <w:sz w:val="16"/>
                <w:szCs w:val="16"/>
              </w:rPr>
            </w:pPr>
            <w:r w:rsidRPr="004043BA">
              <w:rPr>
                <w:rFonts w:ascii="Arial" w:hAnsi="Arial" w:cs="Arial"/>
                <w:sz w:val="16"/>
                <w:szCs w:val="16"/>
              </w:rPr>
              <w:t>Anexo 3. Manifestación de no encontrarse inhabilitado</w:t>
            </w:r>
          </w:p>
          <w:p w14:paraId="68248318" w14:textId="77777777" w:rsidR="00BC492C" w:rsidRPr="004043BA" w:rsidRDefault="00BC492C" w:rsidP="00BC492C">
            <w:pPr>
              <w:numPr>
                <w:ilvl w:val="0"/>
                <w:numId w:val="28"/>
              </w:numPr>
              <w:ind w:left="176" w:hanging="142"/>
              <w:jc w:val="both"/>
              <w:rPr>
                <w:rFonts w:ascii="Arial" w:hAnsi="Arial" w:cs="Arial"/>
                <w:sz w:val="16"/>
                <w:szCs w:val="16"/>
              </w:rPr>
            </w:pPr>
            <w:r w:rsidRPr="004043BA">
              <w:rPr>
                <w:rFonts w:ascii="Arial" w:hAnsi="Arial" w:cs="Arial"/>
                <w:sz w:val="16"/>
                <w:szCs w:val="16"/>
              </w:rPr>
              <w:t>Anexo 4. Declaración de integridad</w:t>
            </w:r>
          </w:p>
          <w:p w14:paraId="5BC61758" w14:textId="77777777" w:rsidR="00BC492C" w:rsidRDefault="00BC492C" w:rsidP="00BC492C">
            <w:pPr>
              <w:numPr>
                <w:ilvl w:val="0"/>
                <w:numId w:val="28"/>
              </w:numPr>
              <w:ind w:left="176" w:hanging="142"/>
              <w:jc w:val="both"/>
              <w:rPr>
                <w:rFonts w:ascii="Arial" w:hAnsi="Arial" w:cs="Arial"/>
                <w:sz w:val="16"/>
                <w:szCs w:val="16"/>
              </w:rPr>
            </w:pPr>
            <w:r>
              <w:rPr>
                <w:rFonts w:ascii="Arial" w:hAnsi="Arial" w:cs="Arial"/>
                <w:sz w:val="16"/>
                <w:szCs w:val="16"/>
              </w:rPr>
              <w:t>Anexo __</w:t>
            </w:r>
          </w:p>
          <w:p w14:paraId="597A6CD3" w14:textId="77777777" w:rsidR="00BC492C" w:rsidRPr="00330D3E" w:rsidRDefault="00BC492C" w:rsidP="00BC492C">
            <w:pPr>
              <w:numPr>
                <w:ilvl w:val="0"/>
                <w:numId w:val="28"/>
              </w:numPr>
              <w:ind w:left="176" w:hanging="142"/>
              <w:jc w:val="both"/>
              <w:rPr>
                <w:rFonts w:ascii="Arial" w:hAnsi="Arial" w:cs="Arial"/>
                <w:sz w:val="16"/>
                <w:szCs w:val="16"/>
              </w:rPr>
            </w:pPr>
            <w:r>
              <w:rPr>
                <w:rFonts w:ascii="Arial" w:hAnsi="Arial" w:cs="Arial"/>
                <w:sz w:val="16"/>
                <w:szCs w:val="16"/>
              </w:rPr>
              <w:t>…</w:t>
            </w:r>
          </w:p>
        </w:tc>
        <w:tc>
          <w:tcPr>
            <w:tcW w:w="3559" w:type="dxa"/>
            <w:shd w:val="clear" w:color="auto" w:fill="auto"/>
          </w:tcPr>
          <w:p w14:paraId="48ADBD08" w14:textId="77777777" w:rsidR="00BC492C" w:rsidRPr="004043BA" w:rsidRDefault="00BC492C" w:rsidP="00C13FF1">
            <w:pPr>
              <w:jc w:val="both"/>
              <w:rPr>
                <w:rFonts w:ascii="Arial" w:hAnsi="Arial" w:cs="Arial"/>
                <w:color w:val="548DD4"/>
                <w:sz w:val="16"/>
                <w:szCs w:val="16"/>
              </w:rPr>
            </w:pPr>
          </w:p>
        </w:tc>
      </w:tr>
      <w:tr w:rsidR="00BC492C" w:rsidRPr="004043BA" w14:paraId="06F51E7E" w14:textId="77777777" w:rsidTr="00C13FF1">
        <w:tc>
          <w:tcPr>
            <w:tcW w:w="1809" w:type="dxa"/>
            <w:shd w:val="clear" w:color="auto" w:fill="auto"/>
            <w:vAlign w:val="center"/>
          </w:tcPr>
          <w:p w14:paraId="5FD57156" w14:textId="77777777" w:rsidR="00BC492C" w:rsidRPr="004043BA" w:rsidRDefault="00BC492C" w:rsidP="00C13FF1">
            <w:pPr>
              <w:rPr>
                <w:rFonts w:ascii="Arial" w:hAnsi="Arial" w:cs="Arial"/>
                <w:b/>
                <w:sz w:val="16"/>
                <w:szCs w:val="16"/>
              </w:rPr>
            </w:pPr>
            <w:r w:rsidRPr="004043BA">
              <w:rPr>
                <w:rFonts w:ascii="Arial" w:hAnsi="Arial" w:cs="Arial"/>
                <w:b/>
                <w:sz w:val="16"/>
                <w:szCs w:val="16"/>
              </w:rPr>
              <w:t>Obligaciones derivadas del Anexo Técnico y su oferta técnica</w:t>
            </w:r>
          </w:p>
        </w:tc>
        <w:tc>
          <w:tcPr>
            <w:tcW w:w="3686" w:type="dxa"/>
          </w:tcPr>
          <w:p w14:paraId="1A69E92E" w14:textId="77777777" w:rsidR="00BC492C" w:rsidRDefault="00BC492C" w:rsidP="00C13FF1">
            <w:pPr>
              <w:jc w:val="both"/>
              <w:rPr>
                <w:rFonts w:ascii="Arial" w:hAnsi="Arial" w:cs="Arial"/>
                <w:b/>
                <w:sz w:val="16"/>
                <w:szCs w:val="16"/>
              </w:rPr>
            </w:pPr>
            <w:r w:rsidRPr="00B51432">
              <w:rPr>
                <w:rFonts w:ascii="Arial" w:hAnsi="Arial" w:cs="Arial"/>
                <w:b/>
                <w:i/>
                <w:sz w:val="16"/>
                <w:szCs w:val="16"/>
                <w:u w:val="single"/>
              </w:rPr>
              <w:t>Instrucciones</w:t>
            </w:r>
            <w:r w:rsidRPr="00B51432">
              <w:rPr>
                <w:rFonts w:ascii="Arial" w:hAnsi="Arial" w:cs="Arial"/>
                <w:b/>
                <w:sz w:val="16"/>
                <w:szCs w:val="16"/>
              </w:rPr>
              <w:t>:</w:t>
            </w:r>
          </w:p>
          <w:p w14:paraId="6C2343A1" w14:textId="77777777" w:rsidR="00BC492C" w:rsidRPr="00B51432" w:rsidRDefault="00BC492C" w:rsidP="00C13FF1">
            <w:pPr>
              <w:jc w:val="both"/>
              <w:rPr>
                <w:rFonts w:ascii="Arial" w:hAnsi="Arial" w:cs="Arial"/>
                <w:b/>
                <w:sz w:val="16"/>
                <w:szCs w:val="16"/>
              </w:rPr>
            </w:pPr>
          </w:p>
          <w:p w14:paraId="1FE660FD" w14:textId="77777777" w:rsidR="00BC492C" w:rsidRPr="00B51432" w:rsidRDefault="00BC492C" w:rsidP="00C13FF1">
            <w:pPr>
              <w:jc w:val="both"/>
              <w:rPr>
                <w:rFonts w:ascii="Arial" w:hAnsi="Arial" w:cs="Arial"/>
                <w:sz w:val="16"/>
                <w:szCs w:val="16"/>
                <w:u w:val="single"/>
              </w:rPr>
            </w:pPr>
            <w:r w:rsidRPr="00B51432">
              <w:rPr>
                <w:rFonts w:ascii="Arial" w:hAnsi="Arial" w:cs="Arial"/>
                <w:sz w:val="16"/>
                <w:szCs w:val="16"/>
              </w:rPr>
              <w:t xml:space="preserve">Cada licitante deberá </w:t>
            </w:r>
            <w:r w:rsidRPr="00B51432">
              <w:rPr>
                <w:rFonts w:ascii="Arial" w:hAnsi="Arial" w:cs="Arial"/>
                <w:b/>
                <w:sz w:val="16"/>
                <w:szCs w:val="16"/>
                <w:u w:val="single"/>
              </w:rPr>
              <w:t>describir de manera precisa y detallada</w:t>
            </w:r>
            <w:r w:rsidRPr="00B51432">
              <w:rPr>
                <w:rFonts w:ascii="Arial" w:hAnsi="Arial" w:cs="Arial"/>
                <w:b/>
                <w:sz w:val="16"/>
                <w:szCs w:val="16"/>
              </w:rPr>
              <w:t xml:space="preserve"> </w:t>
            </w:r>
            <w:r w:rsidRPr="00B51432">
              <w:rPr>
                <w:rFonts w:ascii="Arial" w:hAnsi="Arial" w:cs="Arial"/>
                <w:sz w:val="16"/>
                <w:szCs w:val="16"/>
              </w:rPr>
              <w:t>cada una de las obligaciones que se obliga a realizar. No procede señalar las obligaciones en porcentajes puesto que es una determinación genérica que no permite a la convocante conocer el alcance de las obligaciones de cada una de las empresas puesto que los porcentajes no permiten conocer el inicio y fin de las obligaciones para exigir su cumplimiento.</w:t>
            </w:r>
          </w:p>
          <w:p w14:paraId="64239A28" w14:textId="77777777" w:rsidR="00BC492C" w:rsidRDefault="00BC492C" w:rsidP="00C13FF1">
            <w:pPr>
              <w:jc w:val="both"/>
              <w:rPr>
                <w:rFonts w:ascii="Arial" w:hAnsi="Arial" w:cs="Arial"/>
                <w:b/>
                <w:sz w:val="16"/>
                <w:szCs w:val="16"/>
                <w:u w:val="single"/>
              </w:rPr>
            </w:pPr>
          </w:p>
          <w:p w14:paraId="44DDDEFA" w14:textId="77777777" w:rsidR="00BC492C" w:rsidRDefault="00BC492C" w:rsidP="00C13FF1">
            <w:pPr>
              <w:jc w:val="both"/>
              <w:rPr>
                <w:rFonts w:ascii="Arial" w:hAnsi="Arial" w:cs="Arial"/>
                <w:i/>
                <w:sz w:val="16"/>
                <w:szCs w:val="16"/>
              </w:rPr>
            </w:pPr>
            <w:r w:rsidRPr="00330D3E">
              <w:rPr>
                <w:rFonts w:ascii="Arial" w:hAnsi="Arial" w:cs="Arial"/>
                <w:b/>
                <w:i/>
                <w:sz w:val="16"/>
                <w:szCs w:val="16"/>
                <w:u w:val="single"/>
              </w:rPr>
              <w:t>Ejemplo</w:t>
            </w:r>
            <w:r w:rsidRPr="004043BA">
              <w:rPr>
                <w:rFonts w:ascii="Arial" w:hAnsi="Arial" w:cs="Arial"/>
                <w:i/>
                <w:sz w:val="16"/>
                <w:szCs w:val="16"/>
              </w:rPr>
              <w:t>:</w:t>
            </w:r>
          </w:p>
          <w:p w14:paraId="0EBFEC9F" w14:textId="77777777" w:rsidR="00BC492C" w:rsidRDefault="00BC492C" w:rsidP="00C13FF1">
            <w:pPr>
              <w:jc w:val="both"/>
              <w:rPr>
                <w:rFonts w:ascii="Arial" w:hAnsi="Arial" w:cs="Arial"/>
                <w:i/>
                <w:sz w:val="16"/>
                <w:szCs w:val="16"/>
              </w:rPr>
            </w:pPr>
          </w:p>
          <w:p w14:paraId="73E55465" w14:textId="77777777" w:rsidR="00BC492C" w:rsidRPr="00B51432" w:rsidRDefault="00BC492C" w:rsidP="00C13FF1">
            <w:pPr>
              <w:jc w:val="both"/>
              <w:rPr>
                <w:rFonts w:ascii="Arial" w:hAnsi="Arial" w:cs="Arial"/>
                <w:b/>
                <w:bCs/>
                <w:sz w:val="16"/>
                <w:szCs w:val="16"/>
              </w:rPr>
            </w:pPr>
            <w:r w:rsidRPr="00B51432">
              <w:rPr>
                <w:rFonts w:ascii="Arial" w:hAnsi="Arial" w:cs="Arial"/>
                <w:b/>
                <w:sz w:val="16"/>
                <w:szCs w:val="16"/>
              </w:rPr>
              <w:t>La</w:t>
            </w:r>
            <w:r w:rsidRPr="00B51432">
              <w:rPr>
                <w:rFonts w:ascii="Arial" w:hAnsi="Arial" w:cs="Arial"/>
                <w:b/>
                <w:i/>
                <w:sz w:val="16"/>
                <w:szCs w:val="16"/>
              </w:rPr>
              <w:t xml:space="preserve"> </w:t>
            </w:r>
            <w:r w:rsidRPr="00B51432">
              <w:rPr>
                <w:rFonts w:ascii="Arial" w:hAnsi="Arial" w:cs="Arial"/>
                <w:b/>
                <w:bCs/>
                <w:sz w:val="16"/>
                <w:szCs w:val="16"/>
              </w:rPr>
              <w:t>EMPRESA 1</w:t>
            </w:r>
          </w:p>
          <w:p w14:paraId="3FE38F37" w14:textId="77777777" w:rsidR="00BC492C" w:rsidRDefault="00BC492C" w:rsidP="00C13FF1">
            <w:pPr>
              <w:jc w:val="both"/>
              <w:rPr>
                <w:rFonts w:ascii="Arial" w:hAnsi="Arial" w:cs="Arial"/>
                <w:bCs/>
                <w:i/>
                <w:sz w:val="16"/>
                <w:szCs w:val="16"/>
              </w:rPr>
            </w:pPr>
            <w:r w:rsidRPr="00330D3E">
              <w:rPr>
                <w:rFonts w:ascii="Arial" w:hAnsi="Arial" w:cs="Arial"/>
                <w:bCs/>
                <w:i/>
                <w:sz w:val="16"/>
                <w:szCs w:val="16"/>
              </w:rPr>
              <w:t>(</w:t>
            </w:r>
            <w:r>
              <w:rPr>
                <w:rFonts w:ascii="Arial" w:hAnsi="Arial" w:cs="Arial"/>
                <w:bCs/>
                <w:i/>
                <w:sz w:val="16"/>
                <w:szCs w:val="16"/>
              </w:rPr>
              <w:t>A</w:t>
            </w:r>
            <w:r w:rsidRPr="004043BA">
              <w:rPr>
                <w:rFonts w:ascii="Arial" w:hAnsi="Arial" w:cs="Arial"/>
                <w:bCs/>
                <w:i/>
                <w:sz w:val="16"/>
                <w:szCs w:val="16"/>
              </w:rPr>
              <w:t>notar razón social o denominación)</w:t>
            </w:r>
          </w:p>
          <w:p w14:paraId="17FA19CF" w14:textId="77777777" w:rsidR="00BC492C" w:rsidRDefault="00BC492C" w:rsidP="00C13FF1">
            <w:pPr>
              <w:jc w:val="both"/>
              <w:rPr>
                <w:rFonts w:ascii="Arial" w:hAnsi="Arial" w:cs="Arial"/>
                <w:bCs/>
                <w:i/>
                <w:sz w:val="16"/>
                <w:szCs w:val="16"/>
              </w:rPr>
            </w:pPr>
          </w:p>
          <w:p w14:paraId="70BCD218" w14:textId="77777777" w:rsidR="00BC492C" w:rsidRPr="00B51432" w:rsidRDefault="00BC492C" w:rsidP="00C13FF1">
            <w:pPr>
              <w:jc w:val="both"/>
              <w:rPr>
                <w:rFonts w:ascii="Arial" w:hAnsi="Arial" w:cs="Arial"/>
                <w:b/>
                <w:bCs/>
                <w:sz w:val="16"/>
                <w:szCs w:val="16"/>
                <w:lang w:eastAsia="es-MX"/>
              </w:rPr>
            </w:pPr>
            <w:r w:rsidRPr="00B51432">
              <w:rPr>
                <w:rFonts w:ascii="Arial" w:hAnsi="Arial" w:cs="Arial"/>
                <w:b/>
                <w:bCs/>
                <w:sz w:val="16"/>
                <w:szCs w:val="16"/>
                <w:lang w:eastAsia="es-MX"/>
              </w:rPr>
              <w:t>Se obliga a dar cumplimiento a las siguientes especificaciones establecidas en el Anexo Técnico de la convocatoria:</w:t>
            </w:r>
          </w:p>
          <w:p w14:paraId="16D4CFE4" w14:textId="77777777" w:rsidR="00BC492C" w:rsidRPr="00B51432" w:rsidRDefault="00BC492C" w:rsidP="00C13FF1">
            <w:pPr>
              <w:jc w:val="both"/>
              <w:rPr>
                <w:rFonts w:ascii="Arial" w:hAnsi="Arial" w:cs="Arial"/>
                <w:bCs/>
                <w:i/>
                <w:sz w:val="16"/>
                <w:szCs w:val="16"/>
              </w:rPr>
            </w:pPr>
            <w:r>
              <w:rPr>
                <w:rFonts w:ascii="Arial" w:hAnsi="Arial" w:cs="Arial"/>
                <w:bCs/>
                <w:i/>
                <w:sz w:val="16"/>
                <w:szCs w:val="16"/>
                <w:lang w:eastAsia="es-MX"/>
              </w:rPr>
              <w:t>(D</w:t>
            </w:r>
            <w:r w:rsidRPr="00B51432">
              <w:rPr>
                <w:rFonts w:ascii="Arial" w:hAnsi="Arial" w:cs="Arial"/>
                <w:bCs/>
                <w:i/>
                <w:sz w:val="16"/>
                <w:szCs w:val="16"/>
                <w:lang w:eastAsia="es-MX"/>
              </w:rPr>
              <w:t>eberá seleccionar y desglosar la obligación que corresponda en el Anexo Técnico, describiendo de manera detallada  el servicio o bien que va a prestar o entregar, en caso de resultar adjudicado)</w:t>
            </w:r>
          </w:p>
          <w:p w14:paraId="7D382A54" w14:textId="77777777" w:rsidR="00BC492C" w:rsidRPr="004043BA" w:rsidRDefault="00BC492C" w:rsidP="00C13FF1">
            <w:pPr>
              <w:ind w:left="284" w:hanging="284"/>
              <w:jc w:val="both"/>
              <w:rPr>
                <w:rFonts w:ascii="Arial" w:hAnsi="Arial" w:cs="Arial"/>
                <w:sz w:val="16"/>
                <w:szCs w:val="16"/>
              </w:rPr>
            </w:pPr>
          </w:p>
          <w:p w14:paraId="6EBCC3CF" w14:textId="77777777" w:rsidR="00BC492C" w:rsidRPr="00743984" w:rsidRDefault="00BC492C" w:rsidP="00C13FF1">
            <w:pPr>
              <w:pStyle w:val="Sangra3detindependiente"/>
              <w:tabs>
                <w:tab w:val="left" w:pos="6521"/>
              </w:tabs>
              <w:ind w:left="34" w:firstLine="0"/>
              <w:rPr>
                <w:rFonts w:cs="Arial"/>
                <w:bCs/>
                <w:sz w:val="16"/>
                <w:szCs w:val="16"/>
                <w:lang w:eastAsia="es-MX"/>
              </w:rPr>
            </w:pPr>
            <w:r>
              <w:rPr>
                <w:rFonts w:cs="Arial"/>
                <w:bCs/>
                <w:sz w:val="16"/>
                <w:szCs w:val="16"/>
                <w:lang w:eastAsia="es-MX"/>
              </w:rPr>
              <w:t>Numeral __</w:t>
            </w:r>
            <w:r w:rsidRPr="00743984">
              <w:rPr>
                <w:rFonts w:cs="Arial"/>
                <w:bCs/>
                <w:sz w:val="16"/>
                <w:szCs w:val="16"/>
                <w:lang w:eastAsia="es-MX"/>
              </w:rPr>
              <w:t xml:space="preserve"> </w:t>
            </w:r>
            <w:r>
              <w:rPr>
                <w:rFonts w:cs="Arial"/>
                <w:bCs/>
                <w:sz w:val="16"/>
                <w:szCs w:val="16"/>
                <w:lang w:eastAsia="es-MX"/>
              </w:rPr>
              <w:t>Entrega de…</w:t>
            </w:r>
          </w:p>
          <w:p w14:paraId="5AB0E099" w14:textId="77777777" w:rsidR="00BC492C" w:rsidRPr="00743984" w:rsidRDefault="00BC492C" w:rsidP="00C13FF1">
            <w:pPr>
              <w:pStyle w:val="Sangra3detindependiente"/>
              <w:tabs>
                <w:tab w:val="left" w:pos="6521"/>
              </w:tabs>
              <w:ind w:left="34" w:firstLine="0"/>
              <w:rPr>
                <w:rFonts w:cs="Arial"/>
                <w:bCs/>
                <w:sz w:val="16"/>
                <w:szCs w:val="16"/>
                <w:lang w:eastAsia="es-MX"/>
              </w:rPr>
            </w:pPr>
            <w:r>
              <w:rPr>
                <w:rFonts w:cs="Arial"/>
                <w:bCs/>
                <w:sz w:val="16"/>
                <w:szCs w:val="16"/>
                <w:lang w:eastAsia="es-MX"/>
              </w:rPr>
              <w:t>Numeral __</w:t>
            </w:r>
            <w:r w:rsidRPr="00743984">
              <w:rPr>
                <w:rFonts w:cs="Arial"/>
                <w:bCs/>
                <w:sz w:val="16"/>
                <w:szCs w:val="16"/>
                <w:lang w:eastAsia="es-MX"/>
              </w:rPr>
              <w:t xml:space="preserve"> </w:t>
            </w:r>
            <w:r>
              <w:rPr>
                <w:rFonts w:cs="Arial"/>
                <w:bCs/>
                <w:sz w:val="16"/>
                <w:szCs w:val="16"/>
                <w:lang w:eastAsia="es-MX"/>
              </w:rPr>
              <w:t>Suministro de …</w:t>
            </w:r>
          </w:p>
          <w:p w14:paraId="4EA525EC" w14:textId="77777777" w:rsidR="00BC492C" w:rsidRPr="00743984" w:rsidRDefault="00BC492C" w:rsidP="00C13FF1">
            <w:pPr>
              <w:pStyle w:val="Sangra3detindependiente"/>
              <w:tabs>
                <w:tab w:val="left" w:pos="6521"/>
              </w:tabs>
              <w:ind w:left="34" w:firstLine="0"/>
              <w:rPr>
                <w:rFonts w:cs="Arial"/>
                <w:bCs/>
                <w:sz w:val="16"/>
                <w:szCs w:val="16"/>
                <w:lang w:eastAsia="es-MX"/>
              </w:rPr>
            </w:pPr>
            <w:r>
              <w:rPr>
                <w:rFonts w:cs="Arial"/>
                <w:bCs/>
                <w:sz w:val="16"/>
                <w:szCs w:val="16"/>
                <w:lang w:eastAsia="es-MX"/>
              </w:rPr>
              <w:t>Numeral __</w:t>
            </w:r>
            <w:r w:rsidRPr="00743984">
              <w:rPr>
                <w:rFonts w:cs="Arial"/>
                <w:bCs/>
                <w:sz w:val="16"/>
                <w:szCs w:val="16"/>
                <w:lang w:eastAsia="es-MX"/>
              </w:rPr>
              <w:t xml:space="preserve"> </w:t>
            </w:r>
            <w:r>
              <w:rPr>
                <w:rFonts w:cs="Arial"/>
                <w:bCs/>
                <w:sz w:val="16"/>
                <w:szCs w:val="16"/>
                <w:lang w:eastAsia="es-MX"/>
              </w:rPr>
              <w:t xml:space="preserve">Supervisión de… </w:t>
            </w:r>
          </w:p>
          <w:p w14:paraId="30ACAE7E" w14:textId="77777777" w:rsidR="00BC492C" w:rsidRPr="00743984" w:rsidRDefault="00BC492C" w:rsidP="00C13FF1">
            <w:pPr>
              <w:pStyle w:val="Sangra3detindependiente"/>
              <w:tabs>
                <w:tab w:val="left" w:pos="6521"/>
              </w:tabs>
              <w:ind w:left="34" w:firstLine="0"/>
              <w:rPr>
                <w:rFonts w:cs="Arial"/>
                <w:bCs/>
                <w:sz w:val="16"/>
                <w:szCs w:val="16"/>
                <w:lang w:eastAsia="es-MX"/>
              </w:rPr>
            </w:pPr>
            <w:r>
              <w:rPr>
                <w:rFonts w:cs="Arial"/>
                <w:bCs/>
                <w:sz w:val="16"/>
                <w:szCs w:val="16"/>
                <w:lang w:eastAsia="es-MX"/>
              </w:rPr>
              <w:t>Numeral __</w:t>
            </w:r>
            <w:r w:rsidRPr="00743984">
              <w:rPr>
                <w:rFonts w:cs="Arial"/>
                <w:bCs/>
                <w:sz w:val="16"/>
                <w:szCs w:val="16"/>
                <w:lang w:eastAsia="es-MX"/>
              </w:rPr>
              <w:t xml:space="preserve"> </w:t>
            </w:r>
            <w:r>
              <w:rPr>
                <w:rFonts w:cs="Arial"/>
                <w:bCs/>
                <w:sz w:val="16"/>
                <w:szCs w:val="16"/>
                <w:lang w:eastAsia="es-MX"/>
              </w:rPr>
              <w:t>Administración del contrato…</w:t>
            </w:r>
          </w:p>
          <w:p w14:paraId="6BAEF6DB" w14:textId="77777777" w:rsidR="00BC492C" w:rsidRPr="00B51432" w:rsidRDefault="00BC492C" w:rsidP="00C13FF1">
            <w:pPr>
              <w:pStyle w:val="Sangra3detindependiente"/>
              <w:tabs>
                <w:tab w:val="left" w:pos="6521"/>
              </w:tabs>
              <w:ind w:left="34" w:firstLine="0"/>
              <w:rPr>
                <w:rFonts w:cs="Arial"/>
                <w:b/>
                <w:bCs/>
                <w:sz w:val="16"/>
                <w:szCs w:val="16"/>
                <w:lang w:eastAsia="es-MX"/>
              </w:rPr>
            </w:pPr>
            <w:r w:rsidRPr="00B51432">
              <w:rPr>
                <w:rFonts w:cs="Arial"/>
                <w:b/>
                <w:bCs/>
                <w:sz w:val="16"/>
                <w:szCs w:val="16"/>
                <w:lang w:eastAsia="es-MX"/>
              </w:rPr>
              <w:t>…</w:t>
            </w:r>
          </w:p>
        </w:tc>
        <w:tc>
          <w:tcPr>
            <w:tcW w:w="3559" w:type="dxa"/>
            <w:shd w:val="clear" w:color="auto" w:fill="auto"/>
          </w:tcPr>
          <w:p w14:paraId="32411CA8" w14:textId="77777777" w:rsidR="00BC492C" w:rsidRPr="004043BA" w:rsidRDefault="00BC492C" w:rsidP="00C13FF1">
            <w:pPr>
              <w:jc w:val="both"/>
              <w:rPr>
                <w:rFonts w:ascii="Arial" w:hAnsi="Arial" w:cs="Arial"/>
                <w:sz w:val="16"/>
                <w:szCs w:val="16"/>
              </w:rPr>
            </w:pPr>
          </w:p>
        </w:tc>
      </w:tr>
    </w:tbl>
    <w:p w14:paraId="049F89DD" w14:textId="77777777" w:rsidR="00BC492C" w:rsidRDefault="00BC492C" w:rsidP="00BC492C">
      <w:pPr>
        <w:ind w:left="284" w:hanging="284"/>
        <w:jc w:val="both"/>
        <w:rPr>
          <w:rFonts w:ascii="Arial" w:hAnsi="Arial" w:cs="Arial"/>
          <w:i/>
          <w:sz w:val="16"/>
          <w:szCs w:val="16"/>
        </w:rPr>
      </w:pPr>
    </w:p>
    <w:p w14:paraId="77789EB3" w14:textId="77777777" w:rsidR="00BC492C" w:rsidRPr="00AE68D8" w:rsidRDefault="00BC492C" w:rsidP="00BC492C">
      <w:pPr>
        <w:jc w:val="both"/>
        <w:rPr>
          <w:rFonts w:ascii="Arial" w:hAnsi="Arial" w:cs="Arial"/>
          <w:i/>
          <w:sz w:val="16"/>
          <w:szCs w:val="16"/>
          <w:u w:val="single"/>
        </w:rPr>
      </w:pPr>
      <w:r w:rsidRPr="00AE68D8">
        <w:rPr>
          <w:rFonts w:ascii="Arial" w:hAnsi="Arial" w:cs="Arial"/>
          <w:b/>
          <w:i/>
          <w:sz w:val="16"/>
          <w:szCs w:val="16"/>
        </w:rPr>
        <w:t xml:space="preserve">(*) </w:t>
      </w:r>
      <w:r w:rsidRPr="00AE68D8">
        <w:rPr>
          <w:rFonts w:ascii="Arial" w:hAnsi="Arial" w:cs="Arial"/>
          <w:i/>
          <w:sz w:val="16"/>
          <w:szCs w:val="16"/>
        </w:rPr>
        <w:t xml:space="preserve">Cada licitante deberá </w:t>
      </w:r>
      <w:r w:rsidRPr="00AE68D8">
        <w:rPr>
          <w:rFonts w:ascii="Arial" w:hAnsi="Arial" w:cs="Arial"/>
          <w:b/>
          <w:i/>
          <w:sz w:val="16"/>
          <w:szCs w:val="16"/>
          <w:u w:val="single"/>
        </w:rPr>
        <w:t>describir de manera precisa y detallada</w:t>
      </w:r>
      <w:r w:rsidRPr="00AE68D8">
        <w:rPr>
          <w:rFonts w:ascii="Arial" w:hAnsi="Arial" w:cs="Arial"/>
          <w:b/>
          <w:i/>
          <w:sz w:val="16"/>
          <w:szCs w:val="16"/>
        </w:rPr>
        <w:t xml:space="preserve"> </w:t>
      </w:r>
      <w:r w:rsidRPr="00AE68D8">
        <w:rPr>
          <w:rFonts w:ascii="Arial" w:hAnsi="Arial" w:cs="Arial"/>
          <w:i/>
          <w:sz w:val="16"/>
          <w:szCs w:val="16"/>
        </w:rPr>
        <w:t>cada una de las obligaciones que se obliga a realizar. No procede señalar las obligaciones en porcentajes puesto que es una determinación genérica que no permite a la convocante conocer el alcance de las obligaciones de cada una de las empresas puesto que los porcentajes no permiten conocer el inicio y fin de las obligaciones para exigir su cumplimiento.</w:t>
      </w:r>
    </w:p>
    <w:p w14:paraId="696D3ACD" w14:textId="77777777" w:rsidR="00BC492C" w:rsidRPr="004043BA" w:rsidRDefault="00BC492C" w:rsidP="00BC492C">
      <w:pPr>
        <w:ind w:left="284" w:hanging="284"/>
        <w:jc w:val="both"/>
        <w:rPr>
          <w:rFonts w:ascii="Arial" w:hAnsi="Arial" w:cs="Arial"/>
          <w:i/>
          <w:sz w:val="16"/>
          <w:szCs w:val="16"/>
        </w:rPr>
      </w:pPr>
    </w:p>
    <w:p w14:paraId="1E75BB64" w14:textId="77777777" w:rsidR="00BC492C" w:rsidRPr="004043BA" w:rsidRDefault="00BC492C" w:rsidP="00BC492C">
      <w:pPr>
        <w:jc w:val="both"/>
        <w:rPr>
          <w:rFonts w:ascii="Arial" w:hAnsi="Arial" w:cs="Arial"/>
          <w:b/>
          <w:sz w:val="16"/>
          <w:szCs w:val="16"/>
        </w:rPr>
      </w:pPr>
      <w:r w:rsidRPr="004043BA">
        <w:rPr>
          <w:rFonts w:ascii="Arial" w:hAnsi="Arial" w:cs="Arial"/>
          <w:b/>
          <w:sz w:val="16"/>
          <w:szCs w:val="16"/>
        </w:rPr>
        <w:t>E</w:t>
      </w:r>
      <w:r w:rsidRPr="004043BA">
        <w:rPr>
          <w:rFonts w:ascii="Arial" w:hAnsi="Arial" w:cs="Arial"/>
          <w:b/>
          <w:bCs/>
          <w:sz w:val="16"/>
          <w:szCs w:val="16"/>
        </w:rPr>
        <w:t xml:space="preserve">MPRESA 2 </w:t>
      </w:r>
      <w:r>
        <w:rPr>
          <w:rFonts w:ascii="Arial" w:hAnsi="Arial" w:cs="Arial"/>
          <w:bCs/>
          <w:i/>
          <w:sz w:val="16"/>
          <w:szCs w:val="16"/>
        </w:rPr>
        <w:t>(A</w:t>
      </w:r>
      <w:r w:rsidRPr="004043BA">
        <w:rPr>
          <w:rFonts w:ascii="Arial" w:hAnsi="Arial" w:cs="Arial"/>
          <w:bCs/>
          <w:i/>
          <w:sz w:val="16"/>
          <w:szCs w:val="16"/>
        </w:rPr>
        <w:t>notar razón social o denominación)</w:t>
      </w:r>
    </w:p>
    <w:tbl>
      <w:tblPr>
        <w:tblpPr w:leftFromText="141" w:rightFromText="141" w:vertAnchor="text" w:tblpY="1"/>
        <w:tblOverlap w:val="neve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09"/>
        <w:gridCol w:w="3686"/>
        <w:gridCol w:w="3559"/>
      </w:tblGrid>
      <w:tr w:rsidR="00BC492C" w:rsidRPr="004043BA" w14:paraId="7C986F9C" w14:textId="77777777" w:rsidTr="00AC28B4">
        <w:trPr>
          <w:trHeight w:val="384"/>
        </w:trPr>
        <w:tc>
          <w:tcPr>
            <w:tcW w:w="5495" w:type="dxa"/>
            <w:gridSpan w:val="2"/>
            <w:shd w:val="clear" w:color="auto" w:fill="B6DDE8"/>
            <w:vAlign w:val="center"/>
          </w:tcPr>
          <w:p w14:paraId="25A2BAE7" w14:textId="77777777" w:rsidR="00BC492C" w:rsidRPr="004043BA" w:rsidRDefault="00BC492C" w:rsidP="00AC28B4">
            <w:pPr>
              <w:jc w:val="center"/>
              <w:rPr>
                <w:rFonts w:ascii="Arial" w:hAnsi="Arial" w:cs="Arial"/>
                <w:b/>
                <w:sz w:val="16"/>
                <w:szCs w:val="16"/>
              </w:rPr>
            </w:pPr>
            <w:r w:rsidRPr="004043BA">
              <w:rPr>
                <w:rFonts w:ascii="Arial" w:hAnsi="Arial" w:cs="Arial"/>
                <w:b/>
                <w:sz w:val="16"/>
                <w:szCs w:val="16"/>
              </w:rPr>
              <w:t>Obligaciones</w:t>
            </w:r>
          </w:p>
        </w:tc>
        <w:tc>
          <w:tcPr>
            <w:tcW w:w="3559" w:type="dxa"/>
            <w:shd w:val="clear" w:color="auto" w:fill="B6DDE8"/>
            <w:vAlign w:val="center"/>
          </w:tcPr>
          <w:p w14:paraId="6EE90602" w14:textId="77777777" w:rsidR="00BC492C" w:rsidRPr="004043BA" w:rsidRDefault="00BC492C" w:rsidP="00AC28B4">
            <w:pPr>
              <w:jc w:val="center"/>
              <w:rPr>
                <w:rFonts w:ascii="Arial" w:hAnsi="Arial" w:cs="Arial"/>
                <w:b/>
                <w:sz w:val="16"/>
                <w:szCs w:val="16"/>
              </w:rPr>
            </w:pPr>
            <w:r w:rsidRPr="004043BA">
              <w:rPr>
                <w:rFonts w:ascii="Arial" w:hAnsi="Arial" w:cs="Arial"/>
                <w:b/>
                <w:sz w:val="16"/>
                <w:szCs w:val="16"/>
              </w:rPr>
              <w:t>Forma cómo se exigirá el cumplimiento</w:t>
            </w:r>
          </w:p>
        </w:tc>
      </w:tr>
      <w:tr w:rsidR="00BC492C" w:rsidRPr="004043BA" w14:paraId="281D3923" w14:textId="77777777" w:rsidTr="00AC28B4">
        <w:tc>
          <w:tcPr>
            <w:tcW w:w="1809" w:type="dxa"/>
            <w:vMerge w:val="restart"/>
            <w:shd w:val="clear" w:color="auto" w:fill="auto"/>
            <w:vAlign w:val="center"/>
          </w:tcPr>
          <w:p w14:paraId="7EFEC1A8" w14:textId="77777777" w:rsidR="00BC492C" w:rsidRPr="004043BA" w:rsidRDefault="00BC492C" w:rsidP="00AC28B4">
            <w:pPr>
              <w:rPr>
                <w:rFonts w:ascii="Arial" w:hAnsi="Arial" w:cs="Arial"/>
                <w:b/>
                <w:sz w:val="16"/>
                <w:szCs w:val="16"/>
              </w:rPr>
            </w:pPr>
            <w:r w:rsidRPr="004043BA">
              <w:rPr>
                <w:rFonts w:ascii="Arial" w:hAnsi="Arial" w:cs="Arial"/>
                <w:b/>
                <w:sz w:val="16"/>
                <w:szCs w:val="16"/>
              </w:rPr>
              <w:t xml:space="preserve">Obligaciones derivadas de la convocatoria </w:t>
            </w:r>
          </w:p>
        </w:tc>
        <w:tc>
          <w:tcPr>
            <w:tcW w:w="3686" w:type="dxa"/>
            <w:vAlign w:val="center"/>
          </w:tcPr>
          <w:p w14:paraId="0E585254" w14:textId="77777777" w:rsidR="00BC492C" w:rsidRPr="00AE68D8" w:rsidRDefault="00BC492C" w:rsidP="00AC28B4">
            <w:pPr>
              <w:rPr>
                <w:rFonts w:ascii="Arial" w:hAnsi="Arial" w:cs="Arial"/>
                <w:b/>
                <w:bCs/>
                <w:i/>
                <w:sz w:val="16"/>
                <w:szCs w:val="16"/>
              </w:rPr>
            </w:pPr>
            <w:r w:rsidRPr="00AE68D8">
              <w:rPr>
                <w:rFonts w:ascii="Arial" w:hAnsi="Arial" w:cs="Arial"/>
                <w:b/>
                <w:i/>
                <w:sz w:val="16"/>
                <w:szCs w:val="16"/>
              </w:rPr>
              <w:t xml:space="preserve">La </w:t>
            </w:r>
            <w:r w:rsidRPr="00AE68D8">
              <w:rPr>
                <w:rFonts w:ascii="Arial" w:hAnsi="Arial" w:cs="Arial"/>
                <w:b/>
                <w:bCs/>
                <w:i/>
                <w:sz w:val="16"/>
                <w:szCs w:val="16"/>
              </w:rPr>
              <w:t>EMPRESA 2</w:t>
            </w:r>
          </w:p>
          <w:p w14:paraId="6D5B2393" w14:textId="77777777" w:rsidR="00BC492C" w:rsidRDefault="00BC492C" w:rsidP="00AC28B4">
            <w:pPr>
              <w:rPr>
                <w:rFonts w:ascii="Arial" w:hAnsi="Arial" w:cs="Arial"/>
                <w:bCs/>
                <w:i/>
                <w:sz w:val="16"/>
                <w:szCs w:val="16"/>
              </w:rPr>
            </w:pPr>
            <w:r>
              <w:rPr>
                <w:rFonts w:ascii="Arial" w:hAnsi="Arial" w:cs="Arial"/>
                <w:bCs/>
                <w:i/>
                <w:sz w:val="16"/>
                <w:szCs w:val="16"/>
              </w:rPr>
              <w:t>(A</w:t>
            </w:r>
            <w:r w:rsidRPr="004043BA">
              <w:rPr>
                <w:rFonts w:ascii="Arial" w:hAnsi="Arial" w:cs="Arial"/>
                <w:bCs/>
                <w:i/>
                <w:sz w:val="16"/>
                <w:szCs w:val="16"/>
              </w:rPr>
              <w:t>not</w:t>
            </w:r>
            <w:r>
              <w:rPr>
                <w:rFonts w:ascii="Arial" w:hAnsi="Arial" w:cs="Arial"/>
                <w:bCs/>
                <w:i/>
                <w:sz w:val="16"/>
                <w:szCs w:val="16"/>
              </w:rPr>
              <w:t>ar razón social o denominación)</w:t>
            </w:r>
          </w:p>
          <w:p w14:paraId="5C70AE0B" w14:textId="77777777" w:rsidR="00BC492C" w:rsidRDefault="00BC492C" w:rsidP="00AC28B4">
            <w:pPr>
              <w:rPr>
                <w:rFonts w:ascii="Arial" w:hAnsi="Arial" w:cs="Arial"/>
                <w:b/>
                <w:bCs/>
                <w:i/>
                <w:sz w:val="16"/>
                <w:szCs w:val="16"/>
              </w:rPr>
            </w:pPr>
          </w:p>
          <w:p w14:paraId="69D1CEB6" w14:textId="77777777" w:rsidR="00BC492C" w:rsidRPr="00AE68D8" w:rsidRDefault="00BC492C" w:rsidP="00AC28B4">
            <w:pPr>
              <w:rPr>
                <w:rFonts w:ascii="Arial" w:hAnsi="Arial" w:cs="Arial"/>
                <w:b/>
                <w:i/>
                <w:sz w:val="16"/>
                <w:szCs w:val="16"/>
              </w:rPr>
            </w:pPr>
            <w:r w:rsidRPr="00AE68D8">
              <w:rPr>
                <w:rFonts w:ascii="Arial" w:hAnsi="Arial" w:cs="Arial"/>
                <w:b/>
                <w:i/>
                <w:sz w:val="16"/>
                <w:szCs w:val="16"/>
              </w:rPr>
              <w:t>Se obliga a  presentar la factura que cumpla con los requisitos fiscales para los trámites de gestión de cobro.</w:t>
            </w:r>
          </w:p>
        </w:tc>
        <w:tc>
          <w:tcPr>
            <w:tcW w:w="3559" w:type="dxa"/>
            <w:shd w:val="clear" w:color="auto" w:fill="auto"/>
          </w:tcPr>
          <w:p w14:paraId="30F3F97B" w14:textId="77777777" w:rsidR="00BC492C" w:rsidRDefault="00BC492C" w:rsidP="00AC28B4">
            <w:pPr>
              <w:ind w:hanging="5"/>
              <w:jc w:val="both"/>
              <w:rPr>
                <w:rFonts w:ascii="Arial" w:hAnsi="Arial" w:cs="Arial"/>
                <w:b/>
                <w:bCs/>
                <w:sz w:val="16"/>
                <w:szCs w:val="16"/>
              </w:rPr>
            </w:pPr>
            <w:r w:rsidRPr="004043BA">
              <w:rPr>
                <w:rFonts w:ascii="Arial" w:hAnsi="Arial" w:cs="Arial"/>
                <w:b/>
                <w:bCs/>
                <w:sz w:val="16"/>
                <w:szCs w:val="16"/>
              </w:rPr>
              <w:t xml:space="preserve">EMPRESA 2 </w:t>
            </w:r>
          </w:p>
          <w:p w14:paraId="1AB6A39A" w14:textId="77777777" w:rsidR="00BC492C" w:rsidRDefault="00BC492C" w:rsidP="00AC28B4">
            <w:pPr>
              <w:ind w:hanging="5"/>
              <w:jc w:val="both"/>
              <w:rPr>
                <w:rFonts w:ascii="Arial" w:hAnsi="Arial" w:cs="Arial"/>
                <w:bCs/>
                <w:i/>
                <w:sz w:val="16"/>
                <w:szCs w:val="16"/>
              </w:rPr>
            </w:pPr>
            <w:r w:rsidRPr="00AE68D8">
              <w:rPr>
                <w:rFonts w:ascii="Arial" w:hAnsi="Arial" w:cs="Arial"/>
                <w:bCs/>
                <w:i/>
                <w:sz w:val="16"/>
                <w:szCs w:val="16"/>
              </w:rPr>
              <w:t>(</w:t>
            </w:r>
            <w:r>
              <w:rPr>
                <w:rFonts w:ascii="Arial" w:hAnsi="Arial" w:cs="Arial"/>
                <w:bCs/>
                <w:i/>
                <w:sz w:val="16"/>
                <w:szCs w:val="16"/>
              </w:rPr>
              <w:t>A</w:t>
            </w:r>
            <w:r w:rsidRPr="004043BA">
              <w:rPr>
                <w:rFonts w:ascii="Arial" w:hAnsi="Arial" w:cs="Arial"/>
                <w:bCs/>
                <w:i/>
                <w:sz w:val="16"/>
                <w:szCs w:val="16"/>
              </w:rPr>
              <w:t xml:space="preserve">notar razón social o denominación) </w:t>
            </w:r>
          </w:p>
          <w:p w14:paraId="6BAEFC19" w14:textId="77777777" w:rsidR="00BC492C" w:rsidRDefault="00BC492C" w:rsidP="00AC28B4">
            <w:pPr>
              <w:ind w:hanging="5"/>
              <w:jc w:val="both"/>
              <w:rPr>
                <w:rFonts w:ascii="Arial" w:hAnsi="Arial" w:cs="Arial"/>
                <w:bCs/>
                <w:i/>
                <w:sz w:val="16"/>
                <w:szCs w:val="16"/>
              </w:rPr>
            </w:pPr>
          </w:p>
          <w:p w14:paraId="330A2AEB" w14:textId="77777777" w:rsidR="00BC492C" w:rsidRPr="004043BA" w:rsidRDefault="00BC492C" w:rsidP="00AC28B4">
            <w:pPr>
              <w:ind w:hanging="5"/>
              <w:jc w:val="both"/>
              <w:rPr>
                <w:rFonts w:ascii="Arial" w:hAnsi="Arial" w:cs="Arial"/>
                <w:sz w:val="16"/>
                <w:szCs w:val="16"/>
              </w:rPr>
            </w:pPr>
            <w:r>
              <w:rPr>
                <w:rFonts w:ascii="Arial" w:hAnsi="Arial" w:cs="Arial"/>
                <w:i/>
                <w:sz w:val="16"/>
                <w:szCs w:val="16"/>
              </w:rPr>
              <w:t>P</w:t>
            </w:r>
            <w:r w:rsidRPr="004043BA">
              <w:rPr>
                <w:rFonts w:ascii="Arial" w:hAnsi="Arial" w:cs="Arial"/>
                <w:i/>
                <w:sz w:val="16"/>
                <w:szCs w:val="16"/>
              </w:rPr>
              <w:t>resentará las facturas dentro del plazo señalado en la convocatoria.</w:t>
            </w:r>
          </w:p>
        </w:tc>
      </w:tr>
      <w:tr w:rsidR="00BC492C" w:rsidRPr="004043BA" w14:paraId="402F47BE" w14:textId="77777777" w:rsidTr="00AC28B4">
        <w:tc>
          <w:tcPr>
            <w:tcW w:w="1809" w:type="dxa"/>
            <w:vMerge/>
            <w:shd w:val="clear" w:color="auto" w:fill="auto"/>
          </w:tcPr>
          <w:p w14:paraId="0425BD4C" w14:textId="77777777" w:rsidR="00BC492C" w:rsidRPr="004043BA" w:rsidRDefault="00BC492C" w:rsidP="00AC28B4">
            <w:pPr>
              <w:jc w:val="both"/>
              <w:rPr>
                <w:rFonts w:ascii="Arial" w:hAnsi="Arial" w:cs="Arial"/>
                <w:b/>
                <w:sz w:val="16"/>
                <w:szCs w:val="16"/>
              </w:rPr>
            </w:pPr>
          </w:p>
        </w:tc>
        <w:tc>
          <w:tcPr>
            <w:tcW w:w="3686" w:type="dxa"/>
            <w:vAlign w:val="center"/>
          </w:tcPr>
          <w:p w14:paraId="36DBCE53" w14:textId="77777777" w:rsidR="00BC492C" w:rsidRPr="00AE68D8" w:rsidRDefault="00BC492C" w:rsidP="00AC28B4">
            <w:pPr>
              <w:rPr>
                <w:rFonts w:ascii="Arial" w:hAnsi="Arial" w:cs="Arial"/>
                <w:b/>
                <w:bCs/>
                <w:i/>
                <w:sz w:val="16"/>
                <w:szCs w:val="16"/>
              </w:rPr>
            </w:pPr>
            <w:r w:rsidRPr="00AE68D8">
              <w:rPr>
                <w:rFonts w:ascii="Arial" w:hAnsi="Arial" w:cs="Arial"/>
                <w:b/>
                <w:i/>
                <w:sz w:val="16"/>
                <w:szCs w:val="16"/>
              </w:rPr>
              <w:t xml:space="preserve">La </w:t>
            </w:r>
            <w:r w:rsidRPr="00AE68D8">
              <w:rPr>
                <w:rFonts w:ascii="Arial" w:hAnsi="Arial" w:cs="Arial"/>
                <w:b/>
                <w:bCs/>
                <w:i/>
                <w:sz w:val="16"/>
                <w:szCs w:val="16"/>
              </w:rPr>
              <w:t>EMPRESA 2</w:t>
            </w:r>
          </w:p>
          <w:p w14:paraId="29870518" w14:textId="77777777" w:rsidR="00BC492C" w:rsidRDefault="00BC492C" w:rsidP="00AC28B4">
            <w:pPr>
              <w:rPr>
                <w:rFonts w:ascii="Arial" w:hAnsi="Arial" w:cs="Arial"/>
                <w:bCs/>
                <w:i/>
                <w:sz w:val="16"/>
                <w:szCs w:val="16"/>
              </w:rPr>
            </w:pPr>
            <w:r w:rsidRPr="004043BA">
              <w:rPr>
                <w:rFonts w:ascii="Arial" w:hAnsi="Arial" w:cs="Arial"/>
                <w:bCs/>
                <w:i/>
                <w:sz w:val="16"/>
                <w:szCs w:val="16"/>
              </w:rPr>
              <w:t>(</w:t>
            </w:r>
            <w:r>
              <w:rPr>
                <w:rFonts w:ascii="Arial" w:hAnsi="Arial" w:cs="Arial"/>
                <w:bCs/>
                <w:i/>
                <w:sz w:val="16"/>
                <w:szCs w:val="16"/>
              </w:rPr>
              <w:t>A</w:t>
            </w:r>
            <w:r w:rsidRPr="004043BA">
              <w:rPr>
                <w:rFonts w:ascii="Arial" w:hAnsi="Arial" w:cs="Arial"/>
                <w:bCs/>
                <w:i/>
                <w:sz w:val="16"/>
                <w:szCs w:val="16"/>
              </w:rPr>
              <w:t>notar razón social o denominación)</w:t>
            </w:r>
          </w:p>
          <w:p w14:paraId="3BDB3360" w14:textId="77777777" w:rsidR="00BC492C" w:rsidRDefault="00BC492C" w:rsidP="00AC28B4">
            <w:pPr>
              <w:rPr>
                <w:rFonts w:ascii="Arial" w:hAnsi="Arial" w:cs="Arial"/>
                <w:bCs/>
                <w:i/>
                <w:sz w:val="16"/>
                <w:szCs w:val="16"/>
              </w:rPr>
            </w:pPr>
          </w:p>
          <w:p w14:paraId="634EB28E" w14:textId="77777777" w:rsidR="00BC492C" w:rsidRPr="00AE68D8" w:rsidRDefault="00BC492C" w:rsidP="00AC28B4">
            <w:pPr>
              <w:rPr>
                <w:rFonts w:ascii="Arial" w:hAnsi="Arial" w:cs="Arial"/>
                <w:b/>
                <w:sz w:val="16"/>
                <w:szCs w:val="16"/>
              </w:rPr>
            </w:pPr>
            <w:r w:rsidRPr="00AE68D8">
              <w:rPr>
                <w:rFonts w:ascii="Arial" w:hAnsi="Arial" w:cs="Arial"/>
                <w:b/>
                <w:bCs/>
                <w:i/>
                <w:sz w:val="16"/>
                <w:szCs w:val="16"/>
              </w:rPr>
              <w:t>S</w:t>
            </w:r>
            <w:r w:rsidRPr="00AE68D8">
              <w:rPr>
                <w:rFonts w:ascii="Arial" w:hAnsi="Arial" w:cs="Arial"/>
                <w:b/>
                <w:sz w:val="16"/>
                <w:szCs w:val="16"/>
              </w:rPr>
              <w:t>e obliga a  …</w:t>
            </w:r>
            <w:r>
              <w:rPr>
                <w:rFonts w:ascii="Arial" w:hAnsi="Arial" w:cs="Arial"/>
                <w:b/>
                <w:sz w:val="16"/>
                <w:szCs w:val="16"/>
              </w:rPr>
              <w:t>(</w:t>
            </w:r>
            <w:r w:rsidRPr="00AE68D8">
              <w:rPr>
                <w:rFonts w:ascii="Arial" w:hAnsi="Arial" w:cs="Arial"/>
                <w:b/>
                <w:sz w:val="16"/>
                <w:szCs w:val="16"/>
              </w:rPr>
              <w:t>*</w:t>
            </w:r>
            <w:r>
              <w:rPr>
                <w:rFonts w:ascii="Arial" w:hAnsi="Arial" w:cs="Arial"/>
                <w:b/>
                <w:sz w:val="16"/>
                <w:szCs w:val="16"/>
              </w:rPr>
              <w:t>)</w:t>
            </w:r>
          </w:p>
          <w:p w14:paraId="5D24D2C4" w14:textId="77777777" w:rsidR="00BC492C" w:rsidRPr="004043BA" w:rsidRDefault="00BC492C" w:rsidP="00AC28B4">
            <w:pPr>
              <w:rPr>
                <w:rFonts w:ascii="Arial" w:hAnsi="Arial" w:cs="Arial"/>
                <w:b/>
                <w:sz w:val="16"/>
                <w:szCs w:val="16"/>
              </w:rPr>
            </w:pPr>
            <w:r w:rsidRPr="004043BA">
              <w:rPr>
                <w:rFonts w:ascii="Arial" w:hAnsi="Arial" w:cs="Arial"/>
                <w:i/>
                <w:sz w:val="16"/>
                <w:szCs w:val="16"/>
              </w:rPr>
              <w:t>(Derechos de autor y propiedad intelectual)</w:t>
            </w:r>
          </w:p>
        </w:tc>
        <w:tc>
          <w:tcPr>
            <w:tcW w:w="3559" w:type="dxa"/>
            <w:shd w:val="clear" w:color="auto" w:fill="auto"/>
          </w:tcPr>
          <w:p w14:paraId="68B69998" w14:textId="77777777" w:rsidR="00BC492C" w:rsidRPr="004043BA" w:rsidRDefault="00BC492C" w:rsidP="00AC28B4">
            <w:pPr>
              <w:jc w:val="both"/>
              <w:rPr>
                <w:rFonts w:ascii="Arial" w:hAnsi="Arial" w:cs="Arial"/>
                <w:sz w:val="16"/>
                <w:szCs w:val="16"/>
              </w:rPr>
            </w:pPr>
          </w:p>
        </w:tc>
      </w:tr>
      <w:tr w:rsidR="00BC492C" w:rsidRPr="004043BA" w14:paraId="31C2B09A" w14:textId="77777777" w:rsidTr="00AC28B4">
        <w:tc>
          <w:tcPr>
            <w:tcW w:w="1809" w:type="dxa"/>
            <w:vMerge/>
            <w:shd w:val="clear" w:color="auto" w:fill="auto"/>
          </w:tcPr>
          <w:p w14:paraId="70E01099" w14:textId="77777777" w:rsidR="00BC492C" w:rsidRPr="004043BA" w:rsidRDefault="00BC492C" w:rsidP="00AC28B4">
            <w:pPr>
              <w:jc w:val="both"/>
              <w:rPr>
                <w:rFonts w:ascii="Arial" w:hAnsi="Arial" w:cs="Arial"/>
                <w:b/>
                <w:sz w:val="16"/>
                <w:szCs w:val="16"/>
              </w:rPr>
            </w:pPr>
          </w:p>
        </w:tc>
        <w:tc>
          <w:tcPr>
            <w:tcW w:w="3686" w:type="dxa"/>
            <w:vAlign w:val="center"/>
          </w:tcPr>
          <w:p w14:paraId="5EE9AFD9" w14:textId="77777777" w:rsidR="00BC492C" w:rsidRPr="00AE68D8" w:rsidRDefault="00BC492C" w:rsidP="00AC28B4">
            <w:pPr>
              <w:rPr>
                <w:rFonts w:ascii="Arial" w:hAnsi="Arial" w:cs="Arial"/>
                <w:b/>
                <w:bCs/>
                <w:i/>
                <w:sz w:val="16"/>
                <w:szCs w:val="16"/>
              </w:rPr>
            </w:pPr>
            <w:r w:rsidRPr="00AE68D8">
              <w:rPr>
                <w:rFonts w:ascii="Arial" w:hAnsi="Arial" w:cs="Arial"/>
                <w:b/>
                <w:i/>
                <w:sz w:val="16"/>
                <w:szCs w:val="16"/>
              </w:rPr>
              <w:t xml:space="preserve">La </w:t>
            </w:r>
            <w:r w:rsidRPr="00AE68D8">
              <w:rPr>
                <w:rFonts w:ascii="Arial" w:hAnsi="Arial" w:cs="Arial"/>
                <w:b/>
                <w:bCs/>
                <w:i/>
                <w:sz w:val="16"/>
                <w:szCs w:val="16"/>
              </w:rPr>
              <w:t>EMPRESA 2</w:t>
            </w:r>
          </w:p>
          <w:p w14:paraId="460BF1D2" w14:textId="77777777" w:rsidR="00BC492C" w:rsidRDefault="00BC492C" w:rsidP="00AC28B4">
            <w:pPr>
              <w:rPr>
                <w:rFonts w:ascii="Arial" w:hAnsi="Arial" w:cs="Arial"/>
                <w:bCs/>
                <w:i/>
                <w:sz w:val="16"/>
                <w:szCs w:val="16"/>
              </w:rPr>
            </w:pPr>
            <w:r w:rsidRPr="004043BA">
              <w:rPr>
                <w:rFonts w:ascii="Arial" w:hAnsi="Arial" w:cs="Arial"/>
                <w:bCs/>
                <w:i/>
                <w:sz w:val="16"/>
                <w:szCs w:val="16"/>
              </w:rPr>
              <w:t>(</w:t>
            </w:r>
            <w:r>
              <w:rPr>
                <w:rFonts w:ascii="Arial" w:hAnsi="Arial" w:cs="Arial"/>
                <w:bCs/>
                <w:i/>
                <w:sz w:val="16"/>
                <w:szCs w:val="16"/>
              </w:rPr>
              <w:t>A</w:t>
            </w:r>
            <w:r w:rsidRPr="004043BA">
              <w:rPr>
                <w:rFonts w:ascii="Arial" w:hAnsi="Arial" w:cs="Arial"/>
                <w:bCs/>
                <w:i/>
                <w:sz w:val="16"/>
                <w:szCs w:val="16"/>
              </w:rPr>
              <w:t>notar razón social o denominación)</w:t>
            </w:r>
          </w:p>
          <w:p w14:paraId="5348E4E6" w14:textId="77777777" w:rsidR="00BC492C" w:rsidRDefault="00BC492C" w:rsidP="00AC28B4">
            <w:pPr>
              <w:ind w:left="34" w:hanging="34"/>
              <w:rPr>
                <w:rFonts w:ascii="Arial" w:hAnsi="Arial" w:cs="Arial"/>
                <w:sz w:val="16"/>
                <w:szCs w:val="16"/>
              </w:rPr>
            </w:pPr>
          </w:p>
          <w:p w14:paraId="2E821CB4" w14:textId="77777777" w:rsidR="00BC492C" w:rsidRPr="00AE68D8" w:rsidRDefault="00BC492C" w:rsidP="00AC28B4">
            <w:pPr>
              <w:ind w:left="34" w:hanging="34"/>
              <w:rPr>
                <w:rFonts w:ascii="Arial" w:hAnsi="Arial" w:cs="Arial"/>
                <w:b/>
                <w:sz w:val="16"/>
                <w:szCs w:val="16"/>
              </w:rPr>
            </w:pPr>
            <w:r w:rsidRPr="00AE68D8">
              <w:rPr>
                <w:rFonts w:ascii="Arial" w:hAnsi="Arial" w:cs="Arial"/>
                <w:b/>
                <w:sz w:val="16"/>
                <w:szCs w:val="16"/>
              </w:rPr>
              <w:t>Se obliga a  …</w:t>
            </w:r>
            <w:r>
              <w:rPr>
                <w:rFonts w:ascii="Arial" w:hAnsi="Arial" w:cs="Arial"/>
                <w:b/>
                <w:sz w:val="16"/>
                <w:szCs w:val="16"/>
              </w:rPr>
              <w:t>(</w:t>
            </w:r>
            <w:r w:rsidRPr="00AE68D8">
              <w:rPr>
                <w:rFonts w:ascii="Arial" w:hAnsi="Arial" w:cs="Arial"/>
                <w:b/>
                <w:sz w:val="16"/>
                <w:szCs w:val="16"/>
              </w:rPr>
              <w:t>*</w:t>
            </w:r>
            <w:r>
              <w:rPr>
                <w:rFonts w:ascii="Arial" w:hAnsi="Arial" w:cs="Arial"/>
                <w:b/>
                <w:sz w:val="16"/>
                <w:szCs w:val="16"/>
              </w:rPr>
              <w:t>)</w:t>
            </w:r>
          </w:p>
          <w:p w14:paraId="5093F45D" w14:textId="77777777" w:rsidR="00BC492C" w:rsidRPr="004043BA" w:rsidRDefault="00BC492C" w:rsidP="00AC28B4">
            <w:pPr>
              <w:rPr>
                <w:rFonts w:ascii="Arial" w:hAnsi="Arial" w:cs="Arial"/>
                <w:i/>
                <w:sz w:val="16"/>
                <w:szCs w:val="16"/>
              </w:rPr>
            </w:pPr>
            <w:r w:rsidRPr="004043BA">
              <w:rPr>
                <w:rFonts w:ascii="Arial" w:hAnsi="Arial" w:cs="Arial"/>
                <w:i/>
                <w:sz w:val="16"/>
                <w:szCs w:val="16"/>
              </w:rPr>
              <w:lastRenderedPageBreak/>
              <w:t>(Protección de datos personales)</w:t>
            </w:r>
          </w:p>
        </w:tc>
        <w:tc>
          <w:tcPr>
            <w:tcW w:w="3559" w:type="dxa"/>
            <w:shd w:val="clear" w:color="auto" w:fill="auto"/>
          </w:tcPr>
          <w:p w14:paraId="57127EDB" w14:textId="77777777" w:rsidR="00BC492C" w:rsidRDefault="00BC492C" w:rsidP="00AC28B4">
            <w:pPr>
              <w:jc w:val="both"/>
              <w:rPr>
                <w:rFonts w:ascii="Arial" w:hAnsi="Arial" w:cs="Arial"/>
                <w:i/>
                <w:sz w:val="16"/>
                <w:szCs w:val="16"/>
              </w:rPr>
            </w:pPr>
            <w:r w:rsidRPr="004043BA">
              <w:rPr>
                <w:rFonts w:ascii="Arial" w:hAnsi="Arial" w:cs="Arial"/>
                <w:i/>
                <w:sz w:val="16"/>
                <w:szCs w:val="16"/>
              </w:rPr>
              <w:lastRenderedPageBreak/>
              <w:t xml:space="preserve">Ejemplo: </w:t>
            </w:r>
          </w:p>
          <w:p w14:paraId="7B99870C" w14:textId="77777777" w:rsidR="00BC492C" w:rsidRDefault="00BC492C" w:rsidP="00AC28B4">
            <w:pPr>
              <w:jc w:val="both"/>
              <w:rPr>
                <w:rFonts w:ascii="Arial" w:hAnsi="Arial" w:cs="Arial"/>
                <w:i/>
                <w:sz w:val="16"/>
                <w:szCs w:val="16"/>
              </w:rPr>
            </w:pPr>
          </w:p>
          <w:p w14:paraId="4BDEE25A" w14:textId="77777777" w:rsidR="00BC492C" w:rsidRDefault="00BC492C" w:rsidP="00AC28B4">
            <w:pPr>
              <w:jc w:val="both"/>
              <w:rPr>
                <w:rFonts w:ascii="Arial" w:hAnsi="Arial" w:cs="Arial"/>
                <w:b/>
                <w:bCs/>
                <w:sz w:val="16"/>
                <w:szCs w:val="16"/>
              </w:rPr>
            </w:pPr>
            <w:r>
              <w:rPr>
                <w:rFonts w:ascii="Arial" w:hAnsi="Arial" w:cs="Arial"/>
                <w:b/>
                <w:bCs/>
                <w:sz w:val="16"/>
                <w:szCs w:val="16"/>
              </w:rPr>
              <w:t>EMPRESA 2</w:t>
            </w:r>
          </w:p>
          <w:p w14:paraId="409E6E70" w14:textId="77777777" w:rsidR="00BC492C" w:rsidRDefault="00BC492C" w:rsidP="00AC28B4">
            <w:pPr>
              <w:jc w:val="both"/>
              <w:rPr>
                <w:rFonts w:ascii="Arial" w:hAnsi="Arial" w:cs="Arial"/>
                <w:bCs/>
                <w:i/>
                <w:sz w:val="16"/>
                <w:szCs w:val="16"/>
              </w:rPr>
            </w:pPr>
            <w:r w:rsidRPr="00F643A7">
              <w:rPr>
                <w:rFonts w:ascii="Arial" w:hAnsi="Arial" w:cs="Arial"/>
                <w:bCs/>
                <w:i/>
                <w:sz w:val="16"/>
                <w:szCs w:val="16"/>
              </w:rPr>
              <w:t>(</w:t>
            </w:r>
            <w:r>
              <w:rPr>
                <w:rFonts w:ascii="Arial" w:hAnsi="Arial" w:cs="Arial"/>
                <w:bCs/>
                <w:i/>
                <w:sz w:val="16"/>
                <w:szCs w:val="16"/>
              </w:rPr>
              <w:t>A</w:t>
            </w:r>
            <w:r w:rsidRPr="004043BA">
              <w:rPr>
                <w:rFonts w:ascii="Arial" w:hAnsi="Arial" w:cs="Arial"/>
                <w:bCs/>
                <w:i/>
                <w:sz w:val="16"/>
                <w:szCs w:val="16"/>
              </w:rPr>
              <w:t>not</w:t>
            </w:r>
            <w:r>
              <w:rPr>
                <w:rFonts w:ascii="Arial" w:hAnsi="Arial" w:cs="Arial"/>
                <w:bCs/>
                <w:i/>
                <w:sz w:val="16"/>
                <w:szCs w:val="16"/>
              </w:rPr>
              <w:t>ar razón social o denominación)</w:t>
            </w:r>
          </w:p>
          <w:p w14:paraId="18FF8D11" w14:textId="77777777" w:rsidR="00BC492C" w:rsidRDefault="00BC492C" w:rsidP="00AC28B4">
            <w:pPr>
              <w:jc w:val="both"/>
              <w:rPr>
                <w:rFonts w:ascii="Arial" w:hAnsi="Arial" w:cs="Arial"/>
                <w:bCs/>
                <w:i/>
                <w:sz w:val="16"/>
                <w:szCs w:val="16"/>
              </w:rPr>
            </w:pPr>
          </w:p>
          <w:p w14:paraId="1ED37881" w14:textId="77777777" w:rsidR="00BC492C" w:rsidRPr="004043BA" w:rsidRDefault="00BC492C" w:rsidP="00AC28B4">
            <w:pPr>
              <w:jc w:val="both"/>
              <w:rPr>
                <w:rFonts w:ascii="Arial" w:hAnsi="Arial" w:cs="Arial"/>
                <w:sz w:val="16"/>
                <w:szCs w:val="16"/>
              </w:rPr>
            </w:pPr>
            <w:r>
              <w:rPr>
                <w:rFonts w:ascii="Arial" w:hAnsi="Arial" w:cs="Arial"/>
                <w:i/>
                <w:sz w:val="16"/>
                <w:szCs w:val="16"/>
              </w:rPr>
              <w:t>R</w:t>
            </w:r>
            <w:r w:rsidRPr="004043BA">
              <w:rPr>
                <w:rFonts w:ascii="Arial" w:hAnsi="Arial" w:cs="Arial"/>
                <w:i/>
                <w:sz w:val="16"/>
                <w:szCs w:val="16"/>
              </w:rPr>
              <w:t>ealizará la protección de datos personales cuando se obtenga información que deba ser protegida y mantendrá bajo su resguardo dicha información para su consulta cuando se le requiera.</w:t>
            </w:r>
          </w:p>
        </w:tc>
      </w:tr>
      <w:tr w:rsidR="00BC492C" w:rsidRPr="004043BA" w14:paraId="5EB8CD44" w14:textId="77777777" w:rsidTr="00AC28B4">
        <w:tc>
          <w:tcPr>
            <w:tcW w:w="1809" w:type="dxa"/>
            <w:vMerge/>
            <w:shd w:val="clear" w:color="auto" w:fill="auto"/>
          </w:tcPr>
          <w:p w14:paraId="14FDBF37" w14:textId="77777777" w:rsidR="00BC492C" w:rsidRPr="004043BA" w:rsidRDefault="00BC492C" w:rsidP="00AC28B4">
            <w:pPr>
              <w:jc w:val="both"/>
              <w:rPr>
                <w:rFonts w:ascii="Arial" w:hAnsi="Arial" w:cs="Arial"/>
                <w:b/>
                <w:sz w:val="16"/>
                <w:szCs w:val="16"/>
              </w:rPr>
            </w:pPr>
          </w:p>
        </w:tc>
        <w:tc>
          <w:tcPr>
            <w:tcW w:w="3686" w:type="dxa"/>
            <w:vAlign w:val="center"/>
          </w:tcPr>
          <w:p w14:paraId="659D6E74" w14:textId="77777777" w:rsidR="00BC492C" w:rsidRPr="00AE68D8" w:rsidRDefault="00BC492C" w:rsidP="00AC28B4">
            <w:pPr>
              <w:rPr>
                <w:rFonts w:ascii="Arial" w:hAnsi="Arial" w:cs="Arial"/>
                <w:b/>
                <w:bCs/>
                <w:i/>
                <w:sz w:val="16"/>
                <w:szCs w:val="16"/>
              </w:rPr>
            </w:pPr>
            <w:r w:rsidRPr="00AE68D8">
              <w:rPr>
                <w:rFonts w:ascii="Arial" w:hAnsi="Arial" w:cs="Arial"/>
                <w:b/>
                <w:i/>
                <w:sz w:val="16"/>
                <w:szCs w:val="16"/>
              </w:rPr>
              <w:t xml:space="preserve">La </w:t>
            </w:r>
            <w:r w:rsidRPr="00AE68D8">
              <w:rPr>
                <w:rFonts w:ascii="Arial" w:hAnsi="Arial" w:cs="Arial"/>
                <w:b/>
                <w:bCs/>
                <w:i/>
                <w:sz w:val="16"/>
                <w:szCs w:val="16"/>
              </w:rPr>
              <w:t>EMPRESA 2</w:t>
            </w:r>
          </w:p>
          <w:p w14:paraId="63A3514C" w14:textId="77777777" w:rsidR="00BC492C" w:rsidRDefault="00BC492C" w:rsidP="00AC28B4">
            <w:pPr>
              <w:rPr>
                <w:rFonts w:ascii="Arial" w:hAnsi="Arial" w:cs="Arial"/>
                <w:bCs/>
                <w:i/>
                <w:sz w:val="16"/>
                <w:szCs w:val="16"/>
              </w:rPr>
            </w:pPr>
            <w:r w:rsidRPr="004043BA">
              <w:rPr>
                <w:rFonts w:ascii="Arial" w:hAnsi="Arial" w:cs="Arial"/>
                <w:bCs/>
                <w:i/>
                <w:sz w:val="16"/>
                <w:szCs w:val="16"/>
              </w:rPr>
              <w:t>(</w:t>
            </w:r>
            <w:r>
              <w:rPr>
                <w:rFonts w:ascii="Arial" w:hAnsi="Arial" w:cs="Arial"/>
                <w:bCs/>
                <w:i/>
                <w:sz w:val="16"/>
                <w:szCs w:val="16"/>
              </w:rPr>
              <w:t>A</w:t>
            </w:r>
            <w:r w:rsidRPr="004043BA">
              <w:rPr>
                <w:rFonts w:ascii="Arial" w:hAnsi="Arial" w:cs="Arial"/>
                <w:bCs/>
                <w:i/>
                <w:sz w:val="16"/>
                <w:szCs w:val="16"/>
              </w:rPr>
              <w:t>notar razón social o denominación)</w:t>
            </w:r>
          </w:p>
          <w:p w14:paraId="0B72C5CD" w14:textId="77777777" w:rsidR="00BC492C" w:rsidRDefault="00BC492C" w:rsidP="00AC28B4">
            <w:pPr>
              <w:ind w:left="34" w:hanging="34"/>
              <w:rPr>
                <w:rFonts w:ascii="Arial" w:hAnsi="Arial" w:cs="Arial"/>
                <w:sz w:val="16"/>
                <w:szCs w:val="16"/>
              </w:rPr>
            </w:pPr>
          </w:p>
          <w:p w14:paraId="4D1B003F" w14:textId="77777777" w:rsidR="00BC492C" w:rsidRPr="00AE68D8" w:rsidRDefault="00BC492C" w:rsidP="00AC28B4">
            <w:pPr>
              <w:ind w:left="34" w:hanging="34"/>
              <w:rPr>
                <w:rFonts w:ascii="Arial" w:hAnsi="Arial" w:cs="Arial"/>
                <w:b/>
                <w:sz w:val="16"/>
                <w:szCs w:val="16"/>
              </w:rPr>
            </w:pPr>
            <w:r w:rsidRPr="00AE68D8">
              <w:rPr>
                <w:rFonts w:ascii="Arial" w:hAnsi="Arial" w:cs="Arial"/>
                <w:b/>
                <w:sz w:val="16"/>
                <w:szCs w:val="16"/>
              </w:rPr>
              <w:t>Se obliga a  …</w:t>
            </w:r>
            <w:r>
              <w:rPr>
                <w:rFonts w:ascii="Arial" w:hAnsi="Arial" w:cs="Arial"/>
                <w:b/>
                <w:sz w:val="16"/>
                <w:szCs w:val="16"/>
              </w:rPr>
              <w:t>(</w:t>
            </w:r>
            <w:r w:rsidRPr="00AE68D8">
              <w:rPr>
                <w:rFonts w:ascii="Arial" w:hAnsi="Arial" w:cs="Arial"/>
                <w:b/>
                <w:sz w:val="16"/>
                <w:szCs w:val="16"/>
              </w:rPr>
              <w:t>*</w:t>
            </w:r>
            <w:r>
              <w:rPr>
                <w:rFonts w:ascii="Arial" w:hAnsi="Arial" w:cs="Arial"/>
                <w:b/>
                <w:sz w:val="16"/>
                <w:szCs w:val="16"/>
              </w:rPr>
              <w:t>)</w:t>
            </w:r>
          </w:p>
          <w:p w14:paraId="1FE54243" w14:textId="77777777" w:rsidR="00BC492C" w:rsidRPr="004043BA" w:rsidRDefault="00BC492C" w:rsidP="00AC28B4">
            <w:pPr>
              <w:rPr>
                <w:rFonts w:ascii="Arial" w:hAnsi="Arial" w:cs="Arial"/>
                <w:sz w:val="16"/>
                <w:szCs w:val="16"/>
              </w:rPr>
            </w:pPr>
            <w:r w:rsidRPr="004043BA">
              <w:rPr>
                <w:rFonts w:ascii="Arial" w:hAnsi="Arial" w:cs="Arial"/>
                <w:i/>
                <w:sz w:val="16"/>
                <w:szCs w:val="16"/>
              </w:rPr>
              <w:t xml:space="preserve"> (Responsabilidad laboral)</w:t>
            </w:r>
          </w:p>
        </w:tc>
        <w:tc>
          <w:tcPr>
            <w:tcW w:w="3559" w:type="dxa"/>
            <w:shd w:val="clear" w:color="auto" w:fill="auto"/>
          </w:tcPr>
          <w:p w14:paraId="392BC1DB" w14:textId="77777777" w:rsidR="00BC492C" w:rsidRPr="004043BA" w:rsidRDefault="00BC492C" w:rsidP="00AC28B4">
            <w:pPr>
              <w:jc w:val="both"/>
              <w:rPr>
                <w:rFonts w:ascii="Arial" w:hAnsi="Arial" w:cs="Arial"/>
                <w:sz w:val="16"/>
                <w:szCs w:val="16"/>
              </w:rPr>
            </w:pPr>
          </w:p>
        </w:tc>
      </w:tr>
      <w:tr w:rsidR="00BC492C" w:rsidRPr="004043BA" w14:paraId="2F2FBB3F" w14:textId="77777777" w:rsidTr="00AC28B4">
        <w:tc>
          <w:tcPr>
            <w:tcW w:w="1809" w:type="dxa"/>
            <w:vMerge/>
            <w:shd w:val="clear" w:color="auto" w:fill="auto"/>
          </w:tcPr>
          <w:p w14:paraId="72A79A51" w14:textId="77777777" w:rsidR="00BC492C" w:rsidRPr="004043BA" w:rsidRDefault="00BC492C" w:rsidP="00AC28B4">
            <w:pPr>
              <w:jc w:val="both"/>
              <w:rPr>
                <w:rFonts w:ascii="Arial" w:hAnsi="Arial" w:cs="Arial"/>
                <w:b/>
                <w:sz w:val="16"/>
                <w:szCs w:val="16"/>
              </w:rPr>
            </w:pPr>
          </w:p>
        </w:tc>
        <w:tc>
          <w:tcPr>
            <w:tcW w:w="3686" w:type="dxa"/>
            <w:vAlign w:val="center"/>
          </w:tcPr>
          <w:p w14:paraId="22D815DB" w14:textId="77777777" w:rsidR="00BC492C" w:rsidRPr="00AE68D8" w:rsidRDefault="00BC492C" w:rsidP="00AC28B4">
            <w:pPr>
              <w:rPr>
                <w:rFonts w:ascii="Arial" w:hAnsi="Arial" w:cs="Arial"/>
                <w:b/>
                <w:bCs/>
                <w:i/>
                <w:sz w:val="16"/>
                <w:szCs w:val="16"/>
              </w:rPr>
            </w:pPr>
            <w:r w:rsidRPr="00AE68D8">
              <w:rPr>
                <w:rFonts w:ascii="Arial" w:hAnsi="Arial" w:cs="Arial"/>
                <w:b/>
                <w:i/>
                <w:sz w:val="16"/>
                <w:szCs w:val="16"/>
              </w:rPr>
              <w:t xml:space="preserve">La </w:t>
            </w:r>
            <w:r w:rsidRPr="00AE68D8">
              <w:rPr>
                <w:rFonts w:ascii="Arial" w:hAnsi="Arial" w:cs="Arial"/>
                <w:b/>
                <w:bCs/>
                <w:i/>
                <w:sz w:val="16"/>
                <w:szCs w:val="16"/>
              </w:rPr>
              <w:t>EMPRESA 2</w:t>
            </w:r>
          </w:p>
          <w:p w14:paraId="56CB32EC" w14:textId="77777777" w:rsidR="00BC492C" w:rsidRDefault="00BC492C" w:rsidP="00AC28B4">
            <w:pPr>
              <w:rPr>
                <w:rFonts w:ascii="Arial" w:hAnsi="Arial" w:cs="Arial"/>
                <w:bCs/>
                <w:i/>
                <w:sz w:val="16"/>
                <w:szCs w:val="16"/>
              </w:rPr>
            </w:pPr>
            <w:r w:rsidRPr="004043BA">
              <w:rPr>
                <w:rFonts w:ascii="Arial" w:hAnsi="Arial" w:cs="Arial"/>
                <w:bCs/>
                <w:i/>
                <w:sz w:val="16"/>
                <w:szCs w:val="16"/>
              </w:rPr>
              <w:t>(</w:t>
            </w:r>
            <w:r>
              <w:rPr>
                <w:rFonts w:ascii="Arial" w:hAnsi="Arial" w:cs="Arial"/>
                <w:bCs/>
                <w:i/>
                <w:sz w:val="16"/>
                <w:szCs w:val="16"/>
              </w:rPr>
              <w:t>A</w:t>
            </w:r>
            <w:r w:rsidRPr="004043BA">
              <w:rPr>
                <w:rFonts w:ascii="Arial" w:hAnsi="Arial" w:cs="Arial"/>
                <w:bCs/>
                <w:i/>
                <w:sz w:val="16"/>
                <w:szCs w:val="16"/>
              </w:rPr>
              <w:t>notar razón social o denominación)</w:t>
            </w:r>
          </w:p>
          <w:p w14:paraId="4C6D62B2" w14:textId="77777777" w:rsidR="00BC492C" w:rsidRDefault="00BC492C" w:rsidP="00AC28B4">
            <w:pPr>
              <w:ind w:left="34" w:hanging="34"/>
              <w:rPr>
                <w:rFonts w:ascii="Arial" w:hAnsi="Arial" w:cs="Arial"/>
                <w:sz w:val="16"/>
                <w:szCs w:val="16"/>
              </w:rPr>
            </w:pPr>
          </w:p>
          <w:p w14:paraId="1B703423" w14:textId="77777777" w:rsidR="00BC492C" w:rsidRPr="00AE68D8" w:rsidRDefault="00BC492C" w:rsidP="00AC28B4">
            <w:pPr>
              <w:ind w:left="34" w:hanging="34"/>
              <w:rPr>
                <w:rFonts w:ascii="Arial" w:hAnsi="Arial" w:cs="Arial"/>
                <w:b/>
                <w:sz w:val="16"/>
                <w:szCs w:val="16"/>
              </w:rPr>
            </w:pPr>
            <w:r w:rsidRPr="00AE68D8">
              <w:rPr>
                <w:rFonts w:ascii="Arial" w:hAnsi="Arial" w:cs="Arial"/>
                <w:b/>
                <w:sz w:val="16"/>
                <w:szCs w:val="16"/>
              </w:rPr>
              <w:t>Se obliga a  …</w:t>
            </w:r>
            <w:r>
              <w:rPr>
                <w:rFonts w:ascii="Arial" w:hAnsi="Arial" w:cs="Arial"/>
                <w:b/>
                <w:sz w:val="16"/>
                <w:szCs w:val="16"/>
              </w:rPr>
              <w:t>(</w:t>
            </w:r>
            <w:r w:rsidRPr="00AE68D8">
              <w:rPr>
                <w:rFonts w:ascii="Arial" w:hAnsi="Arial" w:cs="Arial"/>
                <w:b/>
                <w:sz w:val="16"/>
                <w:szCs w:val="16"/>
              </w:rPr>
              <w:t>*</w:t>
            </w:r>
            <w:r>
              <w:rPr>
                <w:rFonts w:ascii="Arial" w:hAnsi="Arial" w:cs="Arial"/>
                <w:b/>
                <w:sz w:val="16"/>
                <w:szCs w:val="16"/>
              </w:rPr>
              <w:t>)</w:t>
            </w:r>
          </w:p>
          <w:p w14:paraId="3A8CE4A7" w14:textId="77777777" w:rsidR="00BC492C" w:rsidRPr="004043BA" w:rsidRDefault="00BC492C" w:rsidP="00AC28B4">
            <w:pPr>
              <w:rPr>
                <w:rFonts w:ascii="Arial" w:hAnsi="Arial" w:cs="Arial"/>
                <w:sz w:val="16"/>
                <w:szCs w:val="16"/>
              </w:rPr>
            </w:pPr>
            <w:r w:rsidRPr="004043BA">
              <w:rPr>
                <w:rFonts w:ascii="Arial" w:hAnsi="Arial" w:cs="Arial"/>
                <w:i/>
                <w:sz w:val="16"/>
                <w:szCs w:val="16"/>
              </w:rPr>
              <w:t xml:space="preserve"> (Opinión de cumplimiento de obligaciones fiscales)</w:t>
            </w:r>
          </w:p>
        </w:tc>
        <w:tc>
          <w:tcPr>
            <w:tcW w:w="3559" w:type="dxa"/>
            <w:shd w:val="clear" w:color="auto" w:fill="auto"/>
          </w:tcPr>
          <w:p w14:paraId="4A2CAE83" w14:textId="77777777" w:rsidR="00BC492C" w:rsidRPr="004043BA" w:rsidRDefault="00BC492C" w:rsidP="00AC28B4">
            <w:pPr>
              <w:jc w:val="both"/>
              <w:rPr>
                <w:rFonts w:ascii="Arial" w:hAnsi="Arial" w:cs="Arial"/>
                <w:sz w:val="16"/>
                <w:szCs w:val="16"/>
              </w:rPr>
            </w:pPr>
          </w:p>
        </w:tc>
      </w:tr>
      <w:tr w:rsidR="00BC492C" w:rsidRPr="004043BA" w14:paraId="3FCC2C03" w14:textId="77777777" w:rsidTr="00AC28B4">
        <w:tc>
          <w:tcPr>
            <w:tcW w:w="1809" w:type="dxa"/>
            <w:vMerge/>
            <w:shd w:val="clear" w:color="auto" w:fill="auto"/>
          </w:tcPr>
          <w:p w14:paraId="552F29B1" w14:textId="77777777" w:rsidR="00BC492C" w:rsidRPr="004043BA" w:rsidRDefault="00BC492C" w:rsidP="00AC28B4">
            <w:pPr>
              <w:jc w:val="both"/>
              <w:rPr>
                <w:rFonts w:ascii="Arial" w:hAnsi="Arial" w:cs="Arial"/>
                <w:b/>
                <w:sz w:val="16"/>
                <w:szCs w:val="16"/>
              </w:rPr>
            </w:pPr>
          </w:p>
        </w:tc>
        <w:tc>
          <w:tcPr>
            <w:tcW w:w="3686" w:type="dxa"/>
            <w:vAlign w:val="center"/>
          </w:tcPr>
          <w:p w14:paraId="0D5F41EC" w14:textId="77777777" w:rsidR="00BC492C" w:rsidRPr="00AE68D8" w:rsidRDefault="00BC492C" w:rsidP="00AC28B4">
            <w:pPr>
              <w:rPr>
                <w:rFonts w:ascii="Arial" w:hAnsi="Arial" w:cs="Arial"/>
                <w:b/>
                <w:bCs/>
                <w:i/>
                <w:sz w:val="16"/>
                <w:szCs w:val="16"/>
              </w:rPr>
            </w:pPr>
            <w:r w:rsidRPr="00AE68D8">
              <w:rPr>
                <w:rFonts w:ascii="Arial" w:hAnsi="Arial" w:cs="Arial"/>
                <w:b/>
                <w:i/>
                <w:sz w:val="16"/>
                <w:szCs w:val="16"/>
              </w:rPr>
              <w:t xml:space="preserve">La </w:t>
            </w:r>
            <w:r w:rsidRPr="00AE68D8">
              <w:rPr>
                <w:rFonts w:ascii="Arial" w:hAnsi="Arial" w:cs="Arial"/>
                <w:b/>
                <w:bCs/>
                <w:i/>
                <w:sz w:val="16"/>
                <w:szCs w:val="16"/>
              </w:rPr>
              <w:t>EMPRESA 2</w:t>
            </w:r>
          </w:p>
          <w:p w14:paraId="1A70AD50" w14:textId="77777777" w:rsidR="00BC492C" w:rsidRDefault="00BC492C" w:rsidP="00AC28B4">
            <w:pPr>
              <w:rPr>
                <w:rFonts w:ascii="Arial" w:hAnsi="Arial" w:cs="Arial"/>
                <w:bCs/>
                <w:i/>
                <w:sz w:val="16"/>
                <w:szCs w:val="16"/>
              </w:rPr>
            </w:pPr>
            <w:r w:rsidRPr="004043BA">
              <w:rPr>
                <w:rFonts w:ascii="Arial" w:hAnsi="Arial" w:cs="Arial"/>
                <w:bCs/>
                <w:i/>
                <w:sz w:val="16"/>
                <w:szCs w:val="16"/>
              </w:rPr>
              <w:t>(</w:t>
            </w:r>
            <w:r>
              <w:rPr>
                <w:rFonts w:ascii="Arial" w:hAnsi="Arial" w:cs="Arial"/>
                <w:bCs/>
                <w:i/>
                <w:sz w:val="16"/>
                <w:szCs w:val="16"/>
              </w:rPr>
              <w:t>A</w:t>
            </w:r>
            <w:r w:rsidRPr="004043BA">
              <w:rPr>
                <w:rFonts w:ascii="Arial" w:hAnsi="Arial" w:cs="Arial"/>
                <w:bCs/>
                <w:i/>
                <w:sz w:val="16"/>
                <w:szCs w:val="16"/>
              </w:rPr>
              <w:t>notar razón social o denominación)</w:t>
            </w:r>
          </w:p>
          <w:p w14:paraId="6FB5A0D7" w14:textId="77777777" w:rsidR="00BC492C" w:rsidRDefault="00BC492C" w:rsidP="00AC28B4">
            <w:pPr>
              <w:ind w:left="34" w:hanging="34"/>
              <w:rPr>
                <w:rFonts w:ascii="Arial" w:hAnsi="Arial" w:cs="Arial"/>
                <w:sz w:val="16"/>
                <w:szCs w:val="16"/>
              </w:rPr>
            </w:pPr>
          </w:p>
          <w:p w14:paraId="25E83C96" w14:textId="77777777" w:rsidR="00BC492C" w:rsidRPr="00AE68D8" w:rsidRDefault="00BC492C" w:rsidP="00AC28B4">
            <w:pPr>
              <w:ind w:left="34" w:hanging="34"/>
              <w:rPr>
                <w:rFonts w:ascii="Arial" w:hAnsi="Arial" w:cs="Arial"/>
                <w:b/>
                <w:sz w:val="16"/>
                <w:szCs w:val="16"/>
              </w:rPr>
            </w:pPr>
            <w:r w:rsidRPr="00AE68D8">
              <w:rPr>
                <w:rFonts w:ascii="Arial" w:hAnsi="Arial" w:cs="Arial"/>
                <w:b/>
                <w:sz w:val="16"/>
                <w:szCs w:val="16"/>
              </w:rPr>
              <w:t>Se obliga a  …</w:t>
            </w:r>
            <w:r>
              <w:rPr>
                <w:rFonts w:ascii="Arial" w:hAnsi="Arial" w:cs="Arial"/>
                <w:b/>
                <w:sz w:val="16"/>
                <w:szCs w:val="16"/>
              </w:rPr>
              <w:t>(</w:t>
            </w:r>
            <w:r w:rsidRPr="00AE68D8">
              <w:rPr>
                <w:rFonts w:ascii="Arial" w:hAnsi="Arial" w:cs="Arial"/>
                <w:b/>
                <w:sz w:val="16"/>
                <w:szCs w:val="16"/>
              </w:rPr>
              <w:t>*</w:t>
            </w:r>
            <w:r>
              <w:rPr>
                <w:rFonts w:ascii="Arial" w:hAnsi="Arial" w:cs="Arial"/>
                <w:b/>
                <w:sz w:val="16"/>
                <w:szCs w:val="16"/>
              </w:rPr>
              <w:t>)</w:t>
            </w:r>
          </w:p>
          <w:p w14:paraId="5969104C" w14:textId="77777777" w:rsidR="00BC492C" w:rsidRPr="004043BA" w:rsidRDefault="00BC492C" w:rsidP="00AC28B4">
            <w:pPr>
              <w:rPr>
                <w:rFonts w:ascii="Arial" w:hAnsi="Arial" w:cs="Arial"/>
                <w:sz w:val="16"/>
                <w:szCs w:val="16"/>
              </w:rPr>
            </w:pPr>
            <w:r w:rsidRPr="004043BA">
              <w:rPr>
                <w:rFonts w:ascii="Arial" w:hAnsi="Arial" w:cs="Arial"/>
                <w:i/>
                <w:sz w:val="16"/>
                <w:szCs w:val="16"/>
              </w:rPr>
              <w:t>(Entrega de la garantía de cumplimiento del contrato)</w:t>
            </w:r>
          </w:p>
        </w:tc>
        <w:tc>
          <w:tcPr>
            <w:tcW w:w="3559" w:type="dxa"/>
            <w:shd w:val="clear" w:color="auto" w:fill="auto"/>
          </w:tcPr>
          <w:p w14:paraId="2EA30A3A" w14:textId="77777777" w:rsidR="00BC492C" w:rsidRPr="004043BA" w:rsidRDefault="00BC492C" w:rsidP="00AC28B4">
            <w:pPr>
              <w:jc w:val="both"/>
              <w:rPr>
                <w:rFonts w:ascii="Arial" w:hAnsi="Arial" w:cs="Arial"/>
                <w:sz w:val="16"/>
                <w:szCs w:val="16"/>
              </w:rPr>
            </w:pPr>
          </w:p>
        </w:tc>
      </w:tr>
      <w:tr w:rsidR="00BC492C" w:rsidRPr="004043BA" w14:paraId="62EFC208" w14:textId="77777777" w:rsidTr="00AC28B4">
        <w:tc>
          <w:tcPr>
            <w:tcW w:w="1809" w:type="dxa"/>
            <w:vMerge/>
            <w:shd w:val="clear" w:color="auto" w:fill="auto"/>
          </w:tcPr>
          <w:p w14:paraId="16C139DF" w14:textId="77777777" w:rsidR="00BC492C" w:rsidRPr="004043BA" w:rsidRDefault="00BC492C" w:rsidP="00AC28B4">
            <w:pPr>
              <w:jc w:val="both"/>
              <w:rPr>
                <w:rFonts w:ascii="Arial" w:hAnsi="Arial" w:cs="Arial"/>
                <w:b/>
                <w:sz w:val="16"/>
                <w:szCs w:val="16"/>
              </w:rPr>
            </w:pPr>
          </w:p>
        </w:tc>
        <w:tc>
          <w:tcPr>
            <w:tcW w:w="3686" w:type="dxa"/>
            <w:vAlign w:val="center"/>
          </w:tcPr>
          <w:p w14:paraId="0DD5DE21" w14:textId="77777777" w:rsidR="00BC492C" w:rsidRPr="00AE68D8" w:rsidRDefault="00BC492C" w:rsidP="00AC28B4">
            <w:pPr>
              <w:rPr>
                <w:rFonts w:ascii="Arial" w:hAnsi="Arial" w:cs="Arial"/>
                <w:b/>
                <w:bCs/>
                <w:i/>
                <w:sz w:val="16"/>
                <w:szCs w:val="16"/>
              </w:rPr>
            </w:pPr>
            <w:r w:rsidRPr="00AE68D8">
              <w:rPr>
                <w:rFonts w:ascii="Arial" w:hAnsi="Arial" w:cs="Arial"/>
                <w:b/>
                <w:i/>
                <w:sz w:val="16"/>
                <w:szCs w:val="16"/>
              </w:rPr>
              <w:t xml:space="preserve">La </w:t>
            </w:r>
            <w:r w:rsidRPr="00AE68D8">
              <w:rPr>
                <w:rFonts w:ascii="Arial" w:hAnsi="Arial" w:cs="Arial"/>
                <w:b/>
                <w:bCs/>
                <w:i/>
                <w:sz w:val="16"/>
                <w:szCs w:val="16"/>
              </w:rPr>
              <w:t>EMPRESA 2</w:t>
            </w:r>
          </w:p>
          <w:p w14:paraId="60B761B7" w14:textId="77777777" w:rsidR="00BC492C" w:rsidRDefault="00BC492C" w:rsidP="00AC28B4">
            <w:pPr>
              <w:rPr>
                <w:rFonts w:ascii="Arial" w:hAnsi="Arial" w:cs="Arial"/>
                <w:bCs/>
                <w:i/>
                <w:sz w:val="16"/>
                <w:szCs w:val="16"/>
              </w:rPr>
            </w:pPr>
            <w:r w:rsidRPr="004043BA">
              <w:rPr>
                <w:rFonts w:ascii="Arial" w:hAnsi="Arial" w:cs="Arial"/>
                <w:bCs/>
                <w:i/>
                <w:sz w:val="16"/>
                <w:szCs w:val="16"/>
              </w:rPr>
              <w:t>(</w:t>
            </w:r>
            <w:r>
              <w:rPr>
                <w:rFonts w:ascii="Arial" w:hAnsi="Arial" w:cs="Arial"/>
                <w:bCs/>
                <w:i/>
                <w:sz w:val="16"/>
                <w:szCs w:val="16"/>
              </w:rPr>
              <w:t>A</w:t>
            </w:r>
            <w:r w:rsidRPr="004043BA">
              <w:rPr>
                <w:rFonts w:ascii="Arial" w:hAnsi="Arial" w:cs="Arial"/>
                <w:bCs/>
                <w:i/>
                <w:sz w:val="16"/>
                <w:szCs w:val="16"/>
              </w:rPr>
              <w:t>notar razón social o denominación)</w:t>
            </w:r>
          </w:p>
          <w:p w14:paraId="762C9F7D" w14:textId="77777777" w:rsidR="00BC492C" w:rsidRDefault="00BC492C" w:rsidP="00AC28B4">
            <w:pPr>
              <w:ind w:left="34" w:hanging="34"/>
              <w:rPr>
                <w:rFonts w:ascii="Arial" w:hAnsi="Arial" w:cs="Arial"/>
                <w:sz w:val="16"/>
                <w:szCs w:val="16"/>
              </w:rPr>
            </w:pPr>
          </w:p>
          <w:p w14:paraId="28EF81D6" w14:textId="77777777" w:rsidR="00BC492C" w:rsidRPr="00AE68D8" w:rsidRDefault="00BC492C" w:rsidP="00AC28B4">
            <w:pPr>
              <w:ind w:left="34" w:hanging="34"/>
              <w:rPr>
                <w:rFonts w:ascii="Arial" w:hAnsi="Arial" w:cs="Arial"/>
                <w:b/>
                <w:sz w:val="16"/>
                <w:szCs w:val="16"/>
              </w:rPr>
            </w:pPr>
            <w:r w:rsidRPr="00AE68D8">
              <w:rPr>
                <w:rFonts w:ascii="Arial" w:hAnsi="Arial" w:cs="Arial"/>
                <w:b/>
                <w:sz w:val="16"/>
                <w:szCs w:val="16"/>
              </w:rPr>
              <w:t>Se obliga a  …</w:t>
            </w:r>
            <w:r>
              <w:rPr>
                <w:rFonts w:ascii="Arial" w:hAnsi="Arial" w:cs="Arial"/>
                <w:b/>
                <w:sz w:val="16"/>
                <w:szCs w:val="16"/>
              </w:rPr>
              <w:t>(</w:t>
            </w:r>
            <w:r w:rsidRPr="00AE68D8">
              <w:rPr>
                <w:rFonts w:ascii="Arial" w:hAnsi="Arial" w:cs="Arial"/>
                <w:b/>
                <w:sz w:val="16"/>
                <w:szCs w:val="16"/>
              </w:rPr>
              <w:t>*</w:t>
            </w:r>
            <w:r>
              <w:rPr>
                <w:rFonts w:ascii="Arial" w:hAnsi="Arial" w:cs="Arial"/>
                <w:b/>
                <w:sz w:val="16"/>
                <w:szCs w:val="16"/>
              </w:rPr>
              <w:t>)</w:t>
            </w:r>
          </w:p>
          <w:p w14:paraId="0754B94D" w14:textId="77777777" w:rsidR="00BC492C" w:rsidRPr="004043BA" w:rsidRDefault="00BC492C" w:rsidP="00AC28B4">
            <w:pPr>
              <w:rPr>
                <w:rFonts w:ascii="Arial" w:hAnsi="Arial" w:cs="Arial"/>
                <w:i/>
                <w:sz w:val="16"/>
                <w:szCs w:val="16"/>
              </w:rPr>
            </w:pPr>
            <w:r w:rsidRPr="004043BA">
              <w:rPr>
                <w:rFonts w:ascii="Arial" w:hAnsi="Arial" w:cs="Arial"/>
                <w:i/>
                <w:sz w:val="16"/>
                <w:szCs w:val="16"/>
              </w:rPr>
              <w:t xml:space="preserve"> (Rescisión y modificación del contrato)</w:t>
            </w:r>
          </w:p>
        </w:tc>
        <w:tc>
          <w:tcPr>
            <w:tcW w:w="3559" w:type="dxa"/>
            <w:shd w:val="clear" w:color="auto" w:fill="auto"/>
          </w:tcPr>
          <w:p w14:paraId="5855682F" w14:textId="77777777" w:rsidR="00BC492C" w:rsidRDefault="00BC492C" w:rsidP="00AC28B4">
            <w:pPr>
              <w:jc w:val="both"/>
              <w:rPr>
                <w:rFonts w:ascii="Arial" w:hAnsi="Arial" w:cs="Arial"/>
                <w:b/>
                <w:bCs/>
                <w:sz w:val="16"/>
                <w:szCs w:val="16"/>
              </w:rPr>
            </w:pPr>
            <w:r w:rsidRPr="004043BA">
              <w:rPr>
                <w:rFonts w:ascii="Arial" w:hAnsi="Arial" w:cs="Arial"/>
                <w:i/>
                <w:sz w:val="16"/>
                <w:szCs w:val="16"/>
              </w:rPr>
              <w:t xml:space="preserve">En caso de modificación al contrato la </w:t>
            </w:r>
            <w:r>
              <w:rPr>
                <w:rFonts w:ascii="Arial" w:hAnsi="Arial" w:cs="Arial"/>
                <w:b/>
                <w:bCs/>
                <w:sz w:val="16"/>
                <w:szCs w:val="16"/>
              </w:rPr>
              <w:t>EMPRESA 2</w:t>
            </w:r>
          </w:p>
          <w:p w14:paraId="5F8AA92A" w14:textId="77777777" w:rsidR="00BC492C" w:rsidRDefault="00BC492C" w:rsidP="00AC28B4">
            <w:pPr>
              <w:jc w:val="both"/>
              <w:rPr>
                <w:rFonts w:ascii="Arial" w:hAnsi="Arial" w:cs="Arial"/>
                <w:i/>
                <w:sz w:val="16"/>
                <w:szCs w:val="16"/>
              </w:rPr>
            </w:pPr>
            <w:r w:rsidRPr="00F643A7">
              <w:rPr>
                <w:rFonts w:ascii="Arial" w:hAnsi="Arial" w:cs="Arial"/>
                <w:bCs/>
                <w:i/>
                <w:sz w:val="16"/>
                <w:szCs w:val="16"/>
              </w:rPr>
              <w:t>(</w:t>
            </w:r>
            <w:r>
              <w:rPr>
                <w:rFonts w:ascii="Arial" w:hAnsi="Arial" w:cs="Arial"/>
                <w:bCs/>
                <w:i/>
                <w:sz w:val="16"/>
                <w:szCs w:val="16"/>
              </w:rPr>
              <w:t>A</w:t>
            </w:r>
            <w:r w:rsidRPr="004043BA">
              <w:rPr>
                <w:rFonts w:ascii="Arial" w:hAnsi="Arial" w:cs="Arial"/>
                <w:bCs/>
                <w:i/>
                <w:sz w:val="16"/>
                <w:szCs w:val="16"/>
              </w:rPr>
              <w:t>notar razón social o denominación)</w:t>
            </w:r>
          </w:p>
          <w:p w14:paraId="6588A525" w14:textId="77777777" w:rsidR="00BC492C" w:rsidRDefault="00BC492C" w:rsidP="00AC28B4">
            <w:pPr>
              <w:jc w:val="both"/>
              <w:rPr>
                <w:rFonts w:ascii="Arial" w:hAnsi="Arial" w:cs="Arial"/>
                <w:i/>
                <w:sz w:val="16"/>
                <w:szCs w:val="16"/>
              </w:rPr>
            </w:pPr>
          </w:p>
          <w:p w14:paraId="46346411" w14:textId="77777777" w:rsidR="00BC492C" w:rsidRPr="004043BA" w:rsidRDefault="00BC492C" w:rsidP="00AC28B4">
            <w:pPr>
              <w:jc w:val="both"/>
              <w:rPr>
                <w:rFonts w:ascii="Arial" w:hAnsi="Arial" w:cs="Arial"/>
                <w:sz w:val="16"/>
                <w:szCs w:val="16"/>
              </w:rPr>
            </w:pPr>
            <w:r>
              <w:rPr>
                <w:rFonts w:ascii="Arial" w:hAnsi="Arial" w:cs="Arial"/>
                <w:i/>
                <w:sz w:val="16"/>
                <w:szCs w:val="16"/>
              </w:rPr>
              <w:t>P</w:t>
            </w:r>
            <w:r w:rsidRPr="004043BA">
              <w:rPr>
                <w:rFonts w:ascii="Arial" w:hAnsi="Arial" w:cs="Arial"/>
                <w:i/>
                <w:sz w:val="16"/>
                <w:szCs w:val="16"/>
              </w:rPr>
              <w:t>revia notificación por escrito de parte del administrador del contrato, dará respuesta en un plazo no mayor a ...</w:t>
            </w:r>
          </w:p>
        </w:tc>
      </w:tr>
      <w:tr w:rsidR="00BC492C" w:rsidRPr="004043BA" w14:paraId="20D6EBF5" w14:textId="77777777" w:rsidTr="00AC28B4">
        <w:trPr>
          <w:trHeight w:val="2178"/>
        </w:trPr>
        <w:tc>
          <w:tcPr>
            <w:tcW w:w="1809" w:type="dxa"/>
            <w:shd w:val="clear" w:color="auto" w:fill="auto"/>
            <w:vAlign w:val="center"/>
          </w:tcPr>
          <w:p w14:paraId="22F38F4A" w14:textId="77777777" w:rsidR="00BC492C" w:rsidRPr="004043BA" w:rsidRDefault="00BC492C" w:rsidP="00AC28B4">
            <w:pPr>
              <w:rPr>
                <w:rFonts w:ascii="Arial" w:hAnsi="Arial" w:cs="Arial"/>
                <w:b/>
                <w:sz w:val="16"/>
                <w:szCs w:val="16"/>
              </w:rPr>
            </w:pPr>
            <w:r w:rsidRPr="004043BA">
              <w:rPr>
                <w:rFonts w:ascii="Arial" w:hAnsi="Arial" w:cs="Arial"/>
                <w:b/>
                <w:sz w:val="16"/>
                <w:szCs w:val="16"/>
              </w:rPr>
              <w:t>Documentación legal y administrativa</w:t>
            </w:r>
          </w:p>
        </w:tc>
        <w:tc>
          <w:tcPr>
            <w:tcW w:w="3686" w:type="dxa"/>
          </w:tcPr>
          <w:p w14:paraId="74CCD050" w14:textId="77777777" w:rsidR="00BC492C" w:rsidRDefault="00BC492C" w:rsidP="00AC28B4">
            <w:pPr>
              <w:ind w:left="34"/>
              <w:jc w:val="both"/>
              <w:rPr>
                <w:rFonts w:ascii="Arial" w:hAnsi="Arial" w:cs="Arial"/>
                <w:b/>
                <w:bCs/>
                <w:sz w:val="16"/>
                <w:szCs w:val="16"/>
              </w:rPr>
            </w:pPr>
            <w:r w:rsidRPr="004043BA">
              <w:rPr>
                <w:rFonts w:ascii="Arial" w:hAnsi="Arial" w:cs="Arial"/>
                <w:sz w:val="16"/>
                <w:szCs w:val="16"/>
              </w:rPr>
              <w:t>La</w:t>
            </w:r>
            <w:r w:rsidRPr="004043BA">
              <w:rPr>
                <w:rFonts w:ascii="Arial" w:hAnsi="Arial" w:cs="Arial"/>
                <w:i/>
                <w:sz w:val="16"/>
                <w:szCs w:val="16"/>
              </w:rPr>
              <w:t xml:space="preserve"> </w:t>
            </w:r>
            <w:r>
              <w:rPr>
                <w:rFonts w:ascii="Arial" w:hAnsi="Arial" w:cs="Arial"/>
                <w:b/>
                <w:bCs/>
                <w:sz w:val="16"/>
                <w:szCs w:val="16"/>
              </w:rPr>
              <w:t>EMPRESA 1</w:t>
            </w:r>
          </w:p>
          <w:p w14:paraId="7060835F" w14:textId="77777777" w:rsidR="00BC492C" w:rsidRPr="004043BA" w:rsidRDefault="00BC492C" w:rsidP="00AC28B4">
            <w:pPr>
              <w:ind w:left="34"/>
              <w:jc w:val="both"/>
              <w:rPr>
                <w:rFonts w:ascii="Arial" w:hAnsi="Arial" w:cs="Arial"/>
                <w:sz w:val="16"/>
                <w:szCs w:val="16"/>
              </w:rPr>
            </w:pPr>
            <w:r w:rsidRPr="004043BA">
              <w:rPr>
                <w:rFonts w:ascii="Arial" w:hAnsi="Arial" w:cs="Arial"/>
                <w:bCs/>
                <w:i/>
                <w:sz w:val="16"/>
                <w:szCs w:val="16"/>
              </w:rPr>
              <w:t>(</w:t>
            </w:r>
            <w:r>
              <w:rPr>
                <w:rFonts w:ascii="Arial" w:hAnsi="Arial" w:cs="Arial"/>
                <w:bCs/>
                <w:i/>
                <w:sz w:val="16"/>
                <w:szCs w:val="16"/>
              </w:rPr>
              <w:t>A</w:t>
            </w:r>
            <w:r w:rsidRPr="004043BA">
              <w:rPr>
                <w:rFonts w:ascii="Arial" w:hAnsi="Arial" w:cs="Arial"/>
                <w:bCs/>
                <w:i/>
                <w:sz w:val="16"/>
                <w:szCs w:val="16"/>
              </w:rPr>
              <w:t xml:space="preserve">notar razón social o denominación) </w:t>
            </w:r>
            <w:r w:rsidRPr="004043BA">
              <w:rPr>
                <w:rFonts w:ascii="Arial" w:hAnsi="Arial" w:cs="Arial"/>
                <w:sz w:val="16"/>
                <w:szCs w:val="16"/>
              </w:rPr>
              <w:t>se obliga a  presentar los siguientes formatos:</w:t>
            </w:r>
          </w:p>
          <w:p w14:paraId="419CCC85" w14:textId="77777777" w:rsidR="00BC492C" w:rsidRPr="004043BA" w:rsidRDefault="00BC492C" w:rsidP="00AC28B4">
            <w:pPr>
              <w:jc w:val="both"/>
              <w:rPr>
                <w:rFonts w:ascii="Arial" w:hAnsi="Arial" w:cs="Arial"/>
                <w:i/>
                <w:sz w:val="16"/>
                <w:szCs w:val="16"/>
              </w:rPr>
            </w:pPr>
          </w:p>
          <w:p w14:paraId="375EF1A5" w14:textId="77777777" w:rsidR="00BC492C" w:rsidRPr="004043BA" w:rsidRDefault="00BC492C" w:rsidP="00AC28B4">
            <w:pPr>
              <w:numPr>
                <w:ilvl w:val="0"/>
                <w:numId w:val="28"/>
              </w:numPr>
              <w:ind w:left="176" w:hanging="142"/>
              <w:jc w:val="both"/>
              <w:rPr>
                <w:rFonts w:ascii="Arial" w:hAnsi="Arial" w:cs="Arial"/>
                <w:sz w:val="16"/>
                <w:szCs w:val="16"/>
              </w:rPr>
            </w:pPr>
            <w:r w:rsidRPr="004043BA">
              <w:rPr>
                <w:rFonts w:ascii="Arial" w:hAnsi="Arial" w:cs="Arial"/>
                <w:sz w:val="16"/>
                <w:szCs w:val="16"/>
              </w:rPr>
              <w:t>Anexo 2. Acreditación de personalidad jurídica</w:t>
            </w:r>
          </w:p>
          <w:p w14:paraId="50690CEC" w14:textId="77777777" w:rsidR="00BC492C" w:rsidRPr="004043BA" w:rsidRDefault="00BC492C" w:rsidP="00AC28B4">
            <w:pPr>
              <w:pStyle w:val="Prrafodelista"/>
              <w:widowControl/>
              <w:numPr>
                <w:ilvl w:val="0"/>
                <w:numId w:val="28"/>
              </w:numPr>
              <w:ind w:left="176" w:hanging="142"/>
              <w:contextualSpacing w:val="0"/>
              <w:jc w:val="both"/>
              <w:rPr>
                <w:rFonts w:ascii="Arial" w:hAnsi="Arial" w:cs="Arial"/>
                <w:sz w:val="16"/>
                <w:szCs w:val="16"/>
              </w:rPr>
            </w:pPr>
            <w:r w:rsidRPr="004043BA">
              <w:rPr>
                <w:rFonts w:ascii="Arial" w:hAnsi="Arial" w:cs="Arial"/>
                <w:sz w:val="16"/>
                <w:szCs w:val="16"/>
              </w:rPr>
              <w:t>Anexo 3. Manifestación de no encontrarse inhabilitado</w:t>
            </w:r>
          </w:p>
          <w:p w14:paraId="6921AC99" w14:textId="77777777" w:rsidR="00BC492C" w:rsidRPr="004043BA" w:rsidRDefault="00BC492C" w:rsidP="00AC28B4">
            <w:pPr>
              <w:numPr>
                <w:ilvl w:val="0"/>
                <w:numId w:val="28"/>
              </w:numPr>
              <w:ind w:left="176" w:hanging="142"/>
              <w:jc w:val="both"/>
              <w:rPr>
                <w:rFonts w:ascii="Arial" w:hAnsi="Arial" w:cs="Arial"/>
                <w:sz w:val="16"/>
                <w:szCs w:val="16"/>
              </w:rPr>
            </w:pPr>
            <w:r w:rsidRPr="004043BA">
              <w:rPr>
                <w:rFonts w:ascii="Arial" w:hAnsi="Arial" w:cs="Arial"/>
                <w:sz w:val="16"/>
                <w:szCs w:val="16"/>
              </w:rPr>
              <w:t>Anexo 4. Declaración de integridad</w:t>
            </w:r>
          </w:p>
          <w:p w14:paraId="4BE754E1" w14:textId="77777777" w:rsidR="00BC492C" w:rsidRDefault="00BC492C" w:rsidP="00AC28B4">
            <w:pPr>
              <w:numPr>
                <w:ilvl w:val="0"/>
                <w:numId w:val="28"/>
              </w:numPr>
              <w:ind w:left="176" w:hanging="142"/>
              <w:jc w:val="both"/>
              <w:rPr>
                <w:rFonts w:ascii="Arial" w:hAnsi="Arial" w:cs="Arial"/>
                <w:sz w:val="16"/>
                <w:szCs w:val="16"/>
              </w:rPr>
            </w:pPr>
            <w:r>
              <w:rPr>
                <w:rFonts w:ascii="Arial" w:hAnsi="Arial" w:cs="Arial"/>
                <w:sz w:val="16"/>
                <w:szCs w:val="16"/>
              </w:rPr>
              <w:t>Anexo __</w:t>
            </w:r>
          </w:p>
          <w:p w14:paraId="04B019C7" w14:textId="77777777" w:rsidR="00BC492C" w:rsidRPr="00330D3E" w:rsidRDefault="00BC492C" w:rsidP="00AC28B4">
            <w:pPr>
              <w:numPr>
                <w:ilvl w:val="0"/>
                <w:numId w:val="28"/>
              </w:numPr>
              <w:ind w:left="176" w:hanging="142"/>
              <w:jc w:val="both"/>
              <w:rPr>
                <w:rFonts w:ascii="Arial" w:hAnsi="Arial" w:cs="Arial"/>
                <w:sz w:val="16"/>
                <w:szCs w:val="16"/>
              </w:rPr>
            </w:pPr>
            <w:r>
              <w:rPr>
                <w:rFonts w:ascii="Arial" w:hAnsi="Arial" w:cs="Arial"/>
                <w:sz w:val="16"/>
                <w:szCs w:val="16"/>
              </w:rPr>
              <w:t>…</w:t>
            </w:r>
          </w:p>
        </w:tc>
        <w:tc>
          <w:tcPr>
            <w:tcW w:w="3559" w:type="dxa"/>
            <w:shd w:val="clear" w:color="auto" w:fill="auto"/>
          </w:tcPr>
          <w:p w14:paraId="72D99931" w14:textId="77777777" w:rsidR="00BC492C" w:rsidRPr="004043BA" w:rsidRDefault="00BC492C" w:rsidP="00AC28B4">
            <w:pPr>
              <w:jc w:val="both"/>
              <w:rPr>
                <w:rFonts w:ascii="Arial" w:hAnsi="Arial" w:cs="Arial"/>
                <w:color w:val="548DD4"/>
                <w:sz w:val="16"/>
                <w:szCs w:val="16"/>
              </w:rPr>
            </w:pPr>
          </w:p>
        </w:tc>
      </w:tr>
      <w:tr w:rsidR="00BC492C" w:rsidRPr="004043BA" w14:paraId="258EA08E" w14:textId="77777777" w:rsidTr="00AC28B4">
        <w:tc>
          <w:tcPr>
            <w:tcW w:w="1809" w:type="dxa"/>
            <w:shd w:val="clear" w:color="auto" w:fill="auto"/>
            <w:vAlign w:val="center"/>
          </w:tcPr>
          <w:p w14:paraId="7026D2EB" w14:textId="77777777" w:rsidR="00BC492C" w:rsidRPr="004043BA" w:rsidRDefault="00BC492C" w:rsidP="00AC28B4">
            <w:pPr>
              <w:rPr>
                <w:rFonts w:ascii="Arial" w:hAnsi="Arial" w:cs="Arial"/>
                <w:b/>
                <w:sz w:val="16"/>
                <w:szCs w:val="16"/>
              </w:rPr>
            </w:pPr>
            <w:r w:rsidRPr="004043BA">
              <w:rPr>
                <w:rFonts w:ascii="Arial" w:hAnsi="Arial" w:cs="Arial"/>
                <w:b/>
                <w:sz w:val="16"/>
                <w:szCs w:val="16"/>
              </w:rPr>
              <w:t>Obligaciones derivadas del Anexo Técnico y su oferta técnica</w:t>
            </w:r>
          </w:p>
        </w:tc>
        <w:tc>
          <w:tcPr>
            <w:tcW w:w="3686" w:type="dxa"/>
          </w:tcPr>
          <w:p w14:paraId="1C767510" w14:textId="77777777" w:rsidR="00BC492C" w:rsidRDefault="00BC492C" w:rsidP="00AC28B4">
            <w:pPr>
              <w:jc w:val="both"/>
              <w:rPr>
                <w:rFonts w:ascii="Arial" w:hAnsi="Arial" w:cs="Arial"/>
                <w:b/>
                <w:sz w:val="16"/>
                <w:szCs w:val="16"/>
              </w:rPr>
            </w:pPr>
            <w:r w:rsidRPr="00B51432">
              <w:rPr>
                <w:rFonts w:ascii="Arial" w:hAnsi="Arial" w:cs="Arial"/>
                <w:b/>
                <w:i/>
                <w:sz w:val="16"/>
                <w:szCs w:val="16"/>
                <w:u w:val="single"/>
              </w:rPr>
              <w:t>Instrucciones</w:t>
            </w:r>
            <w:r w:rsidRPr="00B51432">
              <w:rPr>
                <w:rFonts w:ascii="Arial" w:hAnsi="Arial" w:cs="Arial"/>
                <w:b/>
                <w:sz w:val="16"/>
                <w:szCs w:val="16"/>
              </w:rPr>
              <w:t>:</w:t>
            </w:r>
          </w:p>
          <w:p w14:paraId="0775ABAD" w14:textId="77777777" w:rsidR="00BC492C" w:rsidRPr="00B51432" w:rsidRDefault="00BC492C" w:rsidP="00AC28B4">
            <w:pPr>
              <w:jc w:val="both"/>
              <w:rPr>
                <w:rFonts w:ascii="Arial" w:hAnsi="Arial" w:cs="Arial"/>
                <w:b/>
                <w:sz w:val="16"/>
                <w:szCs w:val="16"/>
              </w:rPr>
            </w:pPr>
          </w:p>
          <w:p w14:paraId="4847BC8D" w14:textId="77777777" w:rsidR="00BC492C" w:rsidRPr="00B51432" w:rsidRDefault="00BC492C" w:rsidP="00AC28B4">
            <w:pPr>
              <w:jc w:val="both"/>
              <w:rPr>
                <w:rFonts w:ascii="Arial" w:hAnsi="Arial" w:cs="Arial"/>
                <w:sz w:val="16"/>
                <w:szCs w:val="16"/>
                <w:u w:val="single"/>
              </w:rPr>
            </w:pPr>
            <w:r w:rsidRPr="00B51432">
              <w:rPr>
                <w:rFonts w:ascii="Arial" w:hAnsi="Arial" w:cs="Arial"/>
                <w:sz w:val="16"/>
                <w:szCs w:val="16"/>
              </w:rPr>
              <w:t xml:space="preserve">Cada licitante deberá </w:t>
            </w:r>
            <w:r w:rsidRPr="00B51432">
              <w:rPr>
                <w:rFonts w:ascii="Arial" w:hAnsi="Arial" w:cs="Arial"/>
                <w:b/>
                <w:sz w:val="16"/>
                <w:szCs w:val="16"/>
                <w:u w:val="single"/>
              </w:rPr>
              <w:t>describir de manera precisa y detallada</w:t>
            </w:r>
            <w:r w:rsidRPr="00B51432">
              <w:rPr>
                <w:rFonts w:ascii="Arial" w:hAnsi="Arial" w:cs="Arial"/>
                <w:b/>
                <w:sz w:val="16"/>
                <w:szCs w:val="16"/>
              </w:rPr>
              <w:t xml:space="preserve"> </w:t>
            </w:r>
            <w:r w:rsidRPr="00B51432">
              <w:rPr>
                <w:rFonts w:ascii="Arial" w:hAnsi="Arial" w:cs="Arial"/>
                <w:sz w:val="16"/>
                <w:szCs w:val="16"/>
              </w:rPr>
              <w:t>cada una de las obligaciones que se obliga a realizar. No procede señalar las obligaciones en porcentajes puesto que es una determinación genérica que no permite a la convocante conocer el alcance de las obligaciones de cada una de las empresas puesto que los porcentajes no permiten conocer el inicio y fin de las obligaciones para exigir su cumplimiento.</w:t>
            </w:r>
          </w:p>
          <w:p w14:paraId="0319499D" w14:textId="77777777" w:rsidR="00BC492C" w:rsidRDefault="00BC492C" w:rsidP="00AC28B4">
            <w:pPr>
              <w:jc w:val="both"/>
              <w:rPr>
                <w:rFonts w:ascii="Arial" w:hAnsi="Arial" w:cs="Arial"/>
                <w:b/>
                <w:sz w:val="16"/>
                <w:szCs w:val="16"/>
                <w:u w:val="single"/>
              </w:rPr>
            </w:pPr>
          </w:p>
          <w:p w14:paraId="7C29BE15" w14:textId="77777777" w:rsidR="00BC492C" w:rsidRDefault="00BC492C" w:rsidP="00AC28B4">
            <w:pPr>
              <w:jc w:val="both"/>
              <w:rPr>
                <w:rFonts w:ascii="Arial" w:hAnsi="Arial" w:cs="Arial"/>
                <w:i/>
                <w:sz w:val="16"/>
                <w:szCs w:val="16"/>
              </w:rPr>
            </w:pPr>
            <w:r w:rsidRPr="00330D3E">
              <w:rPr>
                <w:rFonts w:ascii="Arial" w:hAnsi="Arial" w:cs="Arial"/>
                <w:b/>
                <w:i/>
                <w:sz w:val="16"/>
                <w:szCs w:val="16"/>
                <w:u w:val="single"/>
              </w:rPr>
              <w:t>Ejemplo</w:t>
            </w:r>
            <w:r w:rsidRPr="004043BA">
              <w:rPr>
                <w:rFonts w:ascii="Arial" w:hAnsi="Arial" w:cs="Arial"/>
                <w:i/>
                <w:sz w:val="16"/>
                <w:szCs w:val="16"/>
              </w:rPr>
              <w:t>:</w:t>
            </w:r>
          </w:p>
          <w:p w14:paraId="686E38B8" w14:textId="77777777" w:rsidR="00BC492C" w:rsidRDefault="00BC492C" w:rsidP="00AC28B4">
            <w:pPr>
              <w:jc w:val="both"/>
              <w:rPr>
                <w:rFonts w:ascii="Arial" w:hAnsi="Arial" w:cs="Arial"/>
                <w:i/>
                <w:sz w:val="16"/>
                <w:szCs w:val="16"/>
              </w:rPr>
            </w:pPr>
          </w:p>
          <w:p w14:paraId="6782DCCF" w14:textId="77777777" w:rsidR="00BC492C" w:rsidRPr="00B51432" w:rsidRDefault="00BC492C" w:rsidP="00AC28B4">
            <w:pPr>
              <w:jc w:val="both"/>
              <w:rPr>
                <w:rFonts w:ascii="Arial" w:hAnsi="Arial" w:cs="Arial"/>
                <w:b/>
                <w:bCs/>
                <w:sz w:val="16"/>
                <w:szCs w:val="16"/>
              </w:rPr>
            </w:pPr>
            <w:r w:rsidRPr="00B51432">
              <w:rPr>
                <w:rFonts w:ascii="Arial" w:hAnsi="Arial" w:cs="Arial"/>
                <w:b/>
                <w:sz w:val="16"/>
                <w:szCs w:val="16"/>
              </w:rPr>
              <w:t>La</w:t>
            </w:r>
            <w:r w:rsidRPr="00B51432">
              <w:rPr>
                <w:rFonts w:ascii="Arial" w:hAnsi="Arial" w:cs="Arial"/>
                <w:b/>
                <w:i/>
                <w:sz w:val="16"/>
                <w:szCs w:val="16"/>
              </w:rPr>
              <w:t xml:space="preserve"> </w:t>
            </w:r>
            <w:r w:rsidRPr="00B51432">
              <w:rPr>
                <w:rFonts w:ascii="Arial" w:hAnsi="Arial" w:cs="Arial"/>
                <w:b/>
                <w:bCs/>
                <w:sz w:val="16"/>
                <w:szCs w:val="16"/>
              </w:rPr>
              <w:t>EMPRESA 1</w:t>
            </w:r>
          </w:p>
          <w:p w14:paraId="225DD59B" w14:textId="77777777" w:rsidR="00BC492C" w:rsidRDefault="00BC492C" w:rsidP="00AC28B4">
            <w:pPr>
              <w:jc w:val="both"/>
              <w:rPr>
                <w:rFonts w:ascii="Arial" w:hAnsi="Arial" w:cs="Arial"/>
                <w:bCs/>
                <w:i/>
                <w:sz w:val="16"/>
                <w:szCs w:val="16"/>
              </w:rPr>
            </w:pPr>
            <w:r w:rsidRPr="00330D3E">
              <w:rPr>
                <w:rFonts w:ascii="Arial" w:hAnsi="Arial" w:cs="Arial"/>
                <w:bCs/>
                <w:i/>
                <w:sz w:val="16"/>
                <w:szCs w:val="16"/>
              </w:rPr>
              <w:t>(</w:t>
            </w:r>
            <w:r>
              <w:rPr>
                <w:rFonts w:ascii="Arial" w:hAnsi="Arial" w:cs="Arial"/>
                <w:bCs/>
                <w:i/>
                <w:sz w:val="16"/>
                <w:szCs w:val="16"/>
              </w:rPr>
              <w:t>A</w:t>
            </w:r>
            <w:r w:rsidRPr="004043BA">
              <w:rPr>
                <w:rFonts w:ascii="Arial" w:hAnsi="Arial" w:cs="Arial"/>
                <w:bCs/>
                <w:i/>
                <w:sz w:val="16"/>
                <w:szCs w:val="16"/>
              </w:rPr>
              <w:t>notar razón social o denominación)</w:t>
            </w:r>
          </w:p>
          <w:p w14:paraId="04D85E13" w14:textId="77777777" w:rsidR="00BC492C" w:rsidRDefault="00BC492C" w:rsidP="00AC28B4">
            <w:pPr>
              <w:jc w:val="both"/>
              <w:rPr>
                <w:rFonts w:ascii="Arial" w:hAnsi="Arial" w:cs="Arial"/>
                <w:bCs/>
                <w:i/>
                <w:sz w:val="16"/>
                <w:szCs w:val="16"/>
              </w:rPr>
            </w:pPr>
          </w:p>
          <w:p w14:paraId="7B9DAC4E" w14:textId="77777777" w:rsidR="00BC492C" w:rsidRPr="00B51432" w:rsidRDefault="00BC492C" w:rsidP="00AC28B4">
            <w:pPr>
              <w:jc w:val="both"/>
              <w:rPr>
                <w:rFonts w:ascii="Arial" w:hAnsi="Arial" w:cs="Arial"/>
                <w:b/>
                <w:bCs/>
                <w:sz w:val="16"/>
                <w:szCs w:val="16"/>
                <w:lang w:eastAsia="es-MX"/>
              </w:rPr>
            </w:pPr>
            <w:r w:rsidRPr="00B51432">
              <w:rPr>
                <w:rFonts w:ascii="Arial" w:hAnsi="Arial" w:cs="Arial"/>
                <w:b/>
                <w:bCs/>
                <w:sz w:val="16"/>
                <w:szCs w:val="16"/>
                <w:lang w:eastAsia="es-MX"/>
              </w:rPr>
              <w:t>Se obliga a dar cumplimiento a las siguientes especificaciones establecidas en el Anexo Técnico de la convocatoria:</w:t>
            </w:r>
          </w:p>
          <w:p w14:paraId="6AE82F62" w14:textId="77777777" w:rsidR="00BC492C" w:rsidRPr="00B51432" w:rsidRDefault="00BC492C" w:rsidP="00AC28B4">
            <w:pPr>
              <w:jc w:val="both"/>
              <w:rPr>
                <w:rFonts w:ascii="Arial" w:hAnsi="Arial" w:cs="Arial"/>
                <w:bCs/>
                <w:i/>
                <w:sz w:val="16"/>
                <w:szCs w:val="16"/>
              </w:rPr>
            </w:pPr>
            <w:r>
              <w:rPr>
                <w:rFonts w:ascii="Arial" w:hAnsi="Arial" w:cs="Arial"/>
                <w:bCs/>
                <w:i/>
                <w:sz w:val="16"/>
                <w:szCs w:val="16"/>
                <w:lang w:eastAsia="es-MX"/>
              </w:rPr>
              <w:t>(D</w:t>
            </w:r>
            <w:r w:rsidRPr="00B51432">
              <w:rPr>
                <w:rFonts w:ascii="Arial" w:hAnsi="Arial" w:cs="Arial"/>
                <w:bCs/>
                <w:i/>
                <w:sz w:val="16"/>
                <w:szCs w:val="16"/>
                <w:lang w:eastAsia="es-MX"/>
              </w:rPr>
              <w:t>eberá seleccionar y desglosar la obligación que corresponda en el Anexo Técnico, describiendo de manera detallada  el servicio o bien que va a prestar o entregar, en caso de resultar adjudicado)</w:t>
            </w:r>
          </w:p>
          <w:p w14:paraId="686EB6F7" w14:textId="77777777" w:rsidR="00BC492C" w:rsidRPr="004043BA" w:rsidRDefault="00BC492C" w:rsidP="00AC28B4">
            <w:pPr>
              <w:ind w:left="284" w:hanging="284"/>
              <w:jc w:val="both"/>
              <w:rPr>
                <w:rFonts w:ascii="Arial" w:hAnsi="Arial" w:cs="Arial"/>
                <w:sz w:val="16"/>
                <w:szCs w:val="16"/>
              </w:rPr>
            </w:pPr>
          </w:p>
          <w:p w14:paraId="7A6DFF03" w14:textId="77777777" w:rsidR="00BC492C" w:rsidRPr="00743984" w:rsidRDefault="00BC492C" w:rsidP="00AC28B4">
            <w:pPr>
              <w:pStyle w:val="Sangra3detindependiente"/>
              <w:tabs>
                <w:tab w:val="left" w:pos="6521"/>
              </w:tabs>
              <w:ind w:left="34" w:firstLine="0"/>
              <w:rPr>
                <w:rFonts w:cs="Arial"/>
                <w:bCs/>
                <w:sz w:val="16"/>
                <w:szCs w:val="16"/>
                <w:lang w:eastAsia="es-MX"/>
              </w:rPr>
            </w:pPr>
            <w:r>
              <w:rPr>
                <w:rFonts w:cs="Arial"/>
                <w:bCs/>
                <w:sz w:val="16"/>
                <w:szCs w:val="16"/>
                <w:lang w:eastAsia="es-MX"/>
              </w:rPr>
              <w:lastRenderedPageBreak/>
              <w:t>Numeral __</w:t>
            </w:r>
            <w:r w:rsidRPr="00743984">
              <w:rPr>
                <w:rFonts w:cs="Arial"/>
                <w:bCs/>
                <w:sz w:val="16"/>
                <w:szCs w:val="16"/>
                <w:lang w:eastAsia="es-MX"/>
              </w:rPr>
              <w:t xml:space="preserve"> </w:t>
            </w:r>
            <w:r>
              <w:rPr>
                <w:rFonts w:cs="Arial"/>
                <w:bCs/>
                <w:sz w:val="16"/>
                <w:szCs w:val="16"/>
                <w:lang w:eastAsia="es-MX"/>
              </w:rPr>
              <w:t>Entrega de…</w:t>
            </w:r>
          </w:p>
          <w:p w14:paraId="68DD1BC2" w14:textId="77777777" w:rsidR="00BC492C" w:rsidRPr="00743984" w:rsidRDefault="00BC492C" w:rsidP="00AC28B4">
            <w:pPr>
              <w:pStyle w:val="Sangra3detindependiente"/>
              <w:tabs>
                <w:tab w:val="left" w:pos="6521"/>
              </w:tabs>
              <w:ind w:left="34" w:firstLine="0"/>
              <w:rPr>
                <w:rFonts w:cs="Arial"/>
                <w:bCs/>
                <w:sz w:val="16"/>
                <w:szCs w:val="16"/>
                <w:lang w:eastAsia="es-MX"/>
              </w:rPr>
            </w:pPr>
            <w:r>
              <w:rPr>
                <w:rFonts w:cs="Arial"/>
                <w:bCs/>
                <w:sz w:val="16"/>
                <w:szCs w:val="16"/>
                <w:lang w:eastAsia="es-MX"/>
              </w:rPr>
              <w:t>Numeral __</w:t>
            </w:r>
            <w:r w:rsidRPr="00743984">
              <w:rPr>
                <w:rFonts w:cs="Arial"/>
                <w:bCs/>
                <w:sz w:val="16"/>
                <w:szCs w:val="16"/>
                <w:lang w:eastAsia="es-MX"/>
              </w:rPr>
              <w:t xml:space="preserve"> </w:t>
            </w:r>
            <w:r>
              <w:rPr>
                <w:rFonts w:cs="Arial"/>
                <w:bCs/>
                <w:sz w:val="16"/>
                <w:szCs w:val="16"/>
                <w:lang w:eastAsia="es-MX"/>
              </w:rPr>
              <w:t>Suministro de …</w:t>
            </w:r>
          </w:p>
          <w:p w14:paraId="057EE37B" w14:textId="77777777" w:rsidR="00BC492C" w:rsidRPr="00743984" w:rsidRDefault="00BC492C" w:rsidP="00AC28B4">
            <w:pPr>
              <w:pStyle w:val="Sangra3detindependiente"/>
              <w:tabs>
                <w:tab w:val="left" w:pos="6521"/>
              </w:tabs>
              <w:ind w:left="34" w:firstLine="0"/>
              <w:rPr>
                <w:rFonts w:cs="Arial"/>
                <w:bCs/>
                <w:sz w:val="16"/>
                <w:szCs w:val="16"/>
                <w:lang w:eastAsia="es-MX"/>
              </w:rPr>
            </w:pPr>
            <w:r>
              <w:rPr>
                <w:rFonts w:cs="Arial"/>
                <w:bCs/>
                <w:sz w:val="16"/>
                <w:szCs w:val="16"/>
                <w:lang w:eastAsia="es-MX"/>
              </w:rPr>
              <w:t>Numeral __</w:t>
            </w:r>
            <w:r w:rsidRPr="00743984">
              <w:rPr>
                <w:rFonts w:cs="Arial"/>
                <w:bCs/>
                <w:sz w:val="16"/>
                <w:szCs w:val="16"/>
                <w:lang w:eastAsia="es-MX"/>
              </w:rPr>
              <w:t xml:space="preserve"> </w:t>
            </w:r>
            <w:r>
              <w:rPr>
                <w:rFonts w:cs="Arial"/>
                <w:bCs/>
                <w:sz w:val="16"/>
                <w:szCs w:val="16"/>
                <w:lang w:eastAsia="es-MX"/>
              </w:rPr>
              <w:t xml:space="preserve">Supervisión de… </w:t>
            </w:r>
          </w:p>
          <w:p w14:paraId="6FE99EC7" w14:textId="77777777" w:rsidR="00BC492C" w:rsidRPr="00743984" w:rsidRDefault="00BC492C" w:rsidP="00AC28B4">
            <w:pPr>
              <w:pStyle w:val="Sangra3detindependiente"/>
              <w:tabs>
                <w:tab w:val="left" w:pos="6521"/>
              </w:tabs>
              <w:ind w:left="34" w:firstLine="0"/>
              <w:rPr>
                <w:rFonts w:cs="Arial"/>
                <w:bCs/>
                <w:sz w:val="16"/>
                <w:szCs w:val="16"/>
                <w:lang w:eastAsia="es-MX"/>
              </w:rPr>
            </w:pPr>
            <w:r>
              <w:rPr>
                <w:rFonts w:cs="Arial"/>
                <w:bCs/>
                <w:sz w:val="16"/>
                <w:szCs w:val="16"/>
                <w:lang w:eastAsia="es-MX"/>
              </w:rPr>
              <w:t>Numeral __</w:t>
            </w:r>
            <w:r w:rsidRPr="00743984">
              <w:rPr>
                <w:rFonts w:cs="Arial"/>
                <w:bCs/>
                <w:sz w:val="16"/>
                <w:szCs w:val="16"/>
                <w:lang w:eastAsia="es-MX"/>
              </w:rPr>
              <w:t xml:space="preserve"> </w:t>
            </w:r>
            <w:r>
              <w:rPr>
                <w:rFonts w:cs="Arial"/>
                <w:bCs/>
                <w:sz w:val="16"/>
                <w:szCs w:val="16"/>
                <w:lang w:eastAsia="es-MX"/>
              </w:rPr>
              <w:t>Administración del contrato…</w:t>
            </w:r>
          </w:p>
          <w:p w14:paraId="707D21DD" w14:textId="77777777" w:rsidR="00BC492C" w:rsidRPr="00B51432" w:rsidRDefault="00BC492C" w:rsidP="00AC28B4">
            <w:pPr>
              <w:pStyle w:val="Sangra3detindependiente"/>
              <w:tabs>
                <w:tab w:val="left" w:pos="6521"/>
              </w:tabs>
              <w:ind w:left="34" w:firstLine="0"/>
              <w:rPr>
                <w:rFonts w:cs="Arial"/>
                <w:b/>
                <w:bCs/>
                <w:sz w:val="16"/>
                <w:szCs w:val="16"/>
                <w:lang w:eastAsia="es-MX"/>
              </w:rPr>
            </w:pPr>
            <w:r w:rsidRPr="00B51432">
              <w:rPr>
                <w:rFonts w:cs="Arial"/>
                <w:b/>
                <w:bCs/>
                <w:sz w:val="16"/>
                <w:szCs w:val="16"/>
                <w:lang w:eastAsia="es-MX"/>
              </w:rPr>
              <w:t>…</w:t>
            </w:r>
          </w:p>
        </w:tc>
        <w:tc>
          <w:tcPr>
            <w:tcW w:w="3559" w:type="dxa"/>
            <w:shd w:val="clear" w:color="auto" w:fill="auto"/>
          </w:tcPr>
          <w:p w14:paraId="0B8918F2" w14:textId="77777777" w:rsidR="00BC492C" w:rsidRPr="004043BA" w:rsidRDefault="00BC492C" w:rsidP="00AC28B4">
            <w:pPr>
              <w:jc w:val="both"/>
              <w:rPr>
                <w:rFonts w:ascii="Arial" w:hAnsi="Arial" w:cs="Arial"/>
                <w:sz w:val="16"/>
                <w:szCs w:val="16"/>
              </w:rPr>
            </w:pPr>
          </w:p>
        </w:tc>
      </w:tr>
    </w:tbl>
    <w:p w14:paraId="6BB23A9B" w14:textId="77777777" w:rsidR="00BC492C" w:rsidRDefault="00AC28B4" w:rsidP="00BC492C">
      <w:pPr>
        <w:ind w:hanging="5"/>
        <w:jc w:val="both"/>
        <w:rPr>
          <w:rFonts w:ascii="Arial" w:hAnsi="Arial" w:cs="Arial"/>
          <w:color w:val="548DD4"/>
          <w:sz w:val="16"/>
          <w:szCs w:val="16"/>
        </w:rPr>
      </w:pPr>
      <w:r>
        <w:rPr>
          <w:rFonts w:ascii="Arial" w:hAnsi="Arial" w:cs="Arial"/>
          <w:color w:val="548DD4"/>
          <w:sz w:val="16"/>
          <w:szCs w:val="16"/>
        </w:rPr>
        <w:br w:type="textWrapping" w:clear="all"/>
      </w:r>
    </w:p>
    <w:p w14:paraId="2F7F300A" w14:textId="77777777" w:rsidR="00BC492C" w:rsidRPr="00AE68D8" w:rsidRDefault="00BC492C" w:rsidP="00BC492C">
      <w:pPr>
        <w:jc w:val="both"/>
        <w:rPr>
          <w:rFonts w:ascii="Arial" w:hAnsi="Arial" w:cs="Arial"/>
          <w:i/>
          <w:sz w:val="16"/>
          <w:szCs w:val="16"/>
          <w:u w:val="single"/>
        </w:rPr>
      </w:pPr>
      <w:r w:rsidRPr="00AE68D8">
        <w:rPr>
          <w:rFonts w:ascii="Arial" w:hAnsi="Arial" w:cs="Arial"/>
          <w:b/>
          <w:i/>
          <w:sz w:val="16"/>
          <w:szCs w:val="16"/>
        </w:rPr>
        <w:t xml:space="preserve">(*) </w:t>
      </w:r>
      <w:r w:rsidRPr="00AE68D8">
        <w:rPr>
          <w:rFonts w:ascii="Arial" w:hAnsi="Arial" w:cs="Arial"/>
          <w:i/>
          <w:sz w:val="16"/>
          <w:szCs w:val="16"/>
        </w:rPr>
        <w:t xml:space="preserve">Cada licitante deberá </w:t>
      </w:r>
      <w:r w:rsidRPr="00AE68D8">
        <w:rPr>
          <w:rFonts w:ascii="Arial" w:hAnsi="Arial" w:cs="Arial"/>
          <w:b/>
          <w:i/>
          <w:sz w:val="16"/>
          <w:szCs w:val="16"/>
          <w:u w:val="single"/>
        </w:rPr>
        <w:t>describir de manera precisa y detallada</w:t>
      </w:r>
      <w:r w:rsidRPr="00AE68D8">
        <w:rPr>
          <w:rFonts w:ascii="Arial" w:hAnsi="Arial" w:cs="Arial"/>
          <w:b/>
          <w:i/>
          <w:sz w:val="16"/>
          <w:szCs w:val="16"/>
        </w:rPr>
        <w:t xml:space="preserve"> </w:t>
      </w:r>
      <w:r w:rsidRPr="00AE68D8">
        <w:rPr>
          <w:rFonts w:ascii="Arial" w:hAnsi="Arial" w:cs="Arial"/>
          <w:i/>
          <w:sz w:val="16"/>
          <w:szCs w:val="16"/>
        </w:rPr>
        <w:t>cada una de las obligaciones que se obliga a realizar. No procede señalar las obligaciones en porcentajes puesto que es una determinación genérica que no permite a la convocante conocer el alcance de las obligaciones de cada una de las empresas puesto que los porcentajes no permiten conocer el inicio y fin de las obligaciones para exigir su cumplimiento.</w:t>
      </w:r>
    </w:p>
    <w:p w14:paraId="3D62C07B" w14:textId="77777777" w:rsidR="00BC492C" w:rsidRDefault="00BC492C" w:rsidP="00BC492C">
      <w:pPr>
        <w:pStyle w:val="Sangra3detindependiente"/>
        <w:ind w:left="-5" w:firstLine="0"/>
        <w:rPr>
          <w:rFonts w:cs="Arial"/>
          <w:b/>
          <w:bCs/>
          <w:sz w:val="16"/>
          <w:szCs w:val="16"/>
        </w:rPr>
      </w:pPr>
    </w:p>
    <w:p w14:paraId="107F0827" w14:textId="77777777" w:rsidR="00BC492C" w:rsidRPr="004043BA" w:rsidRDefault="00BC492C" w:rsidP="00BC492C">
      <w:pPr>
        <w:pStyle w:val="Sangra3detindependiente"/>
        <w:ind w:left="-5" w:firstLine="0"/>
        <w:rPr>
          <w:rFonts w:cs="Arial"/>
          <w:b/>
          <w:bCs/>
          <w:sz w:val="16"/>
          <w:szCs w:val="16"/>
        </w:rPr>
      </w:pPr>
      <w:r w:rsidRPr="004043BA">
        <w:rPr>
          <w:rFonts w:cs="Arial"/>
          <w:b/>
          <w:bCs/>
          <w:sz w:val="16"/>
          <w:szCs w:val="16"/>
        </w:rPr>
        <w:t>TERCERA</w:t>
      </w:r>
      <w:r w:rsidRPr="004043BA">
        <w:rPr>
          <w:rFonts w:cs="Arial"/>
          <w:sz w:val="16"/>
          <w:szCs w:val="16"/>
        </w:rPr>
        <w:t xml:space="preserve">.- </w:t>
      </w:r>
      <w:r w:rsidRPr="004043BA">
        <w:rPr>
          <w:rFonts w:cs="Arial"/>
          <w:b/>
          <w:bCs/>
          <w:sz w:val="16"/>
          <w:szCs w:val="16"/>
        </w:rPr>
        <w:t>OBLIGACIÓN SOLIDARIA</w:t>
      </w:r>
      <w:r w:rsidR="004D78D6">
        <w:rPr>
          <w:rFonts w:cs="Arial"/>
          <w:b/>
          <w:bCs/>
          <w:sz w:val="16"/>
          <w:szCs w:val="16"/>
        </w:rPr>
        <w:t>/MANCOMUINADA</w:t>
      </w:r>
      <w:r w:rsidRPr="004043BA">
        <w:rPr>
          <w:rFonts w:cs="Arial"/>
          <w:b/>
          <w:bCs/>
          <w:sz w:val="16"/>
          <w:szCs w:val="16"/>
        </w:rPr>
        <w:t xml:space="preserve">.- </w:t>
      </w:r>
      <w:r w:rsidRPr="004043BA">
        <w:rPr>
          <w:rFonts w:cs="Arial"/>
          <w:sz w:val="16"/>
          <w:szCs w:val="16"/>
        </w:rPr>
        <w:t xml:space="preserve">Las partes convienen de manera expresa que cada uno de los firmantes, quedará obligada en forma </w:t>
      </w:r>
      <w:r w:rsidRPr="00F643A7">
        <w:rPr>
          <w:rFonts w:cs="Arial"/>
          <w:b/>
          <w:sz w:val="16"/>
          <w:szCs w:val="16"/>
          <w:u w:val="single"/>
        </w:rPr>
        <w:t>conjunta y solidaria</w:t>
      </w:r>
      <w:r w:rsidR="004D78D6">
        <w:rPr>
          <w:rFonts w:cs="Arial"/>
          <w:b/>
          <w:sz w:val="16"/>
          <w:szCs w:val="16"/>
          <w:u w:val="single"/>
        </w:rPr>
        <w:t>/mancomunada</w:t>
      </w:r>
      <w:r w:rsidRPr="004043BA">
        <w:rPr>
          <w:rFonts w:cs="Arial"/>
          <w:sz w:val="16"/>
          <w:szCs w:val="16"/>
        </w:rPr>
        <w:t xml:space="preserve"> para comprometerse por cualquier responsabilidad derivada del </w:t>
      </w:r>
      <w:r w:rsidRPr="004043BA">
        <w:rPr>
          <w:rFonts w:cs="Arial"/>
          <w:color w:val="000000"/>
          <w:sz w:val="16"/>
          <w:szCs w:val="16"/>
        </w:rPr>
        <w:t>contrato q</w:t>
      </w:r>
      <w:r w:rsidRPr="004043BA">
        <w:rPr>
          <w:rFonts w:cs="Arial"/>
          <w:sz w:val="16"/>
          <w:szCs w:val="16"/>
        </w:rPr>
        <w:t>ue se firme</w:t>
      </w:r>
      <w:r w:rsidRPr="004043BA">
        <w:rPr>
          <w:rFonts w:cs="Arial"/>
          <w:b/>
          <w:bCs/>
          <w:sz w:val="16"/>
          <w:szCs w:val="16"/>
        </w:rPr>
        <w:t xml:space="preserve">. </w:t>
      </w:r>
    </w:p>
    <w:p w14:paraId="74686EFF" w14:textId="77777777" w:rsidR="00BC492C" w:rsidRPr="004043BA" w:rsidRDefault="00BC492C" w:rsidP="00BC492C">
      <w:pPr>
        <w:pStyle w:val="Sangra3detindependiente"/>
        <w:ind w:left="0" w:hanging="5"/>
        <w:rPr>
          <w:rFonts w:cs="Arial"/>
          <w:b/>
          <w:bCs/>
          <w:sz w:val="16"/>
          <w:szCs w:val="16"/>
        </w:rPr>
      </w:pPr>
    </w:p>
    <w:p w14:paraId="65771AA1" w14:textId="77777777" w:rsidR="00BC492C" w:rsidRPr="004043BA" w:rsidRDefault="00BC492C" w:rsidP="00BC492C">
      <w:pPr>
        <w:pStyle w:val="Lista"/>
        <w:ind w:left="0" w:firstLine="0"/>
        <w:jc w:val="both"/>
        <w:rPr>
          <w:rFonts w:ascii="Arial" w:hAnsi="Arial" w:cs="Arial"/>
          <w:sz w:val="16"/>
          <w:szCs w:val="16"/>
        </w:rPr>
      </w:pPr>
      <w:r w:rsidRPr="004043BA">
        <w:rPr>
          <w:rFonts w:ascii="Arial" w:hAnsi="Arial" w:cs="Arial"/>
          <w:b/>
          <w:bCs/>
          <w:sz w:val="16"/>
          <w:szCs w:val="16"/>
        </w:rPr>
        <w:t xml:space="preserve">CUARTA.- REPRESENTANTE COMÚN: </w:t>
      </w:r>
      <w:r w:rsidRPr="004043BA">
        <w:rPr>
          <w:rFonts w:ascii="Arial" w:hAnsi="Arial" w:cs="Arial"/>
          <w:sz w:val="16"/>
          <w:szCs w:val="16"/>
        </w:rPr>
        <w:t>Las partes están de acuerdo en designar como representante común al señor _________________ cuyas facultades están debidamente acreditadas en el Antecedente ____ del presente instrumento.</w:t>
      </w:r>
    </w:p>
    <w:p w14:paraId="25458535" w14:textId="77777777" w:rsidR="00BC492C" w:rsidRPr="004043BA" w:rsidRDefault="00BC492C" w:rsidP="00BC492C">
      <w:pPr>
        <w:pStyle w:val="Lista"/>
        <w:ind w:left="0" w:firstLine="0"/>
        <w:jc w:val="both"/>
        <w:rPr>
          <w:rFonts w:ascii="Arial" w:hAnsi="Arial" w:cs="Arial"/>
          <w:b/>
          <w:bCs/>
          <w:sz w:val="16"/>
          <w:szCs w:val="16"/>
          <w:lang w:eastAsia="x-none"/>
        </w:rPr>
      </w:pPr>
    </w:p>
    <w:p w14:paraId="7713F940" w14:textId="77777777" w:rsidR="00BC492C" w:rsidRPr="004043BA" w:rsidRDefault="00BC492C" w:rsidP="00BC492C">
      <w:pPr>
        <w:pStyle w:val="Lista"/>
        <w:ind w:left="0" w:firstLine="0"/>
        <w:jc w:val="both"/>
        <w:rPr>
          <w:rFonts w:ascii="Arial" w:hAnsi="Arial" w:cs="Arial"/>
          <w:bCs/>
          <w:sz w:val="16"/>
          <w:szCs w:val="16"/>
          <w:lang w:val="x-none" w:eastAsia="x-none"/>
        </w:rPr>
      </w:pPr>
      <w:r w:rsidRPr="004043BA">
        <w:rPr>
          <w:rFonts w:ascii="Arial" w:hAnsi="Arial" w:cs="Arial"/>
          <w:b/>
          <w:bCs/>
          <w:sz w:val="16"/>
          <w:szCs w:val="16"/>
          <w:lang w:val="x-none" w:eastAsia="x-none"/>
        </w:rPr>
        <w:t xml:space="preserve">QUINTA.- DOMICILIO COMÚN DE LAS PARTES: </w:t>
      </w:r>
      <w:r w:rsidRPr="004043BA">
        <w:rPr>
          <w:rFonts w:ascii="Arial" w:hAnsi="Arial" w:cs="Arial"/>
          <w:bCs/>
          <w:sz w:val="16"/>
          <w:szCs w:val="16"/>
          <w:lang w:val="x-none" w:eastAsia="x-none"/>
        </w:rPr>
        <w:t>Para los fines y efectos legales de este contrato, las partes señalan como su domicilio común para oír y recibir todo tipo de notificaciones el siguiente:_____________________________________.</w:t>
      </w:r>
    </w:p>
    <w:p w14:paraId="544DF287" w14:textId="77777777" w:rsidR="00BC492C" w:rsidRPr="004043BA" w:rsidRDefault="00BC492C" w:rsidP="00BC492C">
      <w:pPr>
        <w:pStyle w:val="Sangra3detindependiente"/>
        <w:ind w:left="0" w:firstLine="0"/>
        <w:rPr>
          <w:rFonts w:cs="Arial"/>
          <w:sz w:val="16"/>
          <w:szCs w:val="16"/>
        </w:rPr>
      </w:pPr>
    </w:p>
    <w:p w14:paraId="4D5DFCA2" w14:textId="77777777" w:rsidR="00BC492C" w:rsidRPr="00D24EF1" w:rsidRDefault="00BC492C" w:rsidP="00BC492C">
      <w:pPr>
        <w:pStyle w:val="Sangra3detindependiente"/>
        <w:ind w:left="0" w:firstLine="0"/>
        <w:rPr>
          <w:rFonts w:cs="Arial"/>
          <w:sz w:val="16"/>
          <w:szCs w:val="16"/>
        </w:rPr>
      </w:pPr>
      <w:r w:rsidRPr="004043BA">
        <w:rPr>
          <w:rFonts w:cs="Arial"/>
          <w:b/>
          <w:bCs/>
          <w:sz w:val="16"/>
          <w:szCs w:val="16"/>
        </w:rPr>
        <w:t>SEXTA</w:t>
      </w:r>
      <w:r w:rsidRPr="004043BA">
        <w:rPr>
          <w:rFonts w:cs="Arial"/>
          <w:sz w:val="16"/>
          <w:szCs w:val="16"/>
        </w:rPr>
        <w:t>.-</w:t>
      </w:r>
      <w:r w:rsidRPr="004043BA">
        <w:rPr>
          <w:rFonts w:cs="Arial"/>
          <w:b/>
          <w:bCs/>
          <w:sz w:val="16"/>
          <w:szCs w:val="16"/>
        </w:rPr>
        <w:t>LEGISLACIÓN</w:t>
      </w:r>
      <w:r w:rsidRPr="004043BA">
        <w:rPr>
          <w:rFonts w:cs="Arial"/>
          <w:sz w:val="16"/>
          <w:szCs w:val="16"/>
        </w:rPr>
        <w:t xml:space="preserve">: Para interpretación y cumplimiento de este convenio, las partes aceptan lo dispuesto en el Reglamento </w:t>
      </w:r>
      <w:r w:rsidRPr="00D24EF1">
        <w:rPr>
          <w:rFonts w:cs="Arial"/>
          <w:sz w:val="16"/>
          <w:szCs w:val="16"/>
        </w:rPr>
        <w:t>del Instituto Federal Electoral en materia de Adquisiciones, Arrendamientos</w:t>
      </w:r>
      <w:r>
        <w:rPr>
          <w:rFonts w:cs="Arial"/>
          <w:sz w:val="16"/>
          <w:szCs w:val="16"/>
        </w:rPr>
        <w:t xml:space="preserve"> de Bienes Muebles</w:t>
      </w:r>
      <w:r w:rsidRPr="00D24EF1">
        <w:rPr>
          <w:rFonts w:cs="Arial"/>
          <w:sz w:val="16"/>
          <w:szCs w:val="16"/>
        </w:rPr>
        <w:t xml:space="preserve"> y Servicios, en lo que corresponda, y supletoriamente lo señalado en el Código Civil Federal, la Ley Federal de Procedimiento Administrativo, el  Código Federal de Procedimientos Civiles y la Ley de Adquisiciones, Arrendamientos y Servicios del Sector Público.</w:t>
      </w:r>
    </w:p>
    <w:p w14:paraId="29B1B9A8" w14:textId="77777777" w:rsidR="00BC492C" w:rsidRPr="00D24EF1" w:rsidRDefault="00BC492C" w:rsidP="00BC492C">
      <w:pPr>
        <w:pStyle w:val="Sangra3detindependiente"/>
        <w:ind w:left="0" w:firstLine="0"/>
        <w:rPr>
          <w:rFonts w:cs="Arial"/>
          <w:sz w:val="16"/>
          <w:szCs w:val="16"/>
        </w:rPr>
      </w:pPr>
    </w:p>
    <w:p w14:paraId="222C1D9A" w14:textId="77777777" w:rsidR="00BC492C" w:rsidRPr="00D24EF1" w:rsidRDefault="00BC492C" w:rsidP="00BC492C">
      <w:pPr>
        <w:pStyle w:val="Sangra3detindependiente"/>
        <w:ind w:left="0" w:firstLine="0"/>
        <w:rPr>
          <w:rFonts w:cs="Arial"/>
          <w:sz w:val="16"/>
          <w:szCs w:val="16"/>
        </w:rPr>
      </w:pPr>
      <w:r w:rsidRPr="00D24EF1">
        <w:rPr>
          <w:rFonts w:cs="Arial"/>
          <w:b/>
          <w:bCs/>
          <w:sz w:val="16"/>
          <w:szCs w:val="16"/>
        </w:rPr>
        <w:t>SÉPTIMA</w:t>
      </w:r>
      <w:r w:rsidRPr="00D24EF1">
        <w:rPr>
          <w:rFonts w:cs="Arial"/>
          <w:sz w:val="16"/>
          <w:szCs w:val="16"/>
        </w:rPr>
        <w:t xml:space="preserve">.- </w:t>
      </w:r>
      <w:r w:rsidRPr="00D24EF1">
        <w:rPr>
          <w:rFonts w:cs="Arial"/>
          <w:b/>
          <w:bCs/>
          <w:sz w:val="16"/>
          <w:szCs w:val="16"/>
        </w:rPr>
        <w:t xml:space="preserve">COMPETENCIA: </w:t>
      </w:r>
      <w:r w:rsidRPr="00D24EF1">
        <w:rPr>
          <w:rFonts w:cs="Arial"/>
          <w:sz w:val="16"/>
          <w:szCs w:val="16"/>
        </w:rPr>
        <w:t xml:space="preserve">Toda controversia que surja en relación con la interpretación y cumplimiento de este convenio, deberá ser resuelta por los Tribunales competentes en </w:t>
      </w:r>
      <w:r>
        <w:rPr>
          <w:rFonts w:cs="Arial"/>
          <w:sz w:val="16"/>
          <w:szCs w:val="16"/>
        </w:rPr>
        <w:t>la Ciudad de México</w:t>
      </w:r>
      <w:r w:rsidRPr="00D24EF1">
        <w:rPr>
          <w:rFonts w:cs="Arial"/>
          <w:sz w:val="16"/>
          <w:szCs w:val="16"/>
        </w:rPr>
        <w:t>, con renuncia expresa a cualquier otra jurisdicción que por su domicilio o causa diversa, presente o futura, les pudiera corresponder.</w:t>
      </w:r>
    </w:p>
    <w:p w14:paraId="11785FEF" w14:textId="77777777" w:rsidR="00BC492C" w:rsidRPr="00D24EF1" w:rsidRDefault="00BC492C" w:rsidP="00BC492C">
      <w:pPr>
        <w:pStyle w:val="Sangra3detindependiente"/>
        <w:ind w:left="0" w:firstLine="0"/>
        <w:rPr>
          <w:rFonts w:cs="Arial"/>
          <w:sz w:val="16"/>
          <w:szCs w:val="16"/>
        </w:rPr>
      </w:pPr>
    </w:p>
    <w:p w14:paraId="52051623" w14:textId="77777777" w:rsidR="00BC492C" w:rsidRPr="00D24EF1" w:rsidRDefault="00BC492C" w:rsidP="00BC492C">
      <w:pPr>
        <w:pStyle w:val="Sangra3detindependiente"/>
        <w:ind w:left="0" w:firstLine="0"/>
        <w:rPr>
          <w:rFonts w:cs="Arial"/>
          <w:sz w:val="16"/>
          <w:szCs w:val="16"/>
        </w:rPr>
      </w:pPr>
      <w:r w:rsidRPr="00D24EF1">
        <w:rPr>
          <w:rFonts w:cs="Arial"/>
          <w:sz w:val="16"/>
          <w:szCs w:val="16"/>
        </w:rPr>
        <w:t>Las partes quedan debidamente enteradas del alcance de todos y cada uno de los antecedentes, declaraciones y cláusulas del presente convenio y manifiestan desde ahora, que en ellos no existe vicio que pudiera invalidarlo y para constancia, lo firman el día __ del mes de ________ del año.</w:t>
      </w:r>
    </w:p>
    <w:p w14:paraId="282F0D0A" w14:textId="77777777" w:rsidR="00BC492C" w:rsidRPr="00D24EF1" w:rsidRDefault="00BC492C" w:rsidP="00BC492C">
      <w:pPr>
        <w:pStyle w:val="Sangra3detindependiente"/>
        <w:ind w:left="0" w:firstLine="0"/>
        <w:rPr>
          <w:rFonts w:cs="Arial"/>
          <w:sz w:val="16"/>
          <w:szCs w:val="16"/>
        </w:rPr>
      </w:pPr>
    </w:p>
    <w:tbl>
      <w:tblPr>
        <w:tblW w:w="5000" w:type="pct"/>
        <w:tblLook w:val="04A0" w:firstRow="1" w:lastRow="0" w:firstColumn="1" w:lastColumn="0" w:noHBand="0" w:noVBand="1"/>
      </w:tblPr>
      <w:tblGrid>
        <w:gridCol w:w="3194"/>
        <w:gridCol w:w="2851"/>
        <w:gridCol w:w="3192"/>
      </w:tblGrid>
      <w:tr w:rsidR="00BC492C" w:rsidRPr="00D24EF1" w14:paraId="13236B63" w14:textId="77777777" w:rsidTr="00C13FF1">
        <w:tc>
          <w:tcPr>
            <w:tcW w:w="1729" w:type="pct"/>
            <w:tcBorders>
              <w:bottom w:val="single" w:sz="4" w:space="0" w:color="auto"/>
            </w:tcBorders>
            <w:shd w:val="clear" w:color="auto" w:fill="auto"/>
          </w:tcPr>
          <w:p w14:paraId="301407AF" w14:textId="77777777" w:rsidR="00BC492C" w:rsidRPr="00743984" w:rsidRDefault="00BC492C" w:rsidP="00C13FF1">
            <w:pPr>
              <w:pStyle w:val="Sangra3detindependiente"/>
              <w:tabs>
                <w:tab w:val="left" w:pos="6521"/>
              </w:tabs>
              <w:ind w:left="0" w:firstLine="0"/>
              <w:jc w:val="center"/>
              <w:rPr>
                <w:rFonts w:cs="Arial"/>
                <w:b/>
                <w:bCs/>
                <w:sz w:val="16"/>
                <w:szCs w:val="16"/>
              </w:rPr>
            </w:pPr>
            <w:r w:rsidRPr="00743984">
              <w:rPr>
                <w:rFonts w:cs="Arial"/>
                <w:b/>
                <w:bCs/>
                <w:sz w:val="16"/>
                <w:szCs w:val="16"/>
              </w:rPr>
              <w:t>EMPRESA 1</w:t>
            </w:r>
          </w:p>
          <w:p w14:paraId="0B779041" w14:textId="77777777" w:rsidR="00BC492C" w:rsidRDefault="00BC492C" w:rsidP="00C13FF1">
            <w:pPr>
              <w:pStyle w:val="Sangra3detindependiente"/>
              <w:tabs>
                <w:tab w:val="left" w:pos="6521"/>
              </w:tabs>
              <w:ind w:left="0" w:firstLine="0"/>
              <w:jc w:val="center"/>
              <w:rPr>
                <w:rFonts w:cs="Arial"/>
                <w:b/>
                <w:bCs/>
                <w:sz w:val="16"/>
                <w:szCs w:val="16"/>
              </w:rPr>
            </w:pPr>
          </w:p>
          <w:p w14:paraId="04E5D2A0" w14:textId="77777777" w:rsidR="00BC492C" w:rsidRPr="00743984" w:rsidRDefault="00BC492C" w:rsidP="00C13FF1">
            <w:pPr>
              <w:pStyle w:val="Sangra3detindependiente"/>
              <w:tabs>
                <w:tab w:val="left" w:pos="6521"/>
              </w:tabs>
              <w:ind w:left="0" w:firstLine="0"/>
              <w:jc w:val="center"/>
              <w:rPr>
                <w:rFonts w:cs="Arial"/>
                <w:b/>
                <w:bCs/>
                <w:sz w:val="16"/>
                <w:szCs w:val="16"/>
              </w:rPr>
            </w:pPr>
          </w:p>
          <w:p w14:paraId="7FCE02C3" w14:textId="77777777" w:rsidR="00BC492C" w:rsidRPr="00743984" w:rsidRDefault="00BC492C" w:rsidP="00C13FF1">
            <w:pPr>
              <w:pStyle w:val="Sangra3detindependiente"/>
              <w:tabs>
                <w:tab w:val="left" w:pos="6521"/>
              </w:tabs>
              <w:ind w:left="0" w:firstLine="0"/>
              <w:jc w:val="center"/>
              <w:rPr>
                <w:rFonts w:cs="Arial"/>
                <w:b/>
                <w:bCs/>
                <w:sz w:val="16"/>
                <w:szCs w:val="16"/>
              </w:rPr>
            </w:pPr>
            <w:r w:rsidRPr="00743984">
              <w:rPr>
                <w:rFonts w:cs="Arial"/>
                <w:b/>
                <w:bCs/>
                <w:sz w:val="16"/>
                <w:szCs w:val="16"/>
              </w:rPr>
              <w:t xml:space="preserve">RAZÓN SOCIAL O DENOMINACIÓN </w:t>
            </w:r>
          </w:p>
          <w:p w14:paraId="1D4CED5A" w14:textId="77777777" w:rsidR="00BC492C" w:rsidRPr="00743984" w:rsidRDefault="00BC492C" w:rsidP="00C13FF1">
            <w:pPr>
              <w:pStyle w:val="Sangra3detindependiente"/>
              <w:tabs>
                <w:tab w:val="left" w:pos="6521"/>
              </w:tabs>
              <w:ind w:left="0" w:firstLine="0"/>
              <w:jc w:val="center"/>
              <w:rPr>
                <w:rFonts w:cs="Arial"/>
                <w:b/>
                <w:bCs/>
                <w:sz w:val="16"/>
                <w:szCs w:val="16"/>
              </w:rPr>
            </w:pPr>
          </w:p>
          <w:p w14:paraId="2B3A4893" w14:textId="77777777" w:rsidR="00BC492C" w:rsidRPr="00743984" w:rsidRDefault="00BC492C" w:rsidP="00C13FF1">
            <w:pPr>
              <w:pStyle w:val="Sangra3detindependiente"/>
              <w:tabs>
                <w:tab w:val="left" w:pos="6521"/>
              </w:tabs>
              <w:ind w:left="0" w:firstLine="0"/>
              <w:jc w:val="center"/>
              <w:rPr>
                <w:rFonts w:cs="Arial"/>
                <w:b/>
                <w:bCs/>
                <w:sz w:val="16"/>
                <w:szCs w:val="16"/>
              </w:rPr>
            </w:pPr>
          </w:p>
          <w:p w14:paraId="75FEEFB0" w14:textId="77777777" w:rsidR="00BC492C" w:rsidRDefault="00BC492C" w:rsidP="00C13FF1">
            <w:pPr>
              <w:pStyle w:val="Sangra3detindependiente"/>
              <w:tabs>
                <w:tab w:val="left" w:pos="6521"/>
              </w:tabs>
              <w:ind w:left="0" w:firstLine="0"/>
              <w:jc w:val="center"/>
              <w:rPr>
                <w:rFonts w:cs="Arial"/>
                <w:b/>
                <w:bCs/>
                <w:sz w:val="16"/>
                <w:szCs w:val="16"/>
              </w:rPr>
            </w:pPr>
          </w:p>
          <w:p w14:paraId="503E2D4B" w14:textId="77777777" w:rsidR="00BC492C" w:rsidRPr="00743984" w:rsidRDefault="00BC492C" w:rsidP="00C13FF1">
            <w:pPr>
              <w:pStyle w:val="Sangra3detindependiente"/>
              <w:tabs>
                <w:tab w:val="left" w:pos="6521"/>
              </w:tabs>
              <w:ind w:left="0" w:firstLine="0"/>
              <w:jc w:val="center"/>
              <w:rPr>
                <w:rFonts w:cs="Arial"/>
                <w:b/>
                <w:bCs/>
                <w:sz w:val="16"/>
                <w:szCs w:val="16"/>
              </w:rPr>
            </w:pPr>
          </w:p>
        </w:tc>
        <w:tc>
          <w:tcPr>
            <w:tcW w:w="1543" w:type="pct"/>
            <w:shd w:val="clear" w:color="auto" w:fill="auto"/>
          </w:tcPr>
          <w:p w14:paraId="7C5C87E9" w14:textId="77777777" w:rsidR="00BC492C" w:rsidRPr="00743984" w:rsidRDefault="00BC492C" w:rsidP="00C13FF1">
            <w:pPr>
              <w:pStyle w:val="Sangra3detindependiente"/>
              <w:tabs>
                <w:tab w:val="left" w:pos="6521"/>
              </w:tabs>
              <w:ind w:left="0" w:firstLine="0"/>
              <w:jc w:val="center"/>
              <w:rPr>
                <w:rFonts w:cs="Arial"/>
                <w:b/>
                <w:bCs/>
                <w:sz w:val="16"/>
                <w:szCs w:val="16"/>
              </w:rPr>
            </w:pPr>
          </w:p>
        </w:tc>
        <w:tc>
          <w:tcPr>
            <w:tcW w:w="1728" w:type="pct"/>
            <w:tcBorders>
              <w:bottom w:val="single" w:sz="4" w:space="0" w:color="auto"/>
            </w:tcBorders>
            <w:shd w:val="clear" w:color="auto" w:fill="auto"/>
          </w:tcPr>
          <w:p w14:paraId="04D6E48B" w14:textId="77777777" w:rsidR="00BC492C" w:rsidRPr="00743984" w:rsidRDefault="00BC492C" w:rsidP="00C13FF1">
            <w:pPr>
              <w:pStyle w:val="Sangra3detindependiente"/>
              <w:tabs>
                <w:tab w:val="left" w:pos="6521"/>
              </w:tabs>
              <w:ind w:left="0" w:firstLine="0"/>
              <w:jc w:val="center"/>
              <w:rPr>
                <w:rFonts w:cs="Arial"/>
                <w:b/>
                <w:bCs/>
                <w:sz w:val="16"/>
                <w:szCs w:val="16"/>
              </w:rPr>
            </w:pPr>
            <w:r w:rsidRPr="00743984">
              <w:rPr>
                <w:rFonts w:cs="Arial"/>
                <w:b/>
                <w:bCs/>
                <w:sz w:val="16"/>
                <w:szCs w:val="16"/>
              </w:rPr>
              <w:t>EMPRESA 2</w:t>
            </w:r>
          </w:p>
          <w:p w14:paraId="430A5561" w14:textId="77777777" w:rsidR="00BC492C" w:rsidRDefault="00BC492C" w:rsidP="00C13FF1">
            <w:pPr>
              <w:pStyle w:val="Sangra3detindependiente"/>
              <w:tabs>
                <w:tab w:val="left" w:pos="6521"/>
              </w:tabs>
              <w:ind w:left="0" w:firstLine="0"/>
              <w:jc w:val="center"/>
              <w:rPr>
                <w:rFonts w:cs="Arial"/>
                <w:b/>
                <w:bCs/>
                <w:sz w:val="16"/>
                <w:szCs w:val="16"/>
              </w:rPr>
            </w:pPr>
          </w:p>
          <w:p w14:paraId="7E7A3C82" w14:textId="77777777" w:rsidR="00BC492C" w:rsidRPr="00743984" w:rsidRDefault="00BC492C" w:rsidP="00C13FF1">
            <w:pPr>
              <w:pStyle w:val="Sangra3detindependiente"/>
              <w:tabs>
                <w:tab w:val="left" w:pos="6521"/>
              </w:tabs>
              <w:ind w:left="0" w:firstLine="0"/>
              <w:jc w:val="center"/>
              <w:rPr>
                <w:rFonts w:cs="Arial"/>
                <w:b/>
                <w:bCs/>
                <w:sz w:val="16"/>
                <w:szCs w:val="16"/>
              </w:rPr>
            </w:pPr>
          </w:p>
          <w:p w14:paraId="32703200" w14:textId="77777777" w:rsidR="00BC492C" w:rsidRPr="00743984" w:rsidRDefault="00BC492C" w:rsidP="00C13FF1">
            <w:pPr>
              <w:pStyle w:val="Sangra3detindependiente"/>
              <w:tabs>
                <w:tab w:val="left" w:pos="6521"/>
              </w:tabs>
              <w:ind w:left="0" w:firstLine="0"/>
              <w:jc w:val="center"/>
              <w:rPr>
                <w:rFonts w:cs="Arial"/>
                <w:b/>
                <w:bCs/>
                <w:sz w:val="16"/>
                <w:szCs w:val="16"/>
              </w:rPr>
            </w:pPr>
            <w:r w:rsidRPr="00743984">
              <w:rPr>
                <w:rFonts w:cs="Arial"/>
                <w:b/>
                <w:bCs/>
                <w:sz w:val="16"/>
                <w:szCs w:val="16"/>
              </w:rPr>
              <w:t xml:space="preserve">RAZÓN SOCIAL O DENOMINACIÓN </w:t>
            </w:r>
          </w:p>
          <w:p w14:paraId="153AFDB3" w14:textId="77777777" w:rsidR="00BC492C" w:rsidRPr="00743984" w:rsidRDefault="00BC492C" w:rsidP="00C13FF1">
            <w:pPr>
              <w:pStyle w:val="Sangra3detindependiente"/>
              <w:tabs>
                <w:tab w:val="left" w:pos="6521"/>
              </w:tabs>
              <w:ind w:left="0" w:firstLine="0"/>
              <w:jc w:val="center"/>
              <w:rPr>
                <w:rFonts w:cs="Arial"/>
                <w:b/>
                <w:bCs/>
                <w:sz w:val="16"/>
                <w:szCs w:val="16"/>
              </w:rPr>
            </w:pPr>
          </w:p>
        </w:tc>
      </w:tr>
      <w:tr w:rsidR="00BC492C" w:rsidRPr="00D24EF1" w14:paraId="1D71735A" w14:textId="77777777" w:rsidTr="00C13FF1">
        <w:tc>
          <w:tcPr>
            <w:tcW w:w="1729" w:type="pct"/>
            <w:tcBorders>
              <w:top w:val="single" w:sz="4" w:space="0" w:color="auto"/>
            </w:tcBorders>
            <w:shd w:val="clear" w:color="auto" w:fill="auto"/>
          </w:tcPr>
          <w:p w14:paraId="50DB60A6" w14:textId="77777777" w:rsidR="00BC492C" w:rsidRPr="00743984" w:rsidRDefault="00BC492C" w:rsidP="00C13FF1">
            <w:pPr>
              <w:pStyle w:val="Sangra3detindependiente"/>
              <w:tabs>
                <w:tab w:val="left" w:pos="6521"/>
              </w:tabs>
              <w:ind w:left="0" w:firstLine="0"/>
              <w:jc w:val="center"/>
              <w:rPr>
                <w:rFonts w:cs="Arial"/>
                <w:b/>
                <w:bCs/>
                <w:sz w:val="16"/>
                <w:szCs w:val="16"/>
              </w:rPr>
            </w:pPr>
          </w:p>
          <w:p w14:paraId="0B17962D" w14:textId="77777777" w:rsidR="00BC492C" w:rsidRPr="00743984" w:rsidRDefault="00BC492C" w:rsidP="00C13FF1">
            <w:pPr>
              <w:pStyle w:val="Sangra3detindependiente"/>
              <w:tabs>
                <w:tab w:val="left" w:pos="6521"/>
              </w:tabs>
              <w:ind w:left="0" w:firstLine="0"/>
              <w:jc w:val="center"/>
              <w:rPr>
                <w:rFonts w:cs="Arial"/>
                <w:b/>
                <w:bCs/>
                <w:sz w:val="16"/>
                <w:szCs w:val="16"/>
              </w:rPr>
            </w:pPr>
          </w:p>
          <w:p w14:paraId="22E8F5F8" w14:textId="77777777" w:rsidR="00BC492C" w:rsidRPr="00743984" w:rsidRDefault="00BC492C" w:rsidP="00C13FF1">
            <w:pPr>
              <w:pStyle w:val="Sangra3detindependiente"/>
              <w:tabs>
                <w:tab w:val="left" w:pos="6521"/>
              </w:tabs>
              <w:ind w:left="0" w:firstLine="0"/>
              <w:jc w:val="center"/>
              <w:rPr>
                <w:rFonts w:cs="Arial"/>
                <w:b/>
                <w:bCs/>
                <w:sz w:val="16"/>
                <w:szCs w:val="16"/>
              </w:rPr>
            </w:pPr>
          </w:p>
        </w:tc>
        <w:tc>
          <w:tcPr>
            <w:tcW w:w="1543" w:type="pct"/>
            <w:shd w:val="clear" w:color="auto" w:fill="auto"/>
          </w:tcPr>
          <w:p w14:paraId="5E30F8B8" w14:textId="77777777" w:rsidR="00BC492C" w:rsidRPr="00743984" w:rsidRDefault="00BC492C" w:rsidP="00C13FF1">
            <w:pPr>
              <w:pStyle w:val="Sangra3detindependiente"/>
              <w:tabs>
                <w:tab w:val="left" w:pos="6521"/>
              </w:tabs>
              <w:ind w:left="0" w:firstLine="0"/>
              <w:jc w:val="center"/>
              <w:rPr>
                <w:rFonts w:cs="Arial"/>
                <w:b/>
                <w:bCs/>
                <w:sz w:val="16"/>
                <w:szCs w:val="16"/>
              </w:rPr>
            </w:pPr>
          </w:p>
        </w:tc>
        <w:tc>
          <w:tcPr>
            <w:tcW w:w="1728" w:type="pct"/>
            <w:tcBorders>
              <w:top w:val="single" w:sz="4" w:space="0" w:color="auto"/>
            </w:tcBorders>
            <w:shd w:val="clear" w:color="auto" w:fill="auto"/>
          </w:tcPr>
          <w:p w14:paraId="17C28B94" w14:textId="77777777" w:rsidR="00BC492C" w:rsidRPr="00743984" w:rsidRDefault="00BC492C" w:rsidP="00C13FF1">
            <w:pPr>
              <w:pStyle w:val="Sangra3detindependiente"/>
              <w:tabs>
                <w:tab w:val="left" w:pos="6521"/>
              </w:tabs>
              <w:ind w:left="0" w:firstLine="0"/>
              <w:jc w:val="center"/>
              <w:rPr>
                <w:rFonts w:cs="Arial"/>
                <w:b/>
                <w:bCs/>
                <w:sz w:val="16"/>
                <w:szCs w:val="16"/>
              </w:rPr>
            </w:pPr>
          </w:p>
        </w:tc>
      </w:tr>
      <w:tr w:rsidR="00BC492C" w:rsidRPr="00D24EF1" w14:paraId="3FB8CB22" w14:textId="77777777" w:rsidTr="00C13FF1">
        <w:tc>
          <w:tcPr>
            <w:tcW w:w="1729" w:type="pct"/>
            <w:tcBorders>
              <w:bottom w:val="single" w:sz="4" w:space="0" w:color="auto"/>
            </w:tcBorders>
            <w:shd w:val="clear" w:color="auto" w:fill="auto"/>
          </w:tcPr>
          <w:p w14:paraId="2462FB38" w14:textId="77777777" w:rsidR="00BC492C" w:rsidRPr="00743984" w:rsidRDefault="00BC492C" w:rsidP="00C13FF1">
            <w:pPr>
              <w:pStyle w:val="Sangra3detindependiente"/>
              <w:tabs>
                <w:tab w:val="left" w:pos="6521"/>
              </w:tabs>
              <w:ind w:left="0" w:firstLine="0"/>
              <w:jc w:val="center"/>
              <w:rPr>
                <w:rFonts w:cs="Arial"/>
                <w:b/>
                <w:bCs/>
                <w:sz w:val="16"/>
                <w:szCs w:val="16"/>
              </w:rPr>
            </w:pPr>
            <w:r w:rsidRPr="00743984">
              <w:rPr>
                <w:rFonts w:cs="Arial"/>
                <w:b/>
                <w:bCs/>
                <w:sz w:val="16"/>
                <w:szCs w:val="16"/>
              </w:rPr>
              <w:t>TESTIGO</w:t>
            </w:r>
          </w:p>
          <w:p w14:paraId="044C5DAD" w14:textId="77777777" w:rsidR="00BC492C" w:rsidRDefault="00BC492C" w:rsidP="00C13FF1">
            <w:pPr>
              <w:pStyle w:val="Sangra3detindependiente"/>
              <w:tabs>
                <w:tab w:val="left" w:pos="6521"/>
              </w:tabs>
              <w:ind w:left="0" w:firstLine="0"/>
              <w:jc w:val="center"/>
              <w:rPr>
                <w:rFonts w:cs="Arial"/>
                <w:b/>
                <w:bCs/>
                <w:sz w:val="16"/>
                <w:szCs w:val="16"/>
              </w:rPr>
            </w:pPr>
          </w:p>
          <w:p w14:paraId="00B27085" w14:textId="77777777" w:rsidR="00BC492C" w:rsidRDefault="00BC492C" w:rsidP="00C13FF1">
            <w:pPr>
              <w:pStyle w:val="Sangra3detindependiente"/>
              <w:tabs>
                <w:tab w:val="left" w:pos="6521"/>
              </w:tabs>
              <w:ind w:left="0" w:firstLine="0"/>
              <w:jc w:val="center"/>
              <w:rPr>
                <w:rFonts w:cs="Arial"/>
                <w:b/>
                <w:bCs/>
                <w:sz w:val="16"/>
                <w:szCs w:val="16"/>
              </w:rPr>
            </w:pPr>
          </w:p>
          <w:p w14:paraId="58935A68" w14:textId="77777777" w:rsidR="00BC492C" w:rsidRDefault="00BC492C" w:rsidP="00C13FF1">
            <w:pPr>
              <w:pStyle w:val="Sangra3detindependiente"/>
              <w:tabs>
                <w:tab w:val="left" w:pos="6521"/>
              </w:tabs>
              <w:ind w:left="0" w:firstLine="0"/>
              <w:jc w:val="center"/>
              <w:rPr>
                <w:rFonts w:cs="Arial"/>
                <w:b/>
                <w:bCs/>
                <w:sz w:val="16"/>
                <w:szCs w:val="16"/>
              </w:rPr>
            </w:pPr>
          </w:p>
          <w:p w14:paraId="28003B8C" w14:textId="77777777" w:rsidR="00BC492C" w:rsidRPr="00743984" w:rsidRDefault="00BC492C" w:rsidP="00C13FF1">
            <w:pPr>
              <w:pStyle w:val="Sangra3detindependiente"/>
              <w:tabs>
                <w:tab w:val="left" w:pos="6521"/>
              </w:tabs>
              <w:ind w:left="0" w:firstLine="0"/>
              <w:jc w:val="center"/>
              <w:rPr>
                <w:rFonts w:cs="Arial"/>
                <w:b/>
                <w:bCs/>
                <w:sz w:val="16"/>
                <w:szCs w:val="16"/>
              </w:rPr>
            </w:pPr>
          </w:p>
        </w:tc>
        <w:tc>
          <w:tcPr>
            <w:tcW w:w="1543" w:type="pct"/>
            <w:shd w:val="clear" w:color="auto" w:fill="auto"/>
          </w:tcPr>
          <w:p w14:paraId="2BF94127" w14:textId="77777777" w:rsidR="00BC492C" w:rsidRPr="00743984" w:rsidRDefault="00BC492C" w:rsidP="00C13FF1">
            <w:pPr>
              <w:pStyle w:val="Sangra3detindependiente"/>
              <w:tabs>
                <w:tab w:val="left" w:pos="6521"/>
              </w:tabs>
              <w:ind w:left="0" w:firstLine="0"/>
              <w:jc w:val="center"/>
              <w:rPr>
                <w:rFonts w:cs="Arial"/>
                <w:b/>
                <w:bCs/>
                <w:sz w:val="16"/>
                <w:szCs w:val="16"/>
              </w:rPr>
            </w:pPr>
          </w:p>
        </w:tc>
        <w:tc>
          <w:tcPr>
            <w:tcW w:w="1728" w:type="pct"/>
            <w:tcBorders>
              <w:bottom w:val="single" w:sz="4" w:space="0" w:color="auto"/>
            </w:tcBorders>
            <w:shd w:val="clear" w:color="auto" w:fill="auto"/>
          </w:tcPr>
          <w:p w14:paraId="14454019" w14:textId="77777777" w:rsidR="00BC492C" w:rsidRPr="00743984" w:rsidRDefault="00BC492C" w:rsidP="00C13FF1">
            <w:pPr>
              <w:pStyle w:val="Sangra3detindependiente"/>
              <w:tabs>
                <w:tab w:val="left" w:pos="6521"/>
              </w:tabs>
              <w:ind w:left="0" w:firstLine="0"/>
              <w:jc w:val="center"/>
              <w:rPr>
                <w:rFonts w:cs="Arial"/>
                <w:b/>
                <w:bCs/>
                <w:sz w:val="16"/>
                <w:szCs w:val="16"/>
              </w:rPr>
            </w:pPr>
            <w:r w:rsidRPr="00743984">
              <w:rPr>
                <w:rFonts w:cs="Arial"/>
                <w:b/>
                <w:bCs/>
                <w:sz w:val="16"/>
                <w:szCs w:val="16"/>
              </w:rPr>
              <w:t>TESTIGO</w:t>
            </w:r>
          </w:p>
        </w:tc>
      </w:tr>
    </w:tbl>
    <w:p w14:paraId="2F55BF34" w14:textId="77777777" w:rsidR="009D1956" w:rsidRPr="00D24EF1" w:rsidRDefault="009D1956" w:rsidP="009D1956">
      <w:pPr>
        <w:pStyle w:val="Sangra3detindependiente"/>
        <w:tabs>
          <w:tab w:val="left" w:pos="6521"/>
        </w:tabs>
        <w:ind w:left="1418" w:firstLine="0"/>
        <w:rPr>
          <w:rFonts w:cs="Arial"/>
          <w:b/>
          <w:bCs/>
          <w:sz w:val="18"/>
          <w:szCs w:val="22"/>
        </w:rPr>
      </w:pPr>
    </w:p>
    <w:p w14:paraId="0794FE4B" w14:textId="77777777" w:rsidR="009D1956" w:rsidRPr="00D24EF1" w:rsidRDefault="009D1956" w:rsidP="00F70FCA">
      <w:pPr>
        <w:jc w:val="center"/>
        <w:rPr>
          <w:rFonts w:ascii="Arial" w:hAnsi="Arial" w:cs="Arial"/>
          <w:b/>
          <w:sz w:val="22"/>
          <w:szCs w:val="22"/>
        </w:rPr>
      </w:pPr>
    </w:p>
    <w:p w14:paraId="79EC32E6" w14:textId="77777777" w:rsidR="003E500F" w:rsidRDefault="002C63DD" w:rsidP="00F70FCA">
      <w:pPr>
        <w:pStyle w:val="Ttulo1"/>
        <w:spacing w:before="240" w:after="60"/>
        <w:rPr>
          <w:rFonts w:cs="Arial"/>
          <w:color w:val="666699"/>
          <w:kern w:val="32"/>
          <w:sz w:val="32"/>
          <w:szCs w:val="32"/>
        </w:rPr>
      </w:pPr>
      <w:bookmarkStart w:id="952" w:name="_Toc314085358"/>
      <w:bookmarkStart w:id="953" w:name="_Toc314094179"/>
      <w:bookmarkEnd w:id="934"/>
      <w:bookmarkEnd w:id="935"/>
      <w:bookmarkEnd w:id="936"/>
      <w:bookmarkEnd w:id="937"/>
      <w:bookmarkEnd w:id="947"/>
      <w:bookmarkEnd w:id="948"/>
      <w:bookmarkEnd w:id="949"/>
      <w:bookmarkEnd w:id="950"/>
      <w:bookmarkEnd w:id="951"/>
      <w:r>
        <w:rPr>
          <w:rFonts w:cs="Arial"/>
          <w:color w:val="666699"/>
          <w:kern w:val="32"/>
          <w:sz w:val="32"/>
          <w:szCs w:val="32"/>
        </w:rPr>
        <w:br w:type="page"/>
      </w:r>
    </w:p>
    <w:p w14:paraId="75698F79" w14:textId="77777777" w:rsidR="00F70FCA" w:rsidRPr="0071788A" w:rsidRDefault="00F70FCA" w:rsidP="00F70FCA">
      <w:pPr>
        <w:pStyle w:val="Ttulo1"/>
        <w:spacing w:before="240" w:after="60"/>
        <w:rPr>
          <w:rFonts w:cs="Arial"/>
          <w:color w:val="CC0066"/>
          <w:kern w:val="32"/>
          <w:sz w:val="32"/>
          <w:szCs w:val="32"/>
        </w:rPr>
      </w:pPr>
      <w:bookmarkStart w:id="954" w:name="_Toc506482062"/>
      <w:r w:rsidRPr="0071788A">
        <w:rPr>
          <w:rFonts w:cs="Arial"/>
          <w:color w:val="CC0066"/>
          <w:kern w:val="32"/>
          <w:sz w:val="32"/>
          <w:szCs w:val="32"/>
        </w:rPr>
        <w:lastRenderedPageBreak/>
        <w:t xml:space="preserve">ANEXO </w:t>
      </w:r>
      <w:bookmarkEnd w:id="952"/>
      <w:bookmarkEnd w:id="953"/>
      <w:r w:rsidR="00B337B6" w:rsidRPr="0071788A">
        <w:rPr>
          <w:rFonts w:cs="Arial"/>
          <w:color w:val="CC0066"/>
          <w:kern w:val="32"/>
          <w:sz w:val="32"/>
          <w:szCs w:val="32"/>
        </w:rPr>
        <w:t>1</w:t>
      </w:r>
      <w:r w:rsidR="0086154A">
        <w:rPr>
          <w:rFonts w:cs="Arial"/>
          <w:color w:val="CC0066"/>
          <w:kern w:val="32"/>
          <w:sz w:val="32"/>
          <w:szCs w:val="32"/>
        </w:rPr>
        <w:t>0</w:t>
      </w:r>
      <w:bookmarkEnd w:id="954"/>
    </w:p>
    <w:p w14:paraId="6DB200C7" w14:textId="77777777" w:rsidR="00892B1B" w:rsidRPr="0071788A" w:rsidRDefault="00892B1B" w:rsidP="0071788A">
      <w:pPr>
        <w:pStyle w:val="Ttulo1"/>
        <w:shd w:val="clear" w:color="auto" w:fill="D9D9D9" w:themeFill="background1" w:themeFillShade="D9"/>
        <w:rPr>
          <w:rFonts w:cs="Arial"/>
          <w:kern w:val="32"/>
          <w:sz w:val="28"/>
          <w:szCs w:val="32"/>
        </w:rPr>
      </w:pPr>
      <w:bookmarkStart w:id="955" w:name="_Toc452121432"/>
      <w:bookmarkStart w:id="956" w:name="_Toc464498351"/>
      <w:bookmarkStart w:id="957" w:name="_Toc464498757"/>
      <w:bookmarkStart w:id="958" w:name="_Toc485137308"/>
      <w:bookmarkStart w:id="959" w:name="_Toc490562499"/>
      <w:bookmarkStart w:id="960" w:name="_Toc497216168"/>
      <w:bookmarkStart w:id="961" w:name="_Toc499126244"/>
      <w:bookmarkStart w:id="962" w:name="_Toc505328255"/>
      <w:bookmarkStart w:id="963" w:name="_Toc506482063"/>
      <w:r w:rsidRPr="0071788A">
        <w:rPr>
          <w:rFonts w:cs="Arial"/>
          <w:kern w:val="32"/>
          <w:sz w:val="28"/>
          <w:szCs w:val="32"/>
        </w:rPr>
        <w:t>Registro de participación</w:t>
      </w:r>
      <w:bookmarkEnd w:id="955"/>
      <w:bookmarkEnd w:id="956"/>
      <w:bookmarkEnd w:id="957"/>
      <w:bookmarkEnd w:id="958"/>
      <w:bookmarkEnd w:id="959"/>
      <w:bookmarkEnd w:id="960"/>
      <w:bookmarkEnd w:id="961"/>
      <w:bookmarkEnd w:id="962"/>
      <w:bookmarkEnd w:id="963"/>
    </w:p>
    <w:p w14:paraId="60D4BAD1" w14:textId="77777777" w:rsidR="00892B1B" w:rsidRPr="00D84140" w:rsidRDefault="00705869" w:rsidP="00892B1B">
      <w:pPr>
        <w:pStyle w:val="E4"/>
        <w:ind w:left="0"/>
        <w:jc w:val="center"/>
        <w:rPr>
          <w:rFonts w:cs="Arial"/>
          <w:b/>
          <w:bCs/>
          <w:sz w:val="16"/>
          <w:szCs w:val="16"/>
          <w:lang w:val="es-MX"/>
        </w:rPr>
      </w:pPr>
      <w:r>
        <w:rPr>
          <w:noProof/>
          <w:sz w:val="16"/>
          <w:szCs w:val="16"/>
          <w:lang w:val="es-MX" w:eastAsia="es-MX"/>
        </w:rPr>
        <mc:AlternateContent>
          <mc:Choice Requires="wps">
            <w:drawing>
              <wp:anchor distT="0" distB="0" distL="114300" distR="114300" simplePos="0" relativeHeight="251655680" behindDoc="0" locked="0" layoutInCell="1" allowOverlap="1" wp14:anchorId="778DFE5A" wp14:editId="1D63C2C0">
                <wp:simplePos x="0" y="0"/>
                <wp:positionH relativeFrom="column">
                  <wp:posOffset>-325120</wp:posOffset>
                </wp:positionH>
                <wp:positionV relativeFrom="paragraph">
                  <wp:posOffset>155575</wp:posOffset>
                </wp:positionV>
                <wp:extent cx="6496685" cy="7277100"/>
                <wp:effectExtent l="0" t="0" r="18415" b="19050"/>
                <wp:wrapNone/>
                <wp:docPr id="18" name="Rectangle 6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496685" cy="727710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454CB45" id="Rectangle 68" o:spid="_x0000_s1026" style="position:absolute;margin-left:-25.6pt;margin-top:12.25pt;width:511.55pt;height:573pt;z-index:251655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" filled="f"/>
            </w:pict>
          </mc:Fallback>
        </mc:AlternateContent>
      </w:r>
    </w:p>
    <w:p w14:paraId="5C0FCCC0" w14:textId="77777777" w:rsidR="00892B1B" w:rsidRPr="006938F6" w:rsidRDefault="00892B1B" w:rsidP="00892B1B">
      <w:pPr>
        <w:rPr>
          <w:sz w:val="10"/>
          <w:szCs w:val="10"/>
        </w:rPr>
      </w:pPr>
    </w:p>
    <w:p w14:paraId="652EC002" w14:textId="77777777" w:rsidR="00892B1B" w:rsidRDefault="00002F83" w:rsidP="00892B1B">
      <w:pPr>
        <w:ind w:right="-283" w:hanging="426"/>
        <w:jc w:val="center"/>
      </w:pPr>
      <w:r>
        <w:rPr>
          <w:noProof/>
          <w:lang w:eastAsia="es-MX"/>
        </w:rPr>
        <w:drawing>
          <wp:inline distT="0" distB="0" distL="0" distR="0" wp14:anchorId="17330390" wp14:editId="1B1C6D8D">
            <wp:extent cx="6406515" cy="387927"/>
            <wp:effectExtent l="0" t="0" r="0" b="0"/>
            <wp:docPr id="1" name="Imagen 1" descr="DRM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descr="DRMS.jpg"/>
                    <pic:cNvPicPr>
                      <a:picLocks noChangeAspect="1" noChangeArrowheads="1"/>
                    </pic:cNvPicPr>
                  </pic:nvPicPr>
                  <pic:blipFill rotWithShape="1">
                    <a:blip r:embed="rId33">
                      <a:extLst>
                        <a:ext uri="{28A0092B-C50C-407E-A947-70E740481C1C}">
                          <a14:useLocalDpi xmlns:a14="http://schemas.microsoft.com/office/drawing/2010/main" val="0"/>
                        </a:ext>
                      </a:extLst>
                    </a:blip>
                    <a:srcRect b="44362"/>
                    <a:stretch/>
                  </pic:blipFill>
                  <pic:spPr bwMode="auto">
                    <a:xfrm>
                      <a:off x="0" y="0"/>
                      <a:ext cx="6406515" cy="387927"/>
                    </a:xfrm>
                    <a:prstGeom prst="rect">
                      <a:avLst/>
                    </a:prstGeom>
                    <a:noFill/>
                    <a:ln>
                      <a:noFill/>
                    </a:ln>
                    <a:extLst>
                      <a:ext uri="{53640926-AAD7-44D8-BBD7-CCE9431645EC}">
                        <a14:shadowObscured xmlns:a14="http://schemas.microsoft.com/office/drawing/2010/main"/>
                      </a:ext>
                    </a:extLst>
                  </pic:spPr>
                </pic:pic>
              </a:graphicData>
            </a:graphic>
          </wp:inline>
        </w:drawing>
      </w:r>
    </w:p>
    <w:p w14:paraId="4D88F9E6" w14:textId="77777777" w:rsidR="00892B1B" w:rsidRPr="00EA1042" w:rsidRDefault="00892B1B" w:rsidP="00892B1B">
      <w:pPr>
        <w:rPr>
          <w:sz w:val="10"/>
        </w:rPr>
      </w:pPr>
    </w:p>
    <w:p w14:paraId="1AE7B8FC" w14:textId="77777777" w:rsidR="00892B1B" w:rsidRPr="00B80FE8" w:rsidRDefault="00892B1B" w:rsidP="00892B1B">
      <w:pPr>
        <w:rPr>
          <w:sz w:val="6"/>
        </w:rPr>
      </w:pPr>
    </w:p>
    <w:p w14:paraId="46B05983" w14:textId="77777777" w:rsidR="00892B1B" w:rsidRPr="0026136D" w:rsidRDefault="00002F83" w:rsidP="00892B1B">
      <w:pPr>
        <w:jc w:val="center"/>
      </w:pPr>
      <w:r>
        <w:rPr>
          <w:noProof/>
          <w:lang w:eastAsia="es-MX"/>
        </w:rPr>
        <w:drawing>
          <wp:inline distT="0" distB="0" distL="0" distR="0" wp14:anchorId="2CA38394" wp14:editId="17FB97F0">
            <wp:extent cx="2098675" cy="638810"/>
            <wp:effectExtent l="0" t="0" r="9525" b="0"/>
            <wp:docPr id="2" name="Imagen 2" descr="INE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INE 2014"/>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2098675" cy="638810"/>
                    </a:xfrm>
                    <a:prstGeom prst="rect">
                      <a:avLst/>
                    </a:prstGeom>
                    <a:noFill/>
                    <a:ln>
                      <a:noFill/>
                    </a:ln>
                  </pic:spPr>
                </pic:pic>
              </a:graphicData>
            </a:graphic>
          </wp:inline>
        </w:drawing>
      </w:r>
    </w:p>
    <w:p w14:paraId="7666D8BE" w14:textId="77777777" w:rsidR="00892B1B" w:rsidRPr="0026136D" w:rsidRDefault="00705869" w:rsidP="00892B1B">
      <w:r>
        <w:rPr>
          <w:rFonts w:ascii="Arial" w:hAnsi="Arial" w:cs="Arial"/>
          <w:b/>
          <w:noProof/>
          <w:lang w:eastAsia="es-MX"/>
        </w:rPr>
        <mc:AlternateContent>
          <mc:Choice Requires="wpg">
            <w:drawing>
              <wp:anchor distT="0" distB="0" distL="114300" distR="114300" simplePos="0" relativeHeight="251656704" behindDoc="0" locked="0" layoutInCell="1" allowOverlap="1" wp14:anchorId="2A009D7E" wp14:editId="74A6B34D">
                <wp:simplePos x="0" y="0"/>
                <wp:positionH relativeFrom="column">
                  <wp:posOffset>4449445</wp:posOffset>
                </wp:positionH>
                <wp:positionV relativeFrom="paragraph">
                  <wp:posOffset>22225</wp:posOffset>
                </wp:positionV>
                <wp:extent cx="1591310" cy="638175"/>
                <wp:effectExtent l="0" t="0" r="8890" b="9525"/>
                <wp:wrapNone/>
                <wp:docPr id="14" name="Group 6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591310" cy="638175"/>
                          <a:chOff x="1439" y="4185"/>
                          <a:chExt cx="2506" cy="1005"/>
                        </a:xfrm>
                      </wpg:grpSpPr>
                      <wps:wsp>
                        <wps:cNvPr id="15" name="Text Box 70"/>
                        <wps:cNvSpPr txBox="1">
                          <a:spLocks noChangeArrowheads="1"/>
                        </wps:cNvSpPr>
                        <wps:spPr bwMode="auto">
                          <a:xfrm>
                            <a:off x="1439" y="4185"/>
                            <a:ext cx="2506" cy="100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771366F5" w14:textId="77777777" w:rsidR="00A1307B" w:rsidRPr="00BF18F5" w:rsidRDefault="00A1307B" w:rsidP="00892B1B">
                              <w:pPr>
                                <w:rPr>
                                  <w:rFonts w:ascii="Arial" w:hAnsi="Arial" w:cs="Arial"/>
                                  <w:b/>
                                  <w:sz w:val="8"/>
                                  <w:szCs w:val="8"/>
                                </w:rPr>
                              </w:pPr>
                            </w:p>
                            <w:p w14:paraId="3E61C9A1" w14:textId="77777777" w:rsidR="00A1307B" w:rsidRPr="00325BBC" w:rsidRDefault="00A1307B" w:rsidP="00892B1B">
                              <w:pPr>
                                <w:ind w:left="142"/>
                                <w:rPr>
                                  <w:rFonts w:ascii="Arial" w:hAnsi="Arial" w:cs="Arial"/>
                                  <w:b/>
                                  <w:sz w:val="18"/>
                                  <w:szCs w:val="24"/>
                                </w:rPr>
                              </w:pPr>
                              <w:r w:rsidRPr="00325BBC">
                                <w:rPr>
                                  <w:rFonts w:ascii="Arial" w:hAnsi="Arial" w:cs="Arial"/>
                                  <w:b/>
                                  <w:sz w:val="18"/>
                                  <w:szCs w:val="24"/>
                                </w:rPr>
                                <w:t>NACIONAL</w:t>
                              </w:r>
                            </w:p>
                            <w:p w14:paraId="4880EC72" w14:textId="77777777" w:rsidR="00A1307B" w:rsidRPr="00BF18F5" w:rsidRDefault="00A1307B" w:rsidP="00892B1B">
                              <w:pPr>
                                <w:ind w:left="142"/>
                                <w:rPr>
                                  <w:rFonts w:ascii="Arial" w:hAnsi="Arial" w:cs="Arial"/>
                                  <w:b/>
                                  <w:sz w:val="16"/>
                                  <w:szCs w:val="16"/>
                                </w:rPr>
                              </w:pPr>
                            </w:p>
                            <w:p w14:paraId="14FBABC8" w14:textId="77777777" w:rsidR="00A1307B" w:rsidRPr="00325BBC" w:rsidRDefault="00A1307B" w:rsidP="00892B1B">
                              <w:pPr>
                                <w:ind w:left="142"/>
                                <w:rPr>
                                  <w:b/>
                                  <w:sz w:val="18"/>
                                  <w:szCs w:val="24"/>
                                </w:rPr>
                              </w:pPr>
                              <w:r w:rsidRPr="00325BBC">
                                <w:rPr>
                                  <w:rFonts w:ascii="Arial" w:hAnsi="Arial" w:cs="Arial"/>
                                  <w:b/>
                                  <w:sz w:val="18"/>
                                  <w:szCs w:val="24"/>
                                </w:rPr>
                                <w:t>INTERNACIONAL</w:t>
                              </w:r>
                            </w:p>
                          </w:txbxContent>
                        </wps:txbx>
                        <wps:bodyPr rot="0" vert="horz" wrap="square" lIns="91440" tIns="45720" rIns="91440" bIns="45720" anchor="t" anchorCtr="0" upright="1">
                          <a:noAutofit/>
                        </wps:bodyPr>
                      </wps:wsp>
                      <wps:wsp>
                        <wps:cNvPr id="16" name="Text Box 71"/>
                        <wps:cNvSpPr txBox="1">
                          <a:spLocks noChangeArrowheads="1"/>
                        </wps:cNvSpPr>
                        <wps:spPr bwMode="auto">
                          <a:xfrm>
                            <a:off x="3315" y="4695"/>
                            <a:ext cx="420" cy="390"/>
                          </a:xfrm>
                          <a:prstGeom prst="rect">
                            <a:avLst/>
                          </a:prstGeom>
                          <a:solidFill>
                            <a:srgbClr val="FFFFFF"/>
                          </a:solidFill>
                          <a:ln w="9525">
                            <a:solidFill>
                              <a:srgbClr val="000000"/>
                            </a:solidFill>
                            <a:miter lim="800000"/>
                            <a:headEnd/>
                            <a:tailEnd/>
                          </a:ln>
                        </wps:spPr>
                        <wps:txbx>
                          <w:txbxContent>
                            <w:p w14:paraId="2B48E525" w14:textId="77777777" w:rsidR="00A1307B" w:rsidRPr="008522B7" w:rsidRDefault="00A1307B" w:rsidP="00B262E8">
                              <w:pPr>
                                <w:rPr>
                                  <w:rFonts w:ascii="Arial" w:hAnsi="Arial" w:cs="Arial"/>
                                  <w:b/>
                                  <w:sz w:val="24"/>
                                  <w:szCs w:val="24"/>
                                </w:rPr>
                              </w:pPr>
                              <w:r>
                                <w:rPr>
                                  <w:rFonts w:ascii="Arial" w:hAnsi="Arial" w:cs="Arial"/>
                                  <w:b/>
                                  <w:sz w:val="24"/>
                                  <w:szCs w:val="24"/>
                                </w:rPr>
                                <w:t>X</w:t>
                              </w:r>
                            </w:p>
                            <w:p w14:paraId="268B8D4A" w14:textId="77777777" w:rsidR="00A1307B" w:rsidRPr="00C81213" w:rsidRDefault="00A1307B" w:rsidP="00892B1B">
                              <w:pPr>
                                <w:rPr>
                                  <w:rFonts w:ascii="Arial" w:hAnsi="Arial" w:cs="Arial"/>
                                  <w:b/>
                                  <w:sz w:val="22"/>
                                </w:rPr>
                              </w:pPr>
                            </w:p>
                          </w:txbxContent>
                        </wps:txbx>
                        <wps:bodyPr rot="0" vert="horz" wrap="square" lIns="91440" tIns="45720" rIns="91440" bIns="45720" anchor="t" anchorCtr="0" upright="1">
                          <a:noAutofit/>
                        </wps:bodyPr>
                      </wps:wsp>
                      <wps:wsp>
                        <wps:cNvPr id="17" name="Text Box 72"/>
                        <wps:cNvSpPr txBox="1">
                          <a:spLocks noChangeArrowheads="1"/>
                        </wps:cNvSpPr>
                        <wps:spPr bwMode="auto">
                          <a:xfrm>
                            <a:off x="3300" y="4185"/>
                            <a:ext cx="420" cy="390"/>
                          </a:xfrm>
                          <a:prstGeom prst="rect">
                            <a:avLst/>
                          </a:prstGeom>
                          <a:solidFill>
                            <a:srgbClr val="FFFFFF"/>
                          </a:solidFill>
                          <a:ln w="9525">
                            <a:solidFill>
                              <a:srgbClr val="000000"/>
                            </a:solidFill>
                            <a:miter lim="800000"/>
                            <a:headEnd/>
                            <a:tailEnd/>
                          </a:ln>
                        </wps:spPr>
                        <wps:txbx>
                          <w:txbxContent>
                            <w:p w14:paraId="7E171086" w14:textId="77777777" w:rsidR="00A1307B" w:rsidRPr="008522B7" w:rsidRDefault="00A1307B" w:rsidP="00892B1B">
                              <w:pPr>
                                <w:rPr>
                                  <w:rFonts w:ascii="Arial" w:hAnsi="Arial" w:cs="Arial"/>
                                  <w:b/>
                                  <w:sz w:val="24"/>
                                  <w:szCs w:val="24"/>
                                </w:rPr>
                              </w:pP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2A009D7E" id="Group 69" o:spid="_x0000_s1026" style="position:absolute;margin-left:350.35pt;margin-top:1.75pt;width:125.3pt;height:50.25pt;z-index:251656704" coordorigin="1439,4185" coordsize="2506,100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">
                <v:shapetype id="_x0000_t202" coordsize="21600,21600" o:spt="202" path="m,l,21600r21600,l21600,xe">
                  <v:stroke joinstyle="miter"/>
                  <v:path gradientshapeok="t" o:connecttype="rect"/>
                </v:shapetype>
                <v:shape id="Text Box 70" o:spid="_x0000_s1027" type="#_x0000_t202" style="position:absolute;left:1439;top:4185;width:2506;height:100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RZY5cEA&#10;AADbAAAADwAAAGRycy9kb3ducmV2LnhtbERPzWrCQBC+F/oOyxS8lLqpaGyjm1ALitekPsCYHZNg&#10;djZkVxPfvisI3ubj+511NppWXKl3jWUFn9MIBHFpdcOVgsPf9uMLhPPIGlvLpOBGDrL09WWNibYD&#10;53QtfCVCCLsEFdTed4mUrqzJoJvajjhwJ9sb9AH2ldQ9DiHctHIWRbE02HBoqLGj35rKc3ExCk77&#10;4X3xPRx3/rDM5/EGm+XR3pSavI0/KxCeRv8UP9x7HeYv4P5LOECm/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J0WWOXBAAAA2wAAAA8AAAAAAAAAAAAAAAAAmAIAAGRycy9kb3du&#10;cmV2LnhtbFBLBQYAAAAABAAEAPUAAACGAwAAAAA=&#10;" stroked="f">
                  <v:textbox>
                    <w:txbxContent>
                      <w:p w14:paraId="771366F5" w14:textId="77777777" w:rsidR="00A1307B" w:rsidRPr="00BF18F5" w:rsidRDefault="00A1307B" w:rsidP="00892B1B">
                        <w:pPr>
                          <w:rPr>
                            <w:rFonts w:ascii="Arial" w:hAnsi="Arial" w:cs="Arial"/>
                            <w:b/>
                            <w:sz w:val="8"/>
                            <w:szCs w:val="8"/>
                          </w:rPr>
                        </w:pPr>
                      </w:p>
                      <w:p w14:paraId="3E61C9A1" w14:textId="77777777" w:rsidR="00A1307B" w:rsidRPr="00325BBC" w:rsidRDefault="00A1307B" w:rsidP="00892B1B">
                        <w:pPr>
                          <w:ind w:left="142"/>
                          <w:rPr>
                            <w:rFonts w:ascii="Arial" w:hAnsi="Arial" w:cs="Arial"/>
                            <w:b/>
                            <w:sz w:val="18"/>
                            <w:szCs w:val="24"/>
                          </w:rPr>
                        </w:pPr>
                        <w:r w:rsidRPr="00325BBC">
                          <w:rPr>
                            <w:rFonts w:ascii="Arial" w:hAnsi="Arial" w:cs="Arial"/>
                            <w:b/>
                            <w:sz w:val="18"/>
                            <w:szCs w:val="24"/>
                          </w:rPr>
                          <w:t>NACIONAL</w:t>
                        </w:r>
                      </w:p>
                      <w:p w14:paraId="4880EC72" w14:textId="77777777" w:rsidR="00A1307B" w:rsidRPr="00BF18F5" w:rsidRDefault="00A1307B" w:rsidP="00892B1B">
                        <w:pPr>
                          <w:ind w:left="142"/>
                          <w:rPr>
                            <w:rFonts w:ascii="Arial" w:hAnsi="Arial" w:cs="Arial"/>
                            <w:b/>
                            <w:sz w:val="16"/>
                            <w:szCs w:val="16"/>
                          </w:rPr>
                        </w:pPr>
                      </w:p>
                      <w:p w14:paraId="14FBABC8" w14:textId="77777777" w:rsidR="00A1307B" w:rsidRPr="00325BBC" w:rsidRDefault="00A1307B" w:rsidP="00892B1B">
                        <w:pPr>
                          <w:ind w:left="142"/>
                          <w:rPr>
                            <w:b/>
                            <w:sz w:val="18"/>
                            <w:szCs w:val="24"/>
                          </w:rPr>
                        </w:pPr>
                        <w:r w:rsidRPr="00325BBC">
                          <w:rPr>
                            <w:rFonts w:ascii="Arial" w:hAnsi="Arial" w:cs="Arial"/>
                            <w:b/>
                            <w:sz w:val="18"/>
                            <w:szCs w:val="24"/>
                          </w:rPr>
                          <w:t>INTERNACIONAL</w:t>
                        </w:r>
                      </w:p>
                    </w:txbxContent>
                  </v:textbox>
                </v:shape>
                <v:shape id="Text Box 71" o:spid="_x0000_s1028" type="#_x0000_t202" style="position:absolute;left:3315;top:4695;width:420;height:3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tKxOcIA&#10;AADbAAAADwAAAGRycy9kb3ducmV2LnhtbERPTWvCQBC9F/oflin0UnTTKlFTVxFBsTebil6H7JiE&#10;ZmfT3TWm/75bELzN433OfNmbRnTkfG1ZweswAUFcWF1zqeDwtRlMQfiArLGxTAp+ycNy8fgwx0zb&#10;K39Sl4dSxBD2GSqoQmgzKX1RkUE/tC1x5M7WGQwRulJqh9cYbhr5liSpNFhzbKiwpXVFxXd+MQqm&#10;41138h+j/bFIz80svEy67Y9T6vmpX72DCNSHu/jm3uk4P4X/X+IBcvEH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G0rE5wgAAANsAAAAPAAAAAAAAAAAAAAAAAJgCAABkcnMvZG93&#10;bnJldi54bWxQSwUGAAAAAAQABAD1AAAAhwMAAAAA&#10;">
                  <v:textbox>
                    <w:txbxContent>
                      <w:p w14:paraId="2B48E525" w14:textId="77777777" w:rsidR="00A1307B" w:rsidRPr="008522B7" w:rsidRDefault="00A1307B" w:rsidP="00B262E8">
                        <w:pPr>
                          <w:rPr>
                            <w:rFonts w:ascii="Arial" w:hAnsi="Arial" w:cs="Arial"/>
                            <w:b/>
                            <w:sz w:val="24"/>
                            <w:szCs w:val="24"/>
                          </w:rPr>
                        </w:pPr>
                        <w:r>
                          <w:rPr>
                            <w:rFonts w:ascii="Arial" w:hAnsi="Arial" w:cs="Arial"/>
                            <w:b/>
                            <w:sz w:val="24"/>
                            <w:szCs w:val="24"/>
                          </w:rPr>
                          <w:t>X</w:t>
                        </w:r>
                      </w:p>
                      <w:p w14:paraId="268B8D4A" w14:textId="77777777" w:rsidR="00A1307B" w:rsidRPr="00C81213" w:rsidRDefault="00A1307B" w:rsidP="00892B1B">
                        <w:pPr>
                          <w:rPr>
                            <w:rFonts w:ascii="Arial" w:hAnsi="Arial" w:cs="Arial"/>
                            <w:b/>
                            <w:sz w:val="22"/>
                          </w:rPr>
                        </w:pPr>
                      </w:p>
                    </w:txbxContent>
                  </v:textbox>
                </v:shape>
                <v:shape id="Text Box 72" o:spid="_x0000_s1029" type="#_x0000_t202" style="position:absolute;left:3300;top:4185;width:420;height:3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Z4UosIA&#10;AADbAAAADwAAAGRycy9kb3ducmV2LnhtbERPS2sCMRC+C/0PYQpeRLNV8bHdKKVQsTerotdhM/ug&#10;m8k2Sdftv28KQm/z8T0n2/amER05X1tW8DRJQBDnVtdcKjif3sYrED4ga2wsk4If8rDdPAwyTLW9&#10;8Qd1x1CKGMI+RQVVCG0qpc8rMugntiWOXGGdwRChK6V2eIvhppHTJFlIgzXHhgpbeq0o/zx+GwWr&#10;+b67+vfZ4ZIvimYdRstu9+WUGj72L88gAvXhX3x373Wcv4S/X+IBcvML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pnhSiwgAAANsAAAAPAAAAAAAAAAAAAAAAAJgCAABkcnMvZG93&#10;bnJldi54bWxQSwUGAAAAAAQABAD1AAAAhwMAAAAA&#10;">
                  <v:textbox>
                    <w:txbxContent>
                      <w:p w14:paraId="7E171086" w14:textId="77777777" w:rsidR="00A1307B" w:rsidRPr="008522B7" w:rsidRDefault="00A1307B" w:rsidP="00892B1B">
                        <w:pPr>
                          <w:rPr>
                            <w:rFonts w:ascii="Arial" w:hAnsi="Arial" w:cs="Arial"/>
                            <w:b/>
                            <w:sz w:val="24"/>
                            <w:szCs w:val="24"/>
                          </w:rPr>
                        </w:pPr>
                      </w:p>
                    </w:txbxContent>
                  </v:textbox>
                </v:shape>
              </v:group>
            </w:pict>
          </mc:Fallback>
        </mc:AlternateContent>
      </w:r>
      <w:r>
        <w:rPr>
          <w:rFonts w:cs="Arial"/>
          <w:noProof/>
          <w:color w:val="666699"/>
          <w:kern w:val="32"/>
          <w:lang w:eastAsia="es-MX"/>
        </w:rPr>
        <mc:AlternateContent>
          <mc:Choice Requires="wps">
            <w:drawing>
              <wp:anchor distT="0" distB="0" distL="114300" distR="114300" simplePos="0" relativeHeight="251654656" behindDoc="0" locked="0" layoutInCell="1" allowOverlap="1" wp14:anchorId="3A398A95" wp14:editId="4C86487A">
                <wp:simplePos x="0" y="0"/>
                <wp:positionH relativeFrom="column">
                  <wp:posOffset>-166370</wp:posOffset>
                </wp:positionH>
                <wp:positionV relativeFrom="paragraph">
                  <wp:posOffset>16510</wp:posOffset>
                </wp:positionV>
                <wp:extent cx="6195695" cy="1105535"/>
                <wp:effectExtent l="0" t="0" r="0" b="0"/>
                <wp:wrapNone/>
                <wp:docPr id="7" name="Text Box 6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95695" cy="110553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535C0333" w14:textId="77777777" w:rsidR="00A1307B" w:rsidRPr="0034406B" w:rsidRDefault="00A1307B" w:rsidP="00892B1B">
                            <w:pPr>
                              <w:jc w:val="center"/>
                              <w:rPr>
                                <w:b/>
                                <w:szCs w:val="24"/>
                              </w:rPr>
                            </w:pPr>
                          </w:p>
                          <w:p w14:paraId="0BF398E4" w14:textId="77777777" w:rsidR="00A1307B" w:rsidRPr="0034406B" w:rsidRDefault="00A1307B" w:rsidP="00892B1B">
                            <w:pPr>
                              <w:rPr>
                                <w:rFonts w:ascii="Arial" w:hAnsi="Arial" w:cs="Arial"/>
                                <w:b/>
                                <w:sz w:val="18"/>
                                <w:szCs w:val="24"/>
                              </w:rPr>
                            </w:pPr>
                            <w:r w:rsidRPr="0034406B">
                              <w:rPr>
                                <w:rFonts w:ascii="Arial" w:hAnsi="Arial" w:cs="Arial"/>
                                <w:b/>
                                <w:sz w:val="18"/>
                                <w:szCs w:val="24"/>
                              </w:rPr>
                              <w:t>COMPROBANTE DE REGISTRO DE PARTICIPACIÓN A LA LICITACIÓN PÚBLICA</w:t>
                            </w:r>
                            <w:r>
                              <w:rPr>
                                <w:rFonts w:ascii="Arial" w:hAnsi="Arial" w:cs="Arial"/>
                                <w:b/>
                                <w:sz w:val="18"/>
                                <w:szCs w:val="24"/>
                              </w:rPr>
                              <w:t xml:space="preserve"> </w:t>
                            </w:r>
                          </w:p>
                          <w:p w14:paraId="1B3D22BF" w14:textId="77777777" w:rsidR="00A1307B" w:rsidRPr="0034406B" w:rsidRDefault="00A1307B" w:rsidP="00892B1B">
                            <w:pPr>
                              <w:jc w:val="center"/>
                              <w:rPr>
                                <w:rFonts w:ascii="Arial" w:hAnsi="Arial" w:cs="Arial"/>
                                <w:b/>
                                <w:sz w:val="18"/>
                                <w:szCs w:val="24"/>
                              </w:rPr>
                            </w:pPr>
                            <w:r w:rsidRPr="0034406B">
                              <w:rPr>
                                <w:rFonts w:ascii="Arial" w:hAnsi="Arial" w:cs="Arial"/>
                                <w:b/>
                                <w:sz w:val="18"/>
                                <w:szCs w:val="24"/>
                              </w:rPr>
                              <w:t xml:space="preserve"> </w:t>
                            </w:r>
                          </w:p>
                          <w:p w14:paraId="136AAA8B" w14:textId="70550791" w:rsidR="00A1307B" w:rsidRPr="007E4294" w:rsidRDefault="00A1307B" w:rsidP="00892B1B">
                            <w:pPr>
                              <w:jc w:val="center"/>
                              <w:rPr>
                                <w:rFonts w:ascii="Arial" w:hAnsi="Arial" w:cs="Arial"/>
                                <w:b/>
                                <w:szCs w:val="24"/>
                              </w:rPr>
                            </w:pPr>
                            <w:r>
                              <w:rPr>
                                <w:rFonts w:ascii="Arial" w:hAnsi="Arial" w:cs="Arial"/>
                                <w:b/>
                                <w:szCs w:val="24"/>
                              </w:rPr>
                              <w:t>No. LP-INE</w:t>
                            </w:r>
                            <w:r w:rsidRPr="00304FA3">
                              <w:rPr>
                                <w:rFonts w:ascii="Arial" w:hAnsi="Arial" w:cs="Arial"/>
                                <w:b/>
                                <w:szCs w:val="24"/>
                              </w:rPr>
                              <w:t>-</w:t>
                            </w:r>
                            <w:r w:rsidR="00FF1B7E">
                              <w:rPr>
                                <w:rFonts w:ascii="Arial" w:hAnsi="Arial" w:cs="Arial"/>
                                <w:b/>
                                <w:szCs w:val="24"/>
                              </w:rPr>
                              <w:t>008</w:t>
                            </w:r>
                            <w:r w:rsidRPr="00304FA3">
                              <w:rPr>
                                <w:rFonts w:ascii="Arial" w:hAnsi="Arial" w:cs="Arial"/>
                                <w:b/>
                              </w:rPr>
                              <w:t>/2018</w:t>
                            </w:r>
                          </w:p>
                          <w:p w14:paraId="7E1D4FF6" w14:textId="77777777" w:rsidR="00A1307B" w:rsidRPr="0034406B" w:rsidRDefault="00A1307B" w:rsidP="00892B1B">
                            <w:pPr>
                              <w:jc w:val="center"/>
                              <w:rPr>
                                <w:rFonts w:ascii="Arial" w:hAnsi="Arial" w:cs="Arial"/>
                                <w:b/>
                                <w:sz w:val="18"/>
                                <w:szCs w:val="24"/>
                              </w:rPr>
                            </w:pPr>
                          </w:p>
                          <w:p w14:paraId="45919CC8" w14:textId="77777777" w:rsidR="00A1307B" w:rsidRPr="006D69A0" w:rsidRDefault="00A1307B" w:rsidP="00622C8B">
                            <w:pPr>
                              <w:jc w:val="center"/>
                              <w:rPr>
                                <w:rFonts w:ascii="Arial" w:hAnsi="Arial" w:cs="Arial"/>
                                <w:b/>
                                <w:sz w:val="18"/>
                                <w:szCs w:val="24"/>
                              </w:rPr>
                            </w:pPr>
                            <w:r w:rsidRPr="006D69A0">
                              <w:rPr>
                                <w:rFonts w:ascii="Arial" w:hAnsi="Arial" w:cs="Arial"/>
                                <w:b/>
                                <w:sz w:val="18"/>
                                <w:szCs w:val="24"/>
                              </w:rPr>
                              <w:t>El presente formulario se expide como Registro de Participación para dar cumplimiento al artículo 207 de las POBALINES</w:t>
                            </w:r>
                          </w:p>
                          <w:p w14:paraId="7E388DC7" w14:textId="77777777" w:rsidR="00A1307B" w:rsidRDefault="00A1307B" w:rsidP="00622C8B">
                            <w:pPr>
                              <w:jc w:val="cente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3A398A95" id="_x0000_t202" coordsize="21600,21600" o:spt="202" path="m,l,21600r21600,l21600,xe">
                <v:stroke joinstyle="miter"/>
                <v:path gradientshapeok="t" o:connecttype="rect"/>
              </v:shapetype>
              <v:shape id="Text Box 67" o:spid="_x0000_s1030" type="#_x0000_t202" style="position:absolute;margin-left:-13.1pt;margin-top:1.3pt;width:487.85pt;height:87.05pt;z-index:251654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" stroked="f">
                <v:textbox>
                  <w:txbxContent>
                    <w:p w14:paraId="535C0333" w14:textId="77777777" w:rsidR="00A1307B" w:rsidRPr="0034406B" w:rsidRDefault="00A1307B" w:rsidP="00892B1B">
                      <w:pPr>
                        <w:jc w:val="center"/>
                        <w:rPr>
                          <w:b/>
                          <w:szCs w:val="24"/>
                        </w:rPr>
                      </w:pPr>
                    </w:p>
                    <w:p w14:paraId="0BF398E4" w14:textId="77777777" w:rsidR="00A1307B" w:rsidRPr="0034406B" w:rsidRDefault="00A1307B" w:rsidP="00892B1B">
                      <w:pPr>
                        <w:rPr>
                          <w:rFonts w:ascii="Arial" w:hAnsi="Arial" w:cs="Arial"/>
                          <w:b/>
                          <w:sz w:val="18"/>
                          <w:szCs w:val="24"/>
                        </w:rPr>
                      </w:pPr>
                      <w:r w:rsidRPr="0034406B">
                        <w:rPr>
                          <w:rFonts w:ascii="Arial" w:hAnsi="Arial" w:cs="Arial"/>
                          <w:b/>
                          <w:sz w:val="18"/>
                          <w:szCs w:val="24"/>
                        </w:rPr>
                        <w:t>COMPROBANTE DE REGISTRO DE PARTICIPACIÓN A LA LICITACIÓN PÚBLICA</w:t>
                      </w:r>
                      <w:r>
                        <w:rPr>
                          <w:rFonts w:ascii="Arial" w:hAnsi="Arial" w:cs="Arial"/>
                          <w:b/>
                          <w:sz w:val="18"/>
                          <w:szCs w:val="24"/>
                        </w:rPr>
                        <w:t xml:space="preserve"> </w:t>
                      </w:r>
                    </w:p>
                    <w:p w14:paraId="1B3D22BF" w14:textId="77777777" w:rsidR="00A1307B" w:rsidRPr="0034406B" w:rsidRDefault="00A1307B" w:rsidP="00892B1B">
                      <w:pPr>
                        <w:jc w:val="center"/>
                        <w:rPr>
                          <w:rFonts w:ascii="Arial" w:hAnsi="Arial" w:cs="Arial"/>
                          <w:b/>
                          <w:sz w:val="18"/>
                          <w:szCs w:val="24"/>
                        </w:rPr>
                      </w:pPr>
                      <w:r w:rsidRPr="0034406B">
                        <w:rPr>
                          <w:rFonts w:ascii="Arial" w:hAnsi="Arial" w:cs="Arial"/>
                          <w:b/>
                          <w:sz w:val="18"/>
                          <w:szCs w:val="24"/>
                        </w:rPr>
                        <w:t xml:space="preserve"> </w:t>
                      </w:r>
                    </w:p>
                    <w:p w14:paraId="136AAA8B" w14:textId="70550791" w:rsidR="00A1307B" w:rsidRPr="007E4294" w:rsidRDefault="00A1307B" w:rsidP="00892B1B">
                      <w:pPr>
                        <w:jc w:val="center"/>
                        <w:rPr>
                          <w:rFonts w:ascii="Arial" w:hAnsi="Arial" w:cs="Arial"/>
                          <w:b/>
                          <w:szCs w:val="24"/>
                        </w:rPr>
                      </w:pPr>
                      <w:r>
                        <w:rPr>
                          <w:rFonts w:ascii="Arial" w:hAnsi="Arial" w:cs="Arial"/>
                          <w:b/>
                          <w:szCs w:val="24"/>
                        </w:rPr>
                        <w:t>No. LP-INE</w:t>
                      </w:r>
                      <w:r w:rsidRPr="00304FA3">
                        <w:rPr>
                          <w:rFonts w:ascii="Arial" w:hAnsi="Arial" w:cs="Arial"/>
                          <w:b/>
                          <w:szCs w:val="24"/>
                        </w:rPr>
                        <w:t>-</w:t>
                      </w:r>
                      <w:r w:rsidR="00FF1B7E">
                        <w:rPr>
                          <w:rFonts w:ascii="Arial" w:hAnsi="Arial" w:cs="Arial"/>
                          <w:b/>
                          <w:szCs w:val="24"/>
                        </w:rPr>
                        <w:t>008</w:t>
                      </w:r>
                      <w:r w:rsidRPr="00304FA3">
                        <w:rPr>
                          <w:rFonts w:ascii="Arial" w:hAnsi="Arial" w:cs="Arial"/>
                          <w:b/>
                        </w:rPr>
                        <w:t>/2018</w:t>
                      </w:r>
                    </w:p>
                    <w:p w14:paraId="7E1D4FF6" w14:textId="77777777" w:rsidR="00A1307B" w:rsidRPr="0034406B" w:rsidRDefault="00A1307B" w:rsidP="00892B1B">
                      <w:pPr>
                        <w:jc w:val="center"/>
                        <w:rPr>
                          <w:rFonts w:ascii="Arial" w:hAnsi="Arial" w:cs="Arial"/>
                          <w:b/>
                          <w:sz w:val="18"/>
                          <w:szCs w:val="24"/>
                        </w:rPr>
                      </w:pPr>
                    </w:p>
                    <w:p w14:paraId="45919CC8" w14:textId="77777777" w:rsidR="00A1307B" w:rsidRPr="006D69A0" w:rsidRDefault="00A1307B" w:rsidP="00622C8B">
                      <w:pPr>
                        <w:jc w:val="center"/>
                        <w:rPr>
                          <w:rFonts w:ascii="Arial" w:hAnsi="Arial" w:cs="Arial"/>
                          <w:b/>
                          <w:sz w:val="18"/>
                          <w:szCs w:val="24"/>
                        </w:rPr>
                      </w:pPr>
                      <w:r w:rsidRPr="006D69A0">
                        <w:rPr>
                          <w:rFonts w:ascii="Arial" w:hAnsi="Arial" w:cs="Arial"/>
                          <w:b/>
                          <w:sz w:val="18"/>
                          <w:szCs w:val="24"/>
                        </w:rPr>
                        <w:t>El presente formulario se expide como Registro de Participación para dar cumplimiento al artículo 207 de las POBALINES</w:t>
                      </w:r>
                    </w:p>
                    <w:p w14:paraId="7E388DC7" w14:textId="77777777" w:rsidR="00A1307B" w:rsidRDefault="00A1307B" w:rsidP="00622C8B">
                      <w:pPr>
                        <w:jc w:val="center"/>
                      </w:pPr>
                    </w:p>
                  </w:txbxContent>
                </v:textbox>
              </v:shape>
            </w:pict>
          </mc:Fallback>
        </mc:AlternateContent>
      </w:r>
    </w:p>
    <w:p w14:paraId="6295EF47" w14:textId="77777777" w:rsidR="00892B1B" w:rsidRDefault="00892B1B" w:rsidP="00892B1B">
      <w:pPr>
        <w:pStyle w:val="Ttulo1"/>
        <w:spacing w:before="240" w:after="60"/>
        <w:ind w:left="432"/>
        <w:jc w:val="left"/>
        <w:rPr>
          <w:rFonts w:cs="Arial"/>
          <w:color w:val="666699"/>
          <w:kern w:val="32"/>
          <w:sz w:val="20"/>
        </w:rPr>
      </w:pPr>
      <w:bookmarkStart w:id="964" w:name="_Toc306816242"/>
      <w:bookmarkStart w:id="965" w:name="_Toc306816243"/>
      <w:bookmarkEnd w:id="964"/>
      <w:bookmarkEnd w:id="965"/>
    </w:p>
    <w:p w14:paraId="2D09532E" w14:textId="77777777" w:rsidR="00892B1B" w:rsidRDefault="00892B1B" w:rsidP="00892B1B"/>
    <w:p w14:paraId="59C8E420" w14:textId="77777777" w:rsidR="00892B1B" w:rsidRDefault="00892B1B" w:rsidP="00892B1B"/>
    <w:p w14:paraId="0AE4865B" w14:textId="77777777" w:rsidR="00892B1B" w:rsidRDefault="00892B1B" w:rsidP="00892B1B"/>
    <w:p w14:paraId="7C0305A8" w14:textId="77777777" w:rsidR="00892B1B" w:rsidRDefault="00892B1B" w:rsidP="00892B1B"/>
    <w:tbl>
      <w:tblPr>
        <w:tblW w:w="0" w:type="auto"/>
        <w:jc w:val="center"/>
        <w:tblBorders>
          <w:top w:val="dashSmallGap" w:sz="4" w:space="0" w:color="auto"/>
          <w:left w:val="dashSmallGap" w:sz="4" w:space="0" w:color="auto"/>
          <w:bottom w:val="dashSmallGap" w:sz="4" w:space="0" w:color="auto"/>
          <w:right w:val="dashSmallGap" w:sz="4" w:space="0" w:color="auto"/>
          <w:insideH w:val="dashSmallGap" w:sz="4" w:space="0" w:color="auto"/>
          <w:insideV w:val="dashSmallGap" w:sz="4" w:space="0" w:color="auto"/>
        </w:tblBorders>
        <w:tblLook w:val="04A0" w:firstRow="1" w:lastRow="0" w:firstColumn="1" w:lastColumn="0" w:noHBand="0" w:noVBand="1"/>
      </w:tblPr>
      <w:tblGrid>
        <w:gridCol w:w="4640"/>
        <w:gridCol w:w="2639"/>
        <w:gridCol w:w="405"/>
        <w:gridCol w:w="353"/>
        <w:gridCol w:w="483"/>
        <w:gridCol w:w="353"/>
        <w:gridCol w:w="354"/>
      </w:tblGrid>
      <w:tr w:rsidR="00892B1B" w14:paraId="782DED2F" w14:textId="77777777" w:rsidTr="00421D8B">
        <w:trPr>
          <w:trHeight w:val="497"/>
          <w:jc w:val="center"/>
        </w:trPr>
        <w:tc>
          <w:tcPr>
            <w:tcW w:w="4644" w:type="dxa"/>
            <w:shd w:val="clear" w:color="auto" w:fill="BFBFBF"/>
            <w:vAlign w:val="center"/>
          </w:tcPr>
          <w:p w14:paraId="1AFCEB81" w14:textId="77777777" w:rsidR="00892B1B" w:rsidRPr="00EE7DB8" w:rsidRDefault="00892B1B" w:rsidP="00421D8B">
            <w:pPr>
              <w:jc w:val="center"/>
              <w:rPr>
                <w:rFonts w:ascii="Arial" w:hAnsi="Arial" w:cs="Arial"/>
                <w:b/>
              </w:rPr>
            </w:pPr>
            <w:r w:rsidRPr="00EE7DB8">
              <w:rPr>
                <w:rFonts w:ascii="Arial" w:hAnsi="Arial" w:cs="Arial"/>
                <w:b/>
              </w:rPr>
              <w:t>CONVOCANTE</w:t>
            </w:r>
          </w:p>
        </w:tc>
        <w:tc>
          <w:tcPr>
            <w:tcW w:w="4589" w:type="dxa"/>
            <w:gridSpan w:val="6"/>
            <w:shd w:val="clear" w:color="auto" w:fill="BFBFBF"/>
            <w:vAlign w:val="center"/>
          </w:tcPr>
          <w:p w14:paraId="73E375DF" w14:textId="77777777" w:rsidR="00892B1B" w:rsidRPr="00EE7DB8" w:rsidRDefault="00892B1B" w:rsidP="00421D8B">
            <w:pPr>
              <w:jc w:val="center"/>
              <w:rPr>
                <w:rFonts w:ascii="Arial" w:hAnsi="Arial" w:cs="Arial"/>
                <w:b/>
              </w:rPr>
            </w:pPr>
            <w:r w:rsidRPr="00EE7DB8">
              <w:rPr>
                <w:rFonts w:ascii="Arial" w:hAnsi="Arial" w:cs="Arial"/>
                <w:b/>
              </w:rPr>
              <w:t>LICITANTE</w:t>
            </w:r>
          </w:p>
        </w:tc>
      </w:tr>
      <w:tr w:rsidR="00892B1B" w14:paraId="0E37D4EA" w14:textId="77777777" w:rsidTr="00421D8B">
        <w:trPr>
          <w:jc w:val="center"/>
        </w:trPr>
        <w:tc>
          <w:tcPr>
            <w:tcW w:w="4644" w:type="dxa"/>
            <w:vAlign w:val="center"/>
          </w:tcPr>
          <w:p w14:paraId="14F129F9" w14:textId="77777777" w:rsidR="00892B1B" w:rsidRPr="00EE7DB8" w:rsidRDefault="00892B1B" w:rsidP="006D72FC">
            <w:pPr>
              <w:jc w:val="center"/>
              <w:rPr>
                <w:rFonts w:ascii="Arial" w:hAnsi="Arial" w:cs="Arial"/>
                <w:b/>
              </w:rPr>
            </w:pPr>
            <w:r w:rsidRPr="00EE7DB8">
              <w:rPr>
                <w:rFonts w:ascii="Arial" w:hAnsi="Arial" w:cs="Arial"/>
                <w:b/>
              </w:rPr>
              <w:t>INS</w:t>
            </w:r>
            <w:r w:rsidR="00CA4084">
              <w:rPr>
                <w:rFonts w:ascii="Arial" w:hAnsi="Arial" w:cs="Arial"/>
                <w:b/>
              </w:rPr>
              <w:t>T</w:t>
            </w:r>
            <w:r w:rsidRPr="00EE7DB8">
              <w:rPr>
                <w:rFonts w:ascii="Arial" w:hAnsi="Arial" w:cs="Arial"/>
                <w:b/>
              </w:rPr>
              <w:t xml:space="preserve">ITUTO </w:t>
            </w:r>
            <w:r w:rsidR="006D72FC">
              <w:rPr>
                <w:rFonts w:ascii="Arial" w:hAnsi="Arial" w:cs="Arial"/>
                <w:b/>
              </w:rPr>
              <w:t>NACIONAL</w:t>
            </w:r>
            <w:r w:rsidRPr="00EE7DB8">
              <w:rPr>
                <w:rFonts w:ascii="Arial" w:hAnsi="Arial" w:cs="Arial"/>
                <w:b/>
              </w:rPr>
              <w:t xml:space="preserve"> ELECTORAL</w:t>
            </w:r>
          </w:p>
        </w:tc>
        <w:tc>
          <w:tcPr>
            <w:tcW w:w="4589" w:type="dxa"/>
            <w:gridSpan w:val="6"/>
          </w:tcPr>
          <w:p w14:paraId="02E3FFB7" w14:textId="77777777" w:rsidR="00892B1B" w:rsidRDefault="00892B1B" w:rsidP="00421D8B">
            <w:pPr>
              <w:rPr>
                <w:rFonts w:ascii="Arial" w:hAnsi="Arial" w:cs="Arial"/>
                <w:b/>
              </w:rPr>
            </w:pPr>
            <w:r w:rsidRPr="00EE7DB8">
              <w:rPr>
                <w:rFonts w:ascii="Arial" w:hAnsi="Arial" w:cs="Arial"/>
                <w:b/>
              </w:rPr>
              <w:t>Nombre o Razón Social:</w:t>
            </w:r>
          </w:p>
          <w:p w14:paraId="7FD5C32D" w14:textId="77777777" w:rsidR="00892B1B" w:rsidRDefault="00892B1B" w:rsidP="00421D8B">
            <w:pPr>
              <w:rPr>
                <w:rFonts w:ascii="Arial" w:hAnsi="Arial" w:cs="Arial"/>
                <w:b/>
              </w:rPr>
            </w:pPr>
          </w:p>
          <w:p w14:paraId="46ADA24A" w14:textId="77777777" w:rsidR="00892B1B" w:rsidRPr="00EE7DB8" w:rsidRDefault="00892B1B" w:rsidP="00421D8B">
            <w:pPr>
              <w:rPr>
                <w:rFonts w:ascii="Arial" w:hAnsi="Arial" w:cs="Arial"/>
                <w:b/>
              </w:rPr>
            </w:pPr>
          </w:p>
        </w:tc>
      </w:tr>
      <w:tr w:rsidR="00892B1B" w14:paraId="36AA54CA" w14:textId="77777777" w:rsidTr="00421D8B">
        <w:trPr>
          <w:jc w:val="center"/>
        </w:trPr>
        <w:tc>
          <w:tcPr>
            <w:tcW w:w="4644" w:type="dxa"/>
          </w:tcPr>
          <w:p w14:paraId="0EEFDB4B" w14:textId="77777777" w:rsidR="00892B1B" w:rsidRPr="00EE7DB8" w:rsidRDefault="00892B1B" w:rsidP="00366EA9">
            <w:pPr>
              <w:jc w:val="both"/>
              <w:rPr>
                <w:rFonts w:ascii="Arial" w:hAnsi="Arial" w:cs="Arial"/>
                <w:b/>
              </w:rPr>
            </w:pPr>
            <w:r w:rsidRPr="00EE7DB8">
              <w:rPr>
                <w:rFonts w:ascii="Arial" w:hAnsi="Arial" w:cs="Arial"/>
                <w:b/>
              </w:rPr>
              <w:t>Domicilio: Periférico Sur No. 4124,</w:t>
            </w:r>
            <w:r w:rsidR="00613CE0">
              <w:rPr>
                <w:rFonts w:ascii="Arial" w:hAnsi="Arial" w:cs="Arial"/>
                <w:b/>
              </w:rPr>
              <w:t xml:space="preserve"> Edificio Zafiro II,</w:t>
            </w:r>
            <w:r w:rsidRPr="00EE7DB8">
              <w:rPr>
                <w:rFonts w:ascii="Arial" w:hAnsi="Arial" w:cs="Arial"/>
                <w:b/>
              </w:rPr>
              <w:t xml:space="preserve"> </w:t>
            </w:r>
            <w:r w:rsidR="00D36CED">
              <w:rPr>
                <w:rFonts w:ascii="Arial" w:hAnsi="Arial" w:cs="Arial"/>
                <w:b/>
              </w:rPr>
              <w:t>Sexto piso</w:t>
            </w:r>
            <w:r w:rsidRPr="00EE7DB8">
              <w:rPr>
                <w:rFonts w:ascii="Arial" w:hAnsi="Arial" w:cs="Arial"/>
                <w:b/>
              </w:rPr>
              <w:t xml:space="preserve"> Colonia </w:t>
            </w:r>
            <w:r w:rsidR="001F05FC">
              <w:rPr>
                <w:rFonts w:ascii="Arial" w:hAnsi="Arial" w:cs="Arial"/>
                <w:b/>
              </w:rPr>
              <w:t>Jardines del Pedregal</w:t>
            </w:r>
            <w:r w:rsidRPr="00EE7DB8">
              <w:rPr>
                <w:rFonts w:ascii="Arial" w:hAnsi="Arial" w:cs="Arial"/>
                <w:b/>
              </w:rPr>
              <w:t>,</w:t>
            </w:r>
            <w:r>
              <w:rPr>
                <w:rFonts w:ascii="Arial" w:hAnsi="Arial" w:cs="Arial"/>
                <w:b/>
              </w:rPr>
              <w:t xml:space="preserve"> </w:t>
            </w:r>
            <w:r w:rsidRPr="00EE7DB8">
              <w:rPr>
                <w:rFonts w:ascii="Arial" w:hAnsi="Arial" w:cs="Arial"/>
                <w:b/>
              </w:rPr>
              <w:t xml:space="preserve">Delegación Álvaro Obregón, </w:t>
            </w:r>
            <w:r>
              <w:rPr>
                <w:rFonts w:ascii="Arial" w:hAnsi="Arial" w:cs="Arial"/>
                <w:b/>
              </w:rPr>
              <w:t>Código Postal</w:t>
            </w:r>
            <w:r w:rsidRPr="00EE7DB8">
              <w:rPr>
                <w:rFonts w:ascii="Arial" w:hAnsi="Arial" w:cs="Arial"/>
                <w:b/>
              </w:rPr>
              <w:t xml:space="preserve"> </w:t>
            </w:r>
            <w:r w:rsidR="00854365">
              <w:rPr>
                <w:rFonts w:ascii="Arial" w:hAnsi="Arial" w:cs="Arial"/>
                <w:b/>
              </w:rPr>
              <w:t>01900</w:t>
            </w:r>
            <w:r w:rsidRPr="00EE7DB8">
              <w:rPr>
                <w:rFonts w:ascii="Arial" w:hAnsi="Arial" w:cs="Arial"/>
                <w:b/>
              </w:rPr>
              <w:t xml:space="preserve">, </w:t>
            </w:r>
            <w:r w:rsidR="00366EA9">
              <w:rPr>
                <w:rFonts w:ascii="Arial" w:hAnsi="Arial" w:cs="Arial"/>
                <w:b/>
              </w:rPr>
              <w:t>Ciudad de México</w:t>
            </w:r>
          </w:p>
        </w:tc>
        <w:tc>
          <w:tcPr>
            <w:tcW w:w="4589" w:type="dxa"/>
            <w:gridSpan w:val="6"/>
            <w:tcBorders>
              <w:bottom w:val="dashSmallGap" w:sz="4" w:space="0" w:color="auto"/>
            </w:tcBorders>
          </w:tcPr>
          <w:p w14:paraId="22BC8E43" w14:textId="77777777" w:rsidR="00892B1B" w:rsidRPr="00EE7DB8" w:rsidRDefault="00892B1B" w:rsidP="00421D8B">
            <w:pPr>
              <w:rPr>
                <w:rFonts w:ascii="Arial" w:hAnsi="Arial" w:cs="Arial"/>
                <w:b/>
              </w:rPr>
            </w:pPr>
            <w:r w:rsidRPr="00EE7DB8">
              <w:rPr>
                <w:rFonts w:ascii="Arial" w:hAnsi="Arial" w:cs="Arial"/>
                <w:b/>
              </w:rPr>
              <w:t>Domicilio:</w:t>
            </w:r>
            <w:bookmarkStart w:id="966" w:name="_GoBack"/>
            <w:bookmarkEnd w:id="966"/>
          </w:p>
        </w:tc>
      </w:tr>
      <w:tr w:rsidR="00892B1B" w14:paraId="44D86F47" w14:textId="77777777" w:rsidTr="00421D8B">
        <w:trPr>
          <w:jc w:val="center"/>
        </w:trPr>
        <w:tc>
          <w:tcPr>
            <w:tcW w:w="4644" w:type="dxa"/>
            <w:vMerge w:val="restart"/>
          </w:tcPr>
          <w:p w14:paraId="3F83A8EB" w14:textId="77777777" w:rsidR="00892B1B" w:rsidRDefault="00892B1B" w:rsidP="00421D8B">
            <w:pPr>
              <w:rPr>
                <w:rFonts w:ascii="Arial" w:hAnsi="Arial" w:cs="Arial"/>
                <w:b/>
              </w:rPr>
            </w:pPr>
            <w:r w:rsidRPr="00EE7DB8">
              <w:rPr>
                <w:rFonts w:ascii="Arial" w:hAnsi="Arial" w:cs="Arial"/>
                <w:b/>
              </w:rPr>
              <w:t>Objeto de la contratación:</w:t>
            </w:r>
          </w:p>
          <w:p w14:paraId="38F4098D" w14:textId="54003598" w:rsidR="0055437B" w:rsidRPr="00440A3E" w:rsidRDefault="00FF1B7E" w:rsidP="00695251">
            <w:pPr>
              <w:jc w:val="both"/>
              <w:rPr>
                <w:rFonts w:ascii="Arial" w:hAnsi="Arial" w:cs="Arial"/>
              </w:rPr>
            </w:pPr>
            <w:r w:rsidRPr="000947EA">
              <w:rPr>
                <w:rFonts w:ascii="Arial" w:hAnsi="Arial" w:cs="Arial"/>
                <w:b/>
                <w:sz w:val="22"/>
                <w:lang w:val="es-ES_tradnl"/>
              </w:rPr>
              <w:t>Servicio de suministro de materiales y útiles para el procesamiento de equipos y bienes informáticos administrados a través de redes electrónicas (tienda virtual)</w:t>
            </w:r>
          </w:p>
        </w:tc>
        <w:tc>
          <w:tcPr>
            <w:tcW w:w="4589" w:type="dxa"/>
            <w:gridSpan w:val="6"/>
            <w:tcBorders>
              <w:bottom w:val="dashSmallGap" w:sz="4" w:space="0" w:color="auto"/>
            </w:tcBorders>
          </w:tcPr>
          <w:p w14:paraId="051F3952" w14:textId="77777777" w:rsidR="00892B1B" w:rsidRPr="00EE7DB8" w:rsidRDefault="00892B1B" w:rsidP="00421D8B">
            <w:pPr>
              <w:rPr>
                <w:rFonts w:ascii="Arial" w:hAnsi="Arial" w:cs="Arial"/>
                <w:b/>
              </w:rPr>
            </w:pPr>
            <w:r w:rsidRPr="00EE7DB8">
              <w:rPr>
                <w:rFonts w:ascii="Arial" w:hAnsi="Arial" w:cs="Arial"/>
                <w:b/>
              </w:rPr>
              <w:t>RFC:</w:t>
            </w:r>
          </w:p>
          <w:p w14:paraId="19E6C320" w14:textId="77777777" w:rsidR="00892B1B" w:rsidRPr="00EE7DB8" w:rsidRDefault="00892B1B" w:rsidP="00421D8B">
            <w:pPr>
              <w:rPr>
                <w:rFonts w:ascii="Arial" w:hAnsi="Arial" w:cs="Arial"/>
                <w:b/>
              </w:rPr>
            </w:pPr>
          </w:p>
        </w:tc>
      </w:tr>
      <w:tr w:rsidR="00892B1B" w14:paraId="35427E3D" w14:textId="77777777" w:rsidTr="00421D8B">
        <w:trPr>
          <w:trHeight w:val="231"/>
          <w:jc w:val="center"/>
        </w:trPr>
        <w:tc>
          <w:tcPr>
            <w:tcW w:w="4644" w:type="dxa"/>
            <w:vMerge/>
            <w:tcBorders>
              <w:right w:val="dashSmallGap" w:sz="4" w:space="0" w:color="auto"/>
            </w:tcBorders>
          </w:tcPr>
          <w:p w14:paraId="3E31C9AA" w14:textId="77777777" w:rsidR="00892B1B" w:rsidRPr="00EE7DB8" w:rsidRDefault="00892B1B" w:rsidP="00421D8B">
            <w:pPr>
              <w:rPr>
                <w:rFonts w:ascii="Arial" w:hAnsi="Arial" w:cs="Arial"/>
                <w:b/>
              </w:rPr>
            </w:pPr>
          </w:p>
        </w:tc>
        <w:tc>
          <w:tcPr>
            <w:tcW w:w="4589" w:type="dxa"/>
            <w:gridSpan w:val="6"/>
            <w:tcBorders>
              <w:top w:val="dashSmallGap" w:sz="4" w:space="0" w:color="auto"/>
              <w:left w:val="dashSmallGap" w:sz="4" w:space="0" w:color="auto"/>
              <w:bottom w:val="nil"/>
              <w:right w:val="dashSmallGap" w:sz="4" w:space="0" w:color="auto"/>
            </w:tcBorders>
          </w:tcPr>
          <w:p w14:paraId="1712548E" w14:textId="77777777" w:rsidR="00892B1B" w:rsidRPr="00EE7DB8" w:rsidRDefault="00892B1B" w:rsidP="00421D8B">
            <w:pPr>
              <w:rPr>
                <w:rFonts w:ascii="Arial" w:hAnsi="Arial" w:cs="Arial"/>
                <w:b/>
              </w:rPr>
            </w:pPr>
            <w:r w:rsidRPr="00EE7DB8">
              <w:rPr>
                <w:rFonts w:ascii="Arial" w:hAnsi="Arial" w:cs="Arial"/>
                <w:b/>
              </w:rPr>
              <w:t>Teléfonos para contacto:</w:t>
            </w:r>
          </w:p>
        </w:tc>
      </w:tr>
      <w:tr w:rsidR="00892B1B" w14:paraId="7DD439B3" w14:textId="77777777" w:rsidTr="00421D8B">
        <w:trPr>
          <w:trHeight w:val="228"/>
          <w:jc w:val="center"/>
        </w:trPr>
        <w:tc>
          <w:tcPr>
            <w:tcW w:w="4644" w:type="dxa"/>
            <w:vMerge/>
            <w:tcBorders>
              <w:right w:val="dashSmallGap" w:sz="4" w:space="0" w:color="auto"/>
            </w:tcBorders>
          </w:tcPr>
          <w:p w14:paraId="52F1BBE8" w14:textId="77777777" w:rsidR="00892B1B" w:rsidRPr="00EE7DB8" w:rsidRDefault="00892B1B" w:rsidP="00421D8B">
            <w:pPr>
              <w:rPr>
                <w:rFonts w:ascii="Arial" w:hAnsi="Arial" w:cs="Arial"/>
                <w:b/>
              </w:rPr>
            </w:pPr>
          </w:p>
        </w:tc>
        <w:tc>
          <w:tcPr>
            <w:tcW w:w="4589" w:type="dxa"/>
            <w:gridSpan w:val="6"/>
            <w:tcBorders>
              <w:top w:val="nil"/>
              <w:left w:val="dashSmallGap" w:sz="4" w:space="0" w:color="auto"/>
              <w:bottom w:val="nil"/>
              <w:right w:val="dashSmallGap" w:sz="4" w:space="0" w:color="auto"/>
            </w:tcBorders>
          </w:tcPr>
          <w:p w14:paraId="1EC293A4" w14:textId="77777777" w:rsidR="00892B1B" w:rsidRDefault="00892B1B" w:rsidP="00421D8B">
            <w:pPr>
              <w:rPr>
                <w:rFonts w:ascii="Arial" w:hAnsi="Arial" w:cs="Arial"/>
                <w:b/>
              </w:rPr>
            </w:pPr>
            <w:r w:rsidRPr="00EE7DB8">
              <w:rPr>
                <w:rFonts w:ascii="Arial" w:hAnsi="Arial" w:cs="Arial"/>
                <w:b/>
              </w:rPr>
              <w:t>(       )  _______________</w:t>
            </w:r>
          </w:p>
          <w:p w14:paraId="29A6C4AF" w14:textId="77777777" w:rsidR="00892B1B" w:rsidRPr="00BF18F5" w:rsidRDefault="00892B1B" w:rsidP="00421D8B">
            <w:pPr>
              <w:rPr>
                <w:rFonts w:ascii="Arial" w:hAnsi="Arial" w:cs="Arial"/>
                <w:b/>
                <w:sz w:val="6"/>
                <w:szCs w:val="6"/>
              </w:rPr>
            </w:pPr>
          </w:p>
        </w:tc>
      </w:tr>
      <w:tr w:rsidR="00892B1B" w14:paraId="1BF0FB70" w14:textId="77777777" w:rsidTr="00421D8B">
        <w:trPr>
          <w:trHeight w:val="228"/>
          <w:jc w:val="center"/>
        </w:trPr>
        <w:tc>
          <w:tcPr>
            <w:tcW w:w="4644" w:type="dxa"/>
            <w:vMerge/>
            <w:tcBorders>
              <w:right w:val="dashSmallGap" w:sz="4" w:space="0" w:color="auto"/>
            </w:tcBorders>
          </w:tcPr>
          <w:p w14:paraId="51B676D8" w14:textId="77777777" w:rsidR="00892B1B" w:rsidRPr="00EE7DB8" w:rsidRDefault="00892B1B" w:rsidP="00421D8B">
            <w:pPr>
              <w:rPr>
                <w:rFonts w:ascii="Arial" w:hAnsi="Arial" w:cs="Arial"/>
                <w:b/>
              </w:rPr>
            </w:pPr>
          </w:p>
        </w:tc>
        <w:tc>
          <w:tcPr>
            <w:tcW w:w="4589" w:type="dxa"/>
            <w:gridSpan w:val="6"/>
            <w:tcBorders>
              <w:top w:val="nil"/>
              <w:left w:val="dashSmallGap" w:sz="4" w:space="0" w:color="auto"/>
              <w:bottom w:val="nil"/>
              <w:right w:val="dashSmallGap" w:sz="4" w:space="0" w:color="auto"/>
            </w:tcBorders>
          </w:tcPr>
          <w:p w14:paraId="5FFA2F2F" w14:textId="77777777" w:rsidR="00892B1B" w:rsidRPr="00EE7DB8" w:rsidRDefault="00892B1B" w:rsidP="00421D8B">
            <w:pPr>
              <w:rPr>
                <w:rFonts w:ascii="Arial" w:hAnsi="Arial" w:cs="Arial"/>
                <w:b/>
              </w:rPr>
            </w:pPr>
            <w:r w:rsidRPr="00EE7DB8">
              <w:rPr>
                <w:rFonts w:ascii="Arial" w:hAnsi="Arial" w:cs="Arial"/>
                <w:b/>
              </w:rPr>
              <w:t xml:space="preserve"> Lada          Número</w:t>
            </w:r>
          </w:p>
        </w:tc>
      </w:tr>
      <w:tr w:rsidR="00892B1B" w14:paraId="7D956527" w14:textId="77777777" w:rsidTr="00421D8B">
        <w:trPr>
          <w:trHeight w:val="228"/>
          <w:jc w:val="center"/>
        </w:trPr>
        <w:tc>
          <w:tcPr>
            <w:tcW w:w="4644" w:type="dxa"/>
            <w:vMerge/>
            <w:tcBorders>
              <w:right w:val="dashSmallGap" w:sz="4" w:space="0" w:color="auto"/>
            </w:tcBorders>
          </w:tcPr>
          <w:p w14:paraId="06EAB79B" w14:textId="77777777" w:rsidR="00892B1B" w:rsidRPr="00EE7DB8" w:rsidRDefault="00892B1B" w:rsidP="00421D8B">
            <w:pPr>
              <w:rPr>
                <w:rFonts w:ascii="Arial" w:hAnsi="Arial" w:cs="Arial"/>
                <w:b/>
              </w:rPr>
            </w:pPr>
          </w:p>
        </w:tc>
        <w:tc>
          <w:tcPr>
            <w:tcW w:w="4589" w:type="dxa"/>
            <w:gridSpan w:val="6"/>
            <w:tcBorders>
              <w:top w:val="nil"/>
              <w:left w:val="dashSmallGap" w:sz="4" w:space="0" w:color="auto"/>
              <w:bottom w:val="dashSmallGap" w:sz="4" w:space="0" w:color="auto"/>
              <w:right w:val="dashSmallGap" w:sz="4" w:space="0" w:color="auto"/>
            </w:tcBorders>
          </w:tcPr>
          <w:p w14:paraId="75926675" w14:textId="77777777" w:rsidR="00892B1B" w:rsidRDefault="00892B1B" w:rsidP="00421D8B">
            <w:pPr>
              <w:rPr>
                <w:rFonts w:ascii="Arial" w:hAnsi="Arial" w:cs="Arial"/>
                <w:b/>
              </w:rPr>
            </w:pPr>
            <w:r w:rsidRPr="00EE7DB8">
              <w:rPr>
                <w:rFonts w:ascii="Arial" w:hAnsi="Arial" w:cs="Arial"/>
                <w:b/>
              </w:rPr>
              <w:t>(       )  _______________</w:t>
            </w:r>
          </w:p>
          <w:p w14:paraId="0C719CB4" w14:textId="77777777" w:rsidR="00892B1B" w:rsidRPr="00BF18F5" w:rsidRDefault="00892B1B" w:rsidP="00421D8B">
            <w:pPr>
              <w:rPr>
                <w:rFonts w:ascii="Arial" w:hAnsi="Arial" w:cs="Arial"/>
                <w:b/>
                <w:sz w:val="6"/>
                <w:szCs w:val="6"/>
              </w:rPr>
            </w:pPr>
          </w:p>
        </w:tc>
      </w:tr>
      <w:tr w:rsidR="00892B1B" w14:paraId="1E0CB1C7" w14:textId="77777777" w:rsidTr="00421D8B">
        <w:trPr>
          <w:jc w:val="center"/>
        </w:trPr>
        <w:tc>
          <w:tcPr>
            <w:tcW w:w="4644" w:type="dxa"/>
          </w:tcPr>
          <w:p w14:paraId="6756791C" w14:textId="77777777" w:rsidR="00892B1B" w:rsidRPr="00EE7DB8" w:rsidRDefault="00892B1B" w:rsidP="00421D8B">
            <w:pPr>
              <w:rPr>
                <w:rFonts w:ascii="Arial" w:hAnsi="Arial" w:cs="Arial"/>
                <w:b/>
              </w:rPr>
            </w:pPr>
            <w:r w:rsidRPr="00EE7DB8">
              <w:rPr>
                <w:rFonts w:ascii="Arial" w:hAnsi="Arial" w:cs="Arial"/>
                <w:b/>
              </w:rPr>
              <w:t>Correo electrónico:</w:t>
            </w:r>
          </w:p>
          <w:p w14:paraId="7B710F65" w14:textId="77777777" w:rsidR="00892B1B" w:rsidRPr="0034341B" w:rsidRDefault="00AB43A9" w:rsidP="00421D8B">
            <w:pPr>
              <w:rPr>
                <w:rFonts w:ascii="Arial" w:hAnsi="Arial" w:cs="Arial"/>
              </w:rPr>
            </w:pPr>
            <w:hyperlink r:id="rId34" w:history="1">
              <w:r w:rsidR="00892B1B" w:rsidRPr="0034341B">
                <w:rPr>
                  <w:rStyle w:val="Hipervnculo"/>
                  <w:rFonts w:ascii="Arial" w:hAnsi="Arial" w:cs="Arial"/>
                </w:rPr>
                <w:t>atencion.proveedores@</w:t>
              </w:r>
              <w:r w:rsidR="00723792">
                <w:rPr>
                  <w:rStyle w:val="Hipervnculo"/>
                  <w:rFonts w:ascii="Arial" w:hAnsi="Arial" w:cs="Arial"/>
                </w:rPr>
                <w:t>ine.mx</w:t>
              </w:r>
            </w:hyperlink>
          </w:p>
          <w:p w14:paraId="3B6888EF" w14:textId="77777777" w:rsidR="00892B1B" w:rsidRDefault="00AB43A9" w:rsidP="00421D8B">
            <w:pPr>
              <w:rPr>
                <w:rFonts w:ascii="Arial" w:hAnsi="Arial" w:cs="Arial"/>
                <w:b/>
              </w:rPr>
            </w:pPr>
            <w:hyperlink r:id="rId35" w:history="1">
              <w:r w:rsidR="00892B1B" w:rsidRPr="0034341B">
                <w:rPr>
                  <w:rStyle w:val="Hipervnculo"/>
                  <w:rFonts w:ascii="Arial" w:hAnsi="Arial" w:cs="Arial"/>
                </w:rPr>
                <w:t>roberto.medina@</w:t>
              </w:r>
              <w:r w:rsidR="00723792">
                <w:rPr>
                  <w:rStyle w:val="Hipervnculo"/>
                  <w:rFonts w:ascii="Arial" w:hAnsi="Arial" w:cs="Arial"/>
                </w:rPr>
                <w:t>ine.mx</w:t>
              </w:r>
            </w:hyperlink>
            <w:r w:rsidR="00892B1B" w:rsidRPr="00EE7DB8">
              <w:rPr>
                <w:rFonts w:ascii="Arial" w:hAnsi="Arial" w:cs="Arial"/>
                <w:b/>
              </w:rPr>
              <w:t xml:space="preserve"> </w:t>
            </w:r>
          </w:p>
          <w:p w14:paraId="3459FA63" w14:textId="77777777" w:rsidR="00892B1B" w:rsidRPr="00BF18F5" w:rsidRDefault="00892B1B" w:rsidP="00421D8B">
            <w:pPr>
              <w:rPr>
                <w:rFonts w:ascii="Arial" w:hAnsi="Arial" w:cs="Arial"/>
                <w:b/>
                <w:sz w:val="6"/>
                <w:szCs w:val="6"/>
              </w:rPr>
            </w:pPr>
          </w:p>
        </w:tc>
        <w:tc>
          <w:tcPr>
            <w:tcW w:w="4589" w:type="dxa"/>
            <w:gridSpan w:val="6"/>
            <w:tcBorders>
              <w:top w:val="dashSmallGap" w:sz="4" w:space="0" w:color="auto"/>
            </w:tcBorders>
          </w:tcPr>
          <w:p w14:paraId="7AE77F54" w14:textId="77777777" w:rsidR="00892B1B" w:rsidRPr="00EE7DB8" w:rsidRDefault="00892B1B" w:rsidP="00421D8B">
            <w:pPr>
              <w:rPr>
                <w:rFonts w:ascii="Arial" w:hAnsi="Arial" w:cs="Arial"/>
                <w:b/>
              </w:rPr>
            </w:pPr>
            <w:r w:rsidRPr="00EE7DB8">
              <w:rPr>
                <w:rFonts w:ascii="Arial" w:hAnsi="Arial" w:cs="Arial"/>
                <w:b/>
              </w:rPr>
              <w:t>Correo electrónico:</w:t>
            </w:r>
          </w:p>
        </w:tc>
      </w:tr>
      <w:tr w:rsidR="00892B1B" w14:paraId="74795B13" w14:textId="77777777" w:rsidTr="00421D8B">
        <w:trPr>
          <w:jc w:val="center"/>
        </w:trPr>
        <w:tc>
          <w:tcPr>
            <w:tcW w:w="4644" w:type="dxa"/>
            <w:tcBorders>
              <w:bottom w:val="dashSmallGap" w:sz="4" w:space="0" w:color="auto"/>
            </w:tcBorders>
          </w:tcPr>
          <w:p w14:paraId="680CE74C" w14:textId="77777777" w:rsidR="00892B1B" w:rsidRPr="00EE7DB8" w:rsidRDefault="00892B1B" w:rsidP="00421D8B">
            <w:pPr>
              <w:rPr>
                <w:rFonts w:ascii="Arial" w:hAnsi="Arial" w:cs="Arial"/>
                <w:b/>
              </w:rPr>
            </w:pPr>
            <w:r w:rsidRPr="00EE7DB8">
              <w:rPr>
                <w:rFonts w:ascii="Arial" w:hAnsi="Arial" w:cs="Arial"/>
                <w:b/>
              </w:rPr>
              <w:t>Sello de recepción:</w:t>
            </w:r>
          </w:p>
          <w:p w14:paraId="52123DCD" w14:textId="77777777" w:rsidR="00892B1B" w:rsidRPr="00EE7DB8" w:rsidRDefault="00892B1B" w:rsidP="00421D8B">
            <w:pPr>
              <w:jc w:val="center"/>
              <w:rPr>
                <w:rFonts w:ascii="Arial" w:hAnsi="Arial" w:cs="Arial"/>
                <w:b/>
              </w:rPr>
            </w:pPr>
          </w:p>
          <w:p w14:paraId="20D9D098" w14:textId="77777777" w:rsidR="00892B1B" w:rsidRPr="00EE7DB8" w:rsidRDefault="00892B1B" w:rsidP="00421D8B">
            <w:pPr>
              <w:jc w:val="center"/>
              <w:rPr>
                <w:rFonts w:ascii="Arial" w:hAnsi="Arial" w:cs="Arial"/>
                <w:b/>
              </w:rPr>
            </w:pPr>
          </w:p>
          <w:p w14:paraId="5F241901" w14:textId="77777777" w:rsidR="00892B1B" w:rsidRPr="00EE7DB8" w:rsidRDefault="00892B1B" w:rsidP="00421D8B">
            <w:pPr>
              <w:jc w:val="center"/>
              <w:rPr>
                <w:rFonts w:ascii="Arial" w:hAnsi="Arial" w:cs="Arial"/>
                <w:b/>
              </w:rPr>
            </w:pPr>
          </w:p>
          <w:p w14:paraId="06E027A3" w14:textId="77777777" w:rsidR="00892B1B" w:rsidRPr="00EE7DB8" w:rsidRDefault="00892B1B" w:rsidP="00421D8B">
            <w:pPr>
              <w:jc w:val="center"/>
              <w:rPr>
                <w:rFonts w:ascii="Arial" w:hAnsi="Arial" w:cs="Arial"/>
                <w:b/>
              </w:rPr>
            </w:pPr>
          </w:p>
          <w:p w14:paraId="605D5DBF" w14:textId="77777777" w:rsidR="00892B1B" w:rsidRPr="00EE7DB8" w:rsidRDefault="00892B1B" w:rsidP="00421D8B">
            <w:pPr>
              <w:jc w:val="center"/>
              <w:rPr>
                <w:rFonts w:ascii="Arial" w:hAnsi="Arial" w:cs="Arial"/>
                <w:b/>
              </w:rPr>
            </w:pPr>
          </w:p>
        </w:tc>
        <w:tc>
          <w:tcPr>
            <w:tcW w:w="4589" w:type="dxa"/>
            <w:gridSpan w:val="6"/>
          </w:tcPr>
          <w:p w14:paraId="78E257CD" w14:textId="77777777" w:rsidR="00892B1B" w:rsidRPr="00EE7DB8" w:rsidRDefault="0055437B" w:rsidP="00421D8B">
            <w:pPr>
              <w:rPr>
                <w:rFonts w:ascii="Arial" w:hAnsi="Arial" w:cs="Arial"/>
                <w:b/>
              </w:rPr>
            </w:pPr>
            <w:r>
              <w:rPr>
                <w:rFonts w:ascii="Arial" w:hAnsi="Arial" w:cs="Arial"/>
                <w:b/>
              </w:rPr>
              <w:t xml:space="preserve">Nombre, Cargo y </w:t>
            </w:r>
            <w:r w:rsidR="00892B1B" w:rsidRPr="00EE7DB8">
              <w:rPr>
                <w:rFonts w:ascii="Arial" w:hAnsi="Arial" w:cs="Arial"/>
                <w:b/>
              </w:rPr>
              <w:t>Firma:</w:t>
            </w:r>
          </w:p>
          <w:p w14:paraId="1E4F5780" w14:textId="77777777" w:rsidR="00892B1B" w:rsidRPr="00EE7DB8" w:rsidRDefault="00892B1B" w:rsidP="00421D8B">
            <w:pPr>
              <w:rPr>
                <w:rFonts w:ascii="Arial" w:hAnsi="Arial" w:cs="Arial"/>
                <w:b/>
              </w:rPr>
            </w:pPr>
          </w:p>
          <w:p w14:paraId="64DC7F12" w14:textId="77777777" w:rsidR="00892B1B" w:rsidRPr="00EE7DB8" w:rsidRDefault="00892B1B" w:rsidP="00421D8B">
            <w:pPr>
              <w:rPr>
                <w:rFonts w:ascii="Arial" w:hAnsi="Arial" w:cs="Arial"/>
                <w:b/>
              </w:rPr>
            </w:pPr>
          </w:p>
          <w:p w14:paraId="7A03D0DE" w14:textId="77777777" w:rsidR="00892B1B" w:rsidRPr="00EE7DB8" w:rsidRDefault="00892B1B" w:rsidP="00421D8B">
            <w:pPr>
              <w:rPr>
                <w:rFonts w:ascii="Arial" w:hAnsi="Arial" w:cs="Arial"/>
                <w:b/>
              </w:rPr>
            </w:pPr>
          </w:p>
          <w:p w14:paraId="7F70D419" w14:textId="77777777" w:rsidR="00892B1B" w:rsidRPr="00EE7DB8" w:rsidRDefault="00892B1B" w:rsidP="00421D8B">
            <w:pPr>
              <w:rPr>
                <w:rFonts w:ascii="Arial" w:hAnsi="Arial" w:cs="Arial"/>
                <w:b/>
              </w:rPr>
            </w:pPr>
          </w:p>
          <w:p w14:paraId="2685C23D" w14:textId="77777777" w:rsidR="00892B1B" w:rsidRPr="00EE7DB8" w:rsidRDefault="00892B1B" w:rsidP="00421D8B">
            <w:pPr>
              <w:rPr>
                <w:rFonts w:ascii="Arial" w:hAnsi="Arial" w:cs="Arial"/>
                <w:b/>
              </w:rPr>
            </w:pPr>
          </w:p>
        </w:tc>
      </w:tr>
      <w:tr w:rsidR="00892B1B" w14:paraId="18456A24" w14:textId="77777777" w:rsidTr="00421D8B">
        <w:trPr>
          <w:trHeight w:val="308"/>
          <w:jc w:val="center"/>
        </w:trPr>
        <w:tc>
          <w:tcPr>
            <w:tcW w:w="4644" w:type="dxa"/>
            <w:vMerge w:val="restart"/>
            <w:vAlign w:val="bottom"/>
          </w:tcPr>
          <w:p w14:paraId="6EA7DB97" w14:textId="77777777" w:rsidR="00892B1B" w:rsidRPr="00EE7DB8" w:rsidRDefault="00892B1B" w:rsidP="00421D8B">
            <w:pPr>
              <w:jc w:val="center"/>
              <w:rPr>
                <w:rFonts w:ascii="Arial" w:hAnsi="Arial" w:cs="Arial"/>
                <w:b/>
              </w:rPr>
            </w:pPr>
            <w:r w:rsidRPr="00EE7DB8">
              <w:rPr>
                <w:rFonts w:ascii="Arial" w:hAnsi="Arial" w:cs="Arial"/>
                <w:b/>
              </w:rPr>
              <w:t>Nombre de quien recibe</w:t>
            </w:r>
            <w:r>
              <w:rPr>
                <w:rFonts w:ascii="Arial" w:hAnsi="Arial" w:cs="Arial"/>
                <w:b/>
              </w:rPr>
              <w:t xml:space="preserve"> y f</w:t>
            </w:r>
            <w:r w:rsidRPr="00EE7DB8">
              <w:rPr>
                <w:rFonts w:ascii="Arial" w:hAnsi="Arial" w:cs="Arial"/>
                <w:b/>
              </w:rPr>
              <w:t>echa de recepción</w:t>
            </w:r>
          </w:p>
        </w:tc>
        <w:tc>
          <w:tcPr>
            <w:tcW w:w="2641" w:type="dxa"/>
            <w:vMerge w:val="restart"/>
            <w:vAlign w:val="center"/>
          </w:tcPr>
          <w:p w14:paraId="38A01B14" w14:textId="77777777" w:rsidR="00892B1B" w:rsidRPr="00EE7DB8" w:rsidRDefault="00892B1B" w:rsidP="00421D8B">
            <w:pPr>
              <w:jc w:val="center"/>
              <w:rPr>
                <w:rFonts w:ascii="Arial" w:hAnsi="Arial" w:cs="Arial"/>
                <w:b/>
              </w:rPr>
            </w:pPr>
            <w:r w:rsidRPr="00EE7DB8">
              <w:rPr>
                <w:rFonts w:ascii="Arial" w:hAnsi="Arial" w:cs="Arial"/>
                <w:b/>
                <w:sz w:val="18"/>
              </w:rPr>
              <w:t>Desea recibir la convocatoria en formato Word vía correo electrónico</w:t>
            </w:r>
          </w:p>
        </w:tc>
        <w:tc>
          <w:tcPr>
            <w:tcW w:w="1948" w:type="dxa"/>
            <w:gridSpan w:val="5"/>
            <w:tcBorders>
              <w:bottom w:val="nil"/>
            </w:tcBorders>
          </w:tcPr>
          <w:p w14:paraId="713BA568" w14:textId="77777777" w:rsidR="00892B1B" w:rsidRPr="00EE7DB8" w:rsidRDefault="00705869" w:rsidP="00421D8B">
            <w:pPr>
              <w:rPr>
                <w:rFonts w:ascii="Arial" w:hAnsi="Arial" w:cs="Arial"/>
                <w:b/>
              </w:rPr>
            </w:pPr>
            <w:r>
              <w:rPr>
                <w:rFonts w:ascii="Arial" w:hAnsi="Arial" w:cs="Arial"/>
                <w:b/>
                <w:noProof/>
                <w:lang w:eastAsia="es-MX"/>
              </w:rPr>
              <mc:AlternateContent>
                <mc:Choice Requires="wps">
                  <w:drawing>
                    <wp:anchor distT="0" distB="0" distL="114300" distR="114300" simplePos="0" relativeHeight="251658752" behindDoc="0" locked="0" layoutInCell="1" allowOverlap="1" wp14:anchorId="56973BB2" wp14:editId="02DA1188">
                      <wp:simplePos x="0" y="0"/>
                      <wp:positionH relativeFrom="column">
                        <wp:posOffset>657860</wp:posOffset>
                      </wp:positionH>
                      <wp:positionV relativeFrom="paragraph">
                        <wp:posOffset>182245</wp:posOffset>
                      </wp:positionV>
                      <wp:extent cx="253365" cy="145415"/>
                      <wp:effectExtent l="0" t="0" r="13335" b="26035"/>
                      <wp:wrapNone/>
                      <wp:docPr id="5" name="Text Box 7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3365" cy="145415"/>
                              </a:xfrm>
                              <a:prstGeom prst="rect">
                                <a:avLst/>
                              </a:prstGeom>
                              <a:solidFill>
                                <a:srgbClr val="FFFFFF"/>
                              </a:solidFill>
                              <a:ln w="9525">
                                <a:solidFill>
                                  <a:srgbClr val="000000"/>
                                </a:solidFill>
                                <a:miter lim="800000"/>
                                <a:headEnd/>
                                <a:tailEnd/>
                              </a:ln>
                            </wps:spPr>
                            <wps:txbx>
                              <w:txbxContent>
                                <w:p w14:paraId="6171036F" w14:textId="77777777" w:rsidR="00A1307B" w:rsidRDefault="00A1307B" w:rsidP="00892B1B">
                                  <w:proofErr w:type="spellStart"/>
                                  <w:proofErr w:type="gramStart"/>
                                  <w:r>
                                    <w:t>scriba</w:t>
                                  </w:r>
                                  <w:proofErr w:type="spellEnd"/>
                                  <w:proofErr w:type="gramEnd"/>
                                  <w:r>
                                    <w:t xml:space="preserve"> una cita del documento o del resumen de un punto interesante. Puede situar el  cuadro de texto en cualquier lugar del documento. Utilice la ficha Herramientas de cuadro de texto para cambiar el formato del cuadro de texto de la cita.]</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56973BB2" id="Text Box 74" o:spid="_x0000_s1031" type="#_x0000_t202" style="position:absolute;margin-left:51.8pt;margin-top:14.35pt;width:19.95pt;height:11.45pt;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">
                      <v:textbox>
                        <w:txbxContent>
                          <w:p w14:paraId="6171036F" w14:textId="77777777" w:rsidR="00A1307B" w:rsidRDefault="00A1307B" w:rsidP="00892B1B">
                            <w:r>
                              <w:t>scriba una cita del documento o del resumen de un punto interesante. Puede situar el  cuadro de texto en cualquier lugar del documento. Utilice la ficha Herramientas de cuadro de texto para cambiar el formato del cuadro de texto de la cita.]</w:t>
                            </w:r>
                          </w:p>
                        </w:txbxContent>
                      </v:textbox>
                    </v:shape>
                  </w:pict>
                </mc:Fallback>
              </mc:AlternateContent>
            </w:r>
            <w:r>
              <w:rPr>
                <w:rFonts w:ascii="Arial" w:hAnsi="Arial" w:cs="Arial"/>
                <w:b/>
                <w:noProof/>
                <w:lang w:eastAsia="es-MX"/>
              </w:rPr>
              <mc:AlternateContent>
                <mc:Choice Requires="wps">
                  <w:drawing>
                    <wp:anchor distT="0" distB="0" distL="114300" distR="114300" simplePos="0" relativeHeight="251657728" behindDoc="0" locked="0" layoutInCell="1" allowOverlap="1" wp14:anchorId="02DF372C" wp14:editId="48543F45">
                      <wp:simplePos x="0" y="0"/>
                      <wp:positionH relativeFrom="column">
                        <wp:posOffset>177800</wp:posOffset>
                      </wp:positionH>
                      <wp:positionV relativeFrom="paragraph">
                        <wp:posOffset>184785</wp:posOffset>
                      </wp:positionV>
                      <wp:extent cx="253365" cy="145415"/>
                      <wp:effectExtent l="0" t="0" r="13335" b="26035"/>
                      <wp:wrapNone/>
                      <wp:docPr id="4" name="Text Box 7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3365" cy="145415"/>
                              </a:xfrm>
                              <a:prstGeom prst="rect">
                                <a:avLst/>
                              </a:prstGeom>
                              <a:solidFill>
                                <a:srgbClr val="FFFFFF"/>
                              </a:solidFill>
                              <a:ln w="9525">
                                <a:solidFill>
                                  <a:srgbClr val="000000"/>
                                </a:solidFill>
                                <a:miter lim="800000"/>
                                <a:headEnd/>
                                <a:tailEnd/>
                              </a:ln>
                            </wps:spPr>
                            <wps:txbx>
                              <w:txbxContent>
                                <w:p w14:paraId="03712071" w14:textId="77777777" w:rsidR="00A1307B" w:rsidRPr="002724AC" w:rsidRDefault="00A1307B" w:rsidP="002724AC"/>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02DF372C" id="Text Box 73" o:spid="_x0000_s1032" type="#_x0000_t202" style="position:absolute;margin-left:14pt;margin-top:14.55pt;width:19.95pt;height:11.45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">
                      <v:textbox>
                        <w:txbxContent>
                          <w:p w14:paraId="03712071" w14:textId="77777777" w:rsidR="00A1307B" w:rsidRPr="002724AC" w:rsidRDefault="00A1307B" w:rsidP="002724AC"/>
                        </w:txbxContent>
                      </v:textbox>
                    </v:shape>
                  </w:pict>
                </mc:Fallback>
              </mc:AlternateContent>
            </w:r>
          </w:p>
        </w:tc>
      </w:tr>
      <w:tr w:rsidR="00892B1B" w14:paraId="10C00CC6" w14:textId="77777777" w:rsidTr="00421D8B">
        <w:trPr>
          <w:trHeight w:val="269"/>
          <w:jc w:val="center"/>
        </w:trPr>
        <w:tc>
          <w:tcPr>
            <w:tcW w:w="4644" w:type="dxa"/>
            <w:vMerge/>
          </w:tcPr>
          <w:p w14:paraId="3A059529" w14:textId="77777777" w:rsidR="00892B1B" w:rsidRPr="00EE7DB8" w:rsidRDefault="00892B1B" w:rsidP="00421D8B">
            <w:pPr>
              <w:rPr>
                <w:rFonts w:ascii="Arial" w:hAnsi="Arial" w:cs="Arial"/>
              </w:rPr>
            </w:pPr>
          </w:p>
        </w:tc>
        <w:tc>
          <w:tcPr>
            <w:tcW w:w="2641" w:type="dxa"/>
            <w:vMerge/>
          </w:tcPr>
          <w:p w14:paraId="03381493" w14:textId="77777777" w:rsidR="00892B1B" w:rsidRPr="00EE7DB8" w:rsidRDefault="00892B1B" w:rsidP="00421D8B">
            <w:pPr>
              <w:rPr>
                <w:rFonts w:ascii="Arial" w:hAnsi="Arial" w:cs="Arial"/>
                <w:b/>
              </w:rPr>
            </w:pPr>
          </w:p>
        </w:tc>
        <w:tc>
          <w:tcPr>
            <w:tcW w:w="405" w:type="dxa"/>
            <w:tcBorders>
              <w:top w:val="nil"/>
              <w:bottom w:val="nil"/>
              <w:right w:val="nil"/>
            </w:tcBorders>
          </w:tcPr>
          <w:p w14:paraId="1979F43E" w14:textId="77777777" w:rsidR="00892B1B" w:rsidRPr="00EE7DB8" w:rsidRDefault="00892B1B" w:rsidP="00421D8B">
            <w:pPr>
              <w:rPr>
                <w:rFonts w:ascii="Arial" w:hAnsi="Arial" w:cs="Arial"/>
                <w:b/>
              </w:rPr>
            </w:pPr>
            <w:r w:rsidRPr="00EE7DB8">
              <w:rPr>
                <w:rFonts w:ascii="Arial" w:hAnsi="Arial" w:cs="Arial"/>
                <w:b/>
              </w:rPr>
              <w:t>Si</w:t>
            </w:r>
          </w:p>
        </w:tc>
        <w:tc>
          <w:tcPr>
            <w:tcW w:w="353" w:type="dxa"/>
            <w:tcBorders>
              <w:top w:val="nil"/>
              <w:left w:val="nil"/>
              <w:bottom w:val="nil"/>
              <w:right w:val="nil"/>
            </w:tcBorders>
          </w:tcPr>
          <w:p w14:paraId="769BA1C6" w14:textId="77777777" w:rsidR="00892B1B" w:rsidRPr="00EE7DB8" w:rsidRDefault="00892B1B" w:rsidP="00421D8B">
            <w:pPr>
              <w:rPr>
                <w:rFonts w:ascii="Arial" w:hAnsi="Arial" w:cs="Arial"/>
                <w:b/>
              </w:rPr>
            </w:pPr>
          </w:p>
        </w:tc>
        <w:tc>
          <w:tcPr>
            <w:tcW w:w="483" w:type="dxa"/>
            <w:tcBorders>
              <w:top w:val="nil"/>
              <w:left w:val="nil"/>
              <w:bottom w:val="nil"/>
              <w:right w:val="nil"/>
            </w:tcBorders>
          </w:tcPr>
          <w:p w14:paraId="4B9A2310" w14:textId="77777777" w:rsidR="00892B1B" w:rsidRPr="00EE7DB8" w:rsidRDefault="00892B1B" w:rsidP="00421D8B">
            <w:pPr>
              <w:rPr>
                <w:rFonts w:ascii="Arial" w:hAnsi="Arial" w:cs="Arial"/>
                <w:b/>
              </w:rPr>
            </w:pPr>
            <w:r w:rsidRPr="00EE7DB8">
              <w:rPr>
                <w:rFonts w:ascii="Arial" w:hAnsi="Arial" w:cs="Arial"/>
                <w:b/>
              </w:rPr>
              <w:t>No</w:t>
            </w:r>
          </w:p>
        </w:tc>
        <w:tc>
          <w:tcPr>
            <w:tcW w:w="353" w:type="dxa"/>
            <w:tcBorders>
              <w:top w:val="nil"/>
              <w:left w:val="nil"/>
              <w:bottom w:val="nil"/>
              <w:right w:val="nil"/>
            </w:tcBorders>
          </w:tcPr>
          <w:p w14:paraId="733FF9A5" w14:textId="77777777" w:rsidR="00892B1B" w:rsidRPr="00EE7DB8" w:rsidRDefault="00892B1B" w:rsidP="00421D8B">
            <w:pPr>
              <w:rPr>
                <w:rFonts w:ascii="Arial" w:hAnsi="Arial" w:cs="Arial"/>
                <w:b/>
              </w:rPr>
            </w:pPr>
          </w:p>
        </w:tc>
        <w:tc>
          <w:tcPr>
            <w:tcW w:w="354" w:type="dxa"/>
            <w:tcBorders>
              <w:top w:val="nil"/>
              <w:left w:val="nil"/>
              <w:bottom w:val="nil"/>
            </w:tcBorders>
          </w:tcPr>
          <w:p w14:paraId="7859312A" w14:textId="77777777" w:rsidR="00892B1B" w:rsidRPr="00EE7DB8" w:rsidRDefault="00892B1B" w:rsidP="00421D8B">
            <w:pPr>
              <w:rPr>
                <w:rFonts w:ascii="Arial" w:hAnsi="Arial" w:cs="Arial"/>
                <w:b/>
              </w:rPr>
            </w:pPr>
          </w:p>
        </w:tc>
      </w:tr>
      <w:tr w:rsidR="00892B1B" w14:paraId="48FD1AD7" w14:textId="77777777" w:rsidTr="00421D8B">
        <w:trPr>
          <w:trHeight w:val="274"/>
          <w:jc w:val="center"/>
        </w:trPr>
        <w:tc>
          <w:tcPr>
            <w:tcW w:w="4644" w:type="dxa"/>
            <w:vMerge/>
          </w:tcPr>
          <w:p w14:paraId="32B6CCCA" w14:textId="77777777" w:rsidR="00892B1B" w:rsidRPr="00EE7DB8" w:rsidRDefault="00892B1B" w:rsidP="00421D8B">
            <w:pPr>
              <w:jc w:val="center"/>
              <w:rPr>
                <w:rFonts w:ascii="Arial" w:hAnsi="Arial" w:cs="Arial"/>
                <w:b/>
              </w:rPr>
            </w:pPr>
          </w:p>
        </w:tc>
        <w:tc>
          <w:tcPr>
            <w:tcW w:w="2641" w:type="dxa"/>
            <w:vMerge/>
          </w:tcPr>
          <w:p w14:paraId="29DB3873" w14:textId="77777777" w:rsidR="00892B1B" w:rsidRPr="00EE7DB8" w:rsidRDefault="00892B1B" w:rsidP="00421D8B">
            <w:pPr>
              <w:rPr>
                <w:rFonts w:ascii="Arial" w:hAnsi="Arial" w:cs="Arial"/>
                <w:b/>
              </w:rPr>
            </w:pPr>
          </w:p>
        </w:tc>
        <w:tc>
          <w:tcPr>
            <w:tcW w:w="405" w:type="dxa"/>
            <w:tcBorders>
              <w:top w:val="nil"/>
              <w:right w:val="nil"/>
            </w:tcBorders>
          </w:tcPr>
          <w:p w14:paraId="5A11702A" w14:textId="77777777" w:rsidR="00892B1B" w:rsidRPr="00EE7DB8" w:rsidRDefault="00892B1B" w:rsidP="00421D8B">
            <w:pPr>
              <w:rPr>
                <w:rFonts w:ascii="Arial" w:hAnsi="Arial" w:cs="Arial"/>
                <w:b/>
              </w:rPr>
            </w:pPr>
          </w:p>
        </w:tc>
        <w:tc>
          <w:tcPr>
            <w:tcW w:w="353" w:type="dxa"/>
            <w:tcBorders>
              <w:top w:val="nil"/>
              <w:left w:val="nil"/>
              <w:right w:val="nil"/>
            </w:tcBorders>
          </w:tcPr>
          <w:p w14:paraId="6A08D3AC" w14:textId="77777777" w:rsidR="00892B1B" w:rsidRPr="00EE7DB8" w:rsidRDefault="00892B1B" w:rsidP="00421D8B">
            <w:pPr>
              <w:rPr>
                <w:rFonts w:ascii="Arial" w:hAnsi="Arial" w:cs="Arial"/>
                <w:b/>
              </w:rPr>
            </w:pPr>
          </w:p>
        </w:tc>
        <w:tc>
          <w:tcPr>
            <w:tcW w:w="483" w:type="dxa"/>
            <w:tcBorders>
              <w:top w:val="nil"/>
              <w:left w:val="nil"/>
              <w:right w:val="nil"/>
            </w:tcBorders>
          </w:tcPr>
          <w:p w14:paraId="6FAD5435" w14:textId="77777777" w:rsidR="00892B1B" w:rsidRPr="00EE7DB8" w:rsidRDefault="00892B1B" w:rsidP="00421D8B">
            <w:pPr>
              <w:rPr>
                <w:rFonts w:ascii="Arial" w:hAnsi="Arial" w:cs="Arial"/>
                <w:b/>
              </w:rPr>
            </w:pPr>
          </w:p>
        </w:tc>
        <w:tc>
          <w:tcPr>
            <w:tcW w:w="353" w:type="dxa"/>
            <w:tcBorders>
              <w:top w:val="nil"/>
              <w:left w:val="nil"/>
              <w:right w:val="nil"/>
            </w:tcBorders>
          </w:tcPr>
          <w:p w14:paraId="67847694" w14:textId="77777777" w:rsidR="00892B1B" w:rsidRPr="00EE7DB8" w:rsidRDefault="00892B1B" w:rsidP="00421D8B">
            <w:pPr>
              <w:rPr>
                <w:rFonts w:ascii="Arial" w:hAnsi="Arial" w:cs="Arial"/>
                <w:b/>
              </w:rPr>
            </w:pPr>
          </w:p>
        </w:tc>
        <w:tc>
          <w:tcPr>
            <w:tcW w:w="354" w:type="dxa"/>
            <w:tcBorders>
              <w:top w:val="nil"/>
              <w:left w:val="nil"/>
            </w:tcBorders>
          </w:tcPr>
          <w:p w14:paraId="5FC5F962" w14:textId="77777777" w:rsidR="00892B1B" w:rsidRPr="00EE7DB8" w:rsidRDefault="00892B1B" w:rsidP="00421D8B">
            <w:pPr>
              <w:rPr>
                <w:rFonts w:ascii="Arial" w:hAnsi="Arial" w:cs="Arial"/>
                <w:b/>
              </w:rPr>
            </w:pPr>
          </w:p>
        </w:tc>
      </w:tr>
    </w:tbl>
    <w:p w14:paraId="30FB75B6" w14:textId="77777777" w:rsidR="002E07A4" w:rsidRDefault="002E07A4" w:rsidP="00892B1B">
      <w:pPr>
        <w:jc w:val="center"/>
        <w:rPr>
          <w:rFonts w:ascii="Century Gothic" w:hAnsi="Century Gothic" w:cs="Arial"/>
          <w:b/>
          <w:i/>
          <w:sz w:val="18"/>
          <w:szCs w:val="18"/>
        </w:rPr>
      </w:pPr>
    </w:p>
    <w:p w14:paraId="39DF8529" w14:textId="77777777" w:rsidR="00892B1B" w:rsidRPr="002E07A4" w:rsidRDefault="0096237C" w:rsidP="00892B1B">
      <w:pPr>
        <w:jc w:val="center"/>
        <w:rPr>
          <w:rFonts w:ascii="Century Gothic" w:hAnsi="Century Gothic" w:cs="Arial"/>
          <w:b/>
          <w:i/>
          <w:sz w:val="18"/>
          <w:szCs w:val="18"/>
        </w:rPr>
      </w:pPr>
      <w:r>
        <w:rPr>
          <w:rFonts w:ascii="Century Gothic" w:hAnsi="Century Gothic" w:cs="Arial"/>
          <w:b/>
          <w:i/>
          <w:sz w:val="18"/>
          <w:szCs w:val="18"/>
        </w:rPr>
        <w:t>Porque mi país me importa</w:t>
      </w:r>
    </w:p>
    <w:p w14:paraId="4F0438A8" w14:textId="77777777" w:rsidR="00892B1B" w:rsidRPr="0071788A" w:rsidRDefault="00892B1B" w:rsidP="00892B1B">
      <w:pPr>
        <w:pStyle w:val="Ttulo1"/>
        <w:spacing w:before="240" w:after="60"/>
        <w:rPr>
          <w:rFonts w:cs="Arial"/>
          <w:color w:val="CC0066"/>
          <w:kern w:val="32"/>
          <w:sz w:val="32"/>
          <w:szCs w:val="32"/>
        </w:rPr>
      </w:pPr>
      <w:bookmarkStart w:id="967" w:name="_Toc506482064"/>
      <w:r w:rsidRPr="0071788A">
        <w:rPr>
          <w:rFonts w:cs="Arial"/>
          <w:color w:val="CC0066"/>
          <w:kern w:val="32"/>
          <w:sz w:val="32"/>
          <w:szCs w:val="32"/>
        </w:rPr>
        <w:lastRenderedPageBreak/>
        <w:t>ANEXO 1</w:t>
      </w:r>
      <w:r w:rsidR="0086154A">
        <w:rPr>
          <w:rFonts w:cs="Arial"/>
          <w:color w:val="CC0066"/>
          <w:kern w:val="32"/>
          <w:sz w:val="32"/>
          <w:szCs w:val="32"/>
        </w:rPr>
        <w:t>1</w:t>
      </w:r>
      <w:bookmarkEnd w:id="967"/>
    </w:p>
    <w:p w14:paraId="6FFE58CC" w14:textId="77777777" w:rsidR="00F70FCA" w:rsidRPr="0071788A" w:rsidRDefault="00F70FCA" w:rsidP="0071788A">
      <w:pPr>
        <w:pStyle w:val="Ttulo1"/>
        <w:shd w:val="clear" w:color="auto" w:fill="D9D9D9" w:themeFill="background1" w:themeFillShade="D9"/>
        <w:rPr>
          <w:rFonts w:cs="Arial"/>
          <w:kern w:val="32"/>
          <w:sz w:val="28"/>
          <w:szCs w:val="32"/>
        </w:rPr>
      </w:pPr>
      <w:bookmarkStart w:id="968" w:name="_Toc452121434"/>
      <w:bookmarkStart w:id="969" w:name="_Toc464498353"/>
      <w:bookmarkStart w:id="970" w:name="_Toc464498759"/>
      <w:bookmarkStart w:id="971" w:name="_Toc485137310"/>
      <w:bookmarkStart w:id="972" w:name="_Toc490562501"/>
      <w:bookmarkStart w:id="973" w:name="_Toc497216170"/>
      <w:bookmarkStart w:id="974" w:name="_Toc499126246"/>
      <w:bookmarkStart w:id="975" w:name="_Toc505328257"/>
      <w:bookmarkStart w:id="976" w:name="_Toc506482065"/>
      <w:r w:rsidRPr="0071788A">
        <w:rPr>
          <w:rFonts w:cs="Arial"/>
          <w:kern w:val="32"/>
          <w:sz w:val="28"/>
          <w:szCs w:val="32"/>
        </w:rPr>
        <w:t>Constancia de recepción de documentos</w:t>
      </w:r>
      <w:bookmarkEnd w:id="968"/>
      <w:bookmarkEnd w:id="969"/>
      <w:bookmarkEnd w:id="970"/>
      <w:bookmarkEnd w:id="971"/>
      <w:bookmarkEnd w:id="972"/>
      <w:bookmarkEnd w:id="973"/>
      <w:bookmarkEnd w:id="974"/>
      <w:bookmarkEnd w:id="975"/>
      <w:bookmarkEnd w:id="976"/>
    </w:p>
    <w:p w14:paraId="0BA18D2A" w14:textId="77777777" w:rsidR="00F70FCA" w:rsidRDefault="00F70FCA" w:rsidP="00F70FCA">
      <w:pPr>
        <w:ind w:left="567" w:hanging="567"/>
        <w:jc w:val="center"/>
        <w:rPr>
          <w:rFonts w:ascii="Arial" w:hAnsi="Arial" w:cs="Arial"/>
          <w:b/>
          <w:bCs/>
          <w:sz w:val="18"/>
          <w:szCs w:val="22"/>
          <w:u w:val="single"/>
        </w:rPr>
      </w:pPr>
    </w:p>
    <w:tbl>
      <w:tblPr>
        <w:tblW w:w="10207"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797"/>
        <w:gridCol w:w="1276"/>
        <w:gridCol w:w="1134"/>
      </w:tblGrid>
      <w:tr w:rsidR="00B61742" w:rsidRPr="00461E02" w14:paraId="0F08B23D" w14:textId="77777777" w:rsidTr="00CB77FB">
        <w:trPr>
          <w:trHeight w:val="411"/>
          <w:tblHeader/>
        </w:trPr>
        <w:tc>
          <w:tcPr>
            <w:tcW w:w="7797" w:type="dxa"/>
            <w:tcBorders>
              <w:top w:val="single" w:sz="4" w:space="0" w:color="auto"/>
              <w:left w:val="single" w:sz="4" w:space="0" w:color="auto"/>
              <w:bottom w:val="single" w:sz="4" w:space="0" w:color="auto"/>
              <w:right w:val="single" w:sz="4" w:space="0" w:color="auto"/>
            </w:tcBorders>
            <w:shd w:val="clear" w:color="auto" w:fill="BFBFBF"/>
            <w:vAlign w:val="center"/>
          </w:tcPr>
          <w:p w14:paraId="4FB12BE5" w14:textId="77777777" w:rsidR="00B61742" w:rsidRPr="00461E02" w:rsidRDefault="00B61742" w:rsidP="00CB77FB">
            <w:pPr>
              <w:spacing w:line="276" w:lineRule="auto"/>
              <w:jc w:val="center"/>
              <w:rPr>
                <w:rFonts w:ascii="Arial" w:hAnsi="Arial" w:cs="Arial"/>
                <w:b/>
                <w:bCs/>
              </w:rPr>
            </w:pPr>
            <w:r w:rsidRPr="00461E02">
              <w:rPr>
                <w:rFonts w:ascii="Arial" w:hAnsi="Arial" w:cs="Arial"/>
                <w:b/>
                <w:bCs/>
              </w:rPr>
              <w:t>Documentación</w:t>
            </w:r>
          </w:p>
        </w:tc>
        <w:tc>
          <w:tcPr>
            <w:tcW w:w="1276" w:type="dxa"/>
            <w:tcBorders>
              <w:top w:val="single" w:sz="4" w:space="0" w:color="auto"/>
              <w:left w:val="single" w:sz="4" w:space="0" w:color="auto"/>
              <w:bottom w:val="single" w:sz="4" w:space="0" w:color="auto"/>
              <w:right w:val="single" w:sz="4" w:space="0" w:color="auto"/>
            </w:tcBorders>
            <w:shd w:val="clear" w:color="auto" w:fill="BFBFBF"/>
            <w:vAlign w:val="center"/>
          </w:tcPr>
          <w:p w14:paraId="5AEDCD67" w14:textId="77777777" w:rsidR="00B61742" w:rsidRPr="00461E02" w:rsidRDefault="00B61742" w:rsidP="00CB77FB">
            <w:pPr>
              <w:spacing w:line="276" w:lineRule="auto"/>
              <w:jc w:val="center"/>
              <w:rPr>
                <w:rFonts w:ascii="Arial" w:hAnsi="Arial" w:cs="Arial"/>
                <w:b/>
                <w:bCs/>
              </w:rPr>
            </w:pPr>
            <w:r w:rsidRPr="00461E02">
              <w:rPr>
                <w:rFonts w:ascii="Arial" w:hAnsi="Arial" w:cs="Arial"/>
                <w:b/>
                <w:bCs/>
              </w:rPr>
              <w:t>Presenta</w:t>
            </w:r>
          </w:p>
        </w:tc>
        <w:tc>
          <w:tcPr>
            <w:tcW w:w="1134" w:type="dxa"/>
            <w:tcBorders>
              <w:top w:val="single" w:sz="4" w:space="0" w:color="auto"/>
              <w:left w:val="single" w:sz="4" w:space="0" w:color="auto"/>
              <w:bottom w:val="single" w:sz="4" w:space="0" w:color="auto"/>
              <w:right w:val="single" w:sz="4" w:space="0" w:color="auto"/>
            </w:tcBorders>
            <w:shd w:val="clear" w:color="auto" w:fill="BFBFBF"/>
            <w:vAlign w:val="center"/>
          </w:tcPr>
          <w:p w14:paraId="6FEDC0C1" w14:textId="77777777" w:rsidR="00B61742" w:rsidRPr="00461E02" w:rsidRDefault="00B61742" w:rsidP="00CB77FB">
            <w:pPr>
              <w:spacing w:line="276" w:lineRule="auto"/>
              <w:jc w:val="center"/>
              <w:rPr>
                <w:rFonts w:ascii="Arial" w:hAnsi="Arial" w:cs="Arial"/>
                <w:b/>
                <w:bCs/>
              </w:rPr>
            </w:pPr>
            <w:r w:rsidRPr="00461E02">
              <w:rPr>
                <w:rFonts w:ascii="Arial" w:hAnsi="Arial" w:cs="Arial"/>
                <w:b/>
                <w:bCs/>
              </w:rPr>
              <w:t>Recibe</w:t>
            </w:r>
          </w:p>
        </w:tc>
      </w:tr>
      <w:tr w:rsidR="00B61742" w:rsidRPr="00461E02" w14:paraId="380B1293" w14:textId="77777777" w:rsidTr="00CB77FB">
        <w:trPr>
          <w:trHeight w:val="170"/>
          <w:tblHeader/>
        </w:trPr>
        <w:tc>
          <w:tcPr>
            <w:tcW w:w="10207" w:type="dxa"/>
            <w:gridSpan w:val="3"/>
            <w:tcBorders>
              <w:top w:val="single" w:sz="4" w:space="0" w:color="auto"/>
              <w:left w:val="single" w:sz="4" w:space="0" w:color="auto"/>
              <w:bottom w:val="single" w:sz="4" w:space="0" w:color="auto"/>
              <w:right w:val="single" w:sz="4" w:space="0" w:color="auto"/>
            </w:tcBorders>
            <w:shd w:val="clear" w:color="auto" w:fill="D9D9D9"/>
            <w:vAlign w:val="center"/>
          </w:tcPr>
          <w:p w14:paraId="5BAA8708" w14:textId="77777777" w:rsidR="00B61742" w:rsidRPr="00461E02" w:rsidRDefault="00B61742" w:rsidP="00CB77FB">
            <w:pPr>
              <w:tabs>
                <w:tab w:val="left" w:pos="459"/>
              </w:tabs>
              <w:spacing w:before="120" w:after="120" w:line="276" w:lineRule="auto"/>
              <w:ind w:left="459" w:hanging="425"/>
              <w:rPr>
                <w:rFonts w:ascii="Arial" w:hAnsi="Arial" w:cs="Arial"/>
                <w:b/>
              </w:rPr>
            </w:pPr>
            <w:r w:rsidRPr="00461E02">
              <w:rPr>
                <w:rFonts w:ascii="Arial" w:hAnsi="Arial" w:cs="Arial"/>
                <w:b/>
              </w:rPr>
              <w:t>6.2.4  Del Acto de Presentación y Apertura de proposiciones</w:t>
            </w:r>
          </w:p>
        </w:tc>
      </w:tr>
      <w:tr w:rsidR="00B61742" w:rsidRPr="00461E02" w14:paraId="4DF67E2C" w14:textId="77777777" w:rsidTr="00CB77FB">
        <w:trPr>
          <w:trHeight w:val="170"/>
          <w:tblHeader/>
        </w:trPr>
        <w:tc>
          <w:tcPr>
            <w:tcW w:w="7797" w:type="dxa"/>
            <w:tcBorders>
              <w:top w:val="single" w:sz="4" w:space="0" w:color="auto"/>
              <w:left w:val="single" w:sz="4" w:space="0" w:color="auto"/>
              <w:bottom w:val="single" w:sz="4" w:space="0" w:color="auto"/>
              <w:right w:val="single" w:sz="4" w:space="0" w:color="auto"/>
            </w:tcBorders>
            <w:vAlign w:val="center"/>
          </w:tcPr>
          <w:p w14:paraId="1BD474FC" w14:textId="77777777" w:rsidR="00B61742" w:rsidRPr="00743984" w:rsidRDefault="00B61742" w:rsidP="004E12CE">
            <w:pPr>
              <w:pStyle w:val="Texto0"/>
              <w:numPr>
                <w:ilvl w:val="0"/>
                <w:numId w:val="19"/>
              </w:numPr>
              <w:tabs>
                <w:tab w:val="left" w:pos="176"/>
              </w:tabs>
              <w:spacing w:before="60" w:after="60" w:line="240" w:lineRule="auto"/>
              <w:ind w:left="176" w:hanging="227"/>
              <w:rPr>
                <w:rFonts w:cs="Arial"/>
                <w:sz w:val="20"/>
                <w:lang w:val="es-MX"/>
              </w:rPr>
            </w:pPr>
            <w:r w:rsidRPr="00743984">
              <w:rPr>
                <w:rFonts w:cs="Arial"/>
                <w:sz w:val="20"/>
                <w:lang w:val="es-MX"/>
              </w:rPr>
              <w:t xml:space="preserve">Escrito en donde su firmante manifieste, bajo protesta de decir verdad que cuenta con facultades suficientes para comprometerse por sí o por su representada para intervenir en el Acto de Presentación y Apertura de Proposiciones, sin que resulte necesario acreditar su personalidad jurídica, debiendo entregarlo a la convocante en el momento en que realice su registro. </w:t>
            </w:r>
          </w:p>
        </w:tc>
        <w:tc>
          <w:tcPr>
            <w:tcW w:w="1276" w:type="dxa"/>
            <w:tcBorders>
              <w:top w:val="single" w:sz="4" w:space="0" w:color="auto"/>
              <w:left w:val="single" w:sz="4" w:space="0" w:color="auto"/>
              <w:bottom w:val="single" w:sz="4" w:space="0" w:color="auto"/>
              <w:right w:val="single" w:sz="4" w:space="0" w:color="auto"/>
            </w:tcBorders>
            <w:vAlign w:val="center"/>
          </w:tcPr>
          <w:p w14:paraId="4098AA62" w14:textId="77777777" w:rsidR="00B61742" w:rsidRPr="00743984" w:rsidRDefault="00B61742" w:rsidP="00CB77FB">
            <w:pPr>
              <w:pStyle w:val="Texto0"/>
              <w:tabs>
                <w:tab w:val="left" w:pos="459"/>
              </w:tabs>
              <w:spacing w:before="120" w:after="120" w:line="240" w:lineRule="auto"/>
              <w:ind w:left="459" w:firstLine="0"/>
              <w:rPr>
                <w:rFonts w:cs="Arial"/>
                <w:sz w:val="20"/>
                <w:lang w:val="es-MX"/>
              </w:rPr>
            </w:pPr>
          </w:p>
        </w:tc>
        <w:tc>
          <w:tcPr>
            <w:tcW w:w="1134" w:type="dxa"/>
            <w:tcBorders>
              <w:top w:val="single" w:sz="4" w:space="0" w:color="auto"/>
              <w:left w:val="single" w:sz="4" w:space="0" w:color="auto"/>
              <w:bottom w:val="single" w:sz="4" w:space="0" w:color="auto"/>
              <w:right w:val="single" w:sz="4" w:space="0" w:color="auto"/>
            </w:tcBorders>
            <w:vAlign w:val="center"/>
          </w:tcPr>
          <w:p w14:paraId="3BCD4C57" w14:textId="77777777" w:rsidR="00B61742" w:rsidRPr="00743984" w:rsidRDefault="00B61742" w:rsidP="00CB77FB">
            <w:pPr>
              <w:pStyle w:val="Texto0"/>
              <w:tabs>
                <w:tab w:val="left" w:pos="459"/>
              </w:tabs>
              <w:spacing w:before="120" w:after="120" w:line="240" w:lineRule="auto"/>
              <w:ind w:left="459" w:firstLine="0"/>
              <w:rPr>
                <w:rFonts w:cs="Arial"/>
                <w:sz w:val="20"/>
                <w:lang w:val="es-MX"/>
              </w:rPr>
            </w:pPr>
          </w:p>
        </w:tc>
      </w:tr>
      <w:tr w:rsidR="00B61742" w:rsidRPr="00484E08" w14:paraId="05D6BF3F" w14:textId="77777777" w:rsidTr="00CB77FB">
        <w:trPr>
          <w:trHeight w:val="468"/>
          <w:tblHeader/>
        </w:trPr>
        <w:tc>
          <w:tcPr>
            <w:tcW w:w="10207" w:type="dxa"/>
            <w:gridSpan w:val="3"/>
            <w:tcBorders>
              <w:top w:val="single" w:sz="4" w:space="0" w:color="auto"/>
              <w:left w:val="single" w:sz="4" w:space="0" w:color="auto"/>
              <w:bottom w:val="single" w:sz="4" w:space="0" w:color="auto"/>
              <w:right w:val="single" w:sz="4" w:space="0" w:color="auto"/>
            </w:tcBorders>
            <w:shd w:val="clear" w:color="auto" w:fill="D9D9D9"/>
            <w:vAlign w:val="center"/>
          </w:tcPr>
          <w:p w14:paraId="04532C4A" w14:textId="77777777" w:rsidR="00B61742" w:rsidRPr="00484E08" w:rsidRDefault="00B61742" w:rsidP="00CB77FB">
            <w:pPr>
              <w:pStyle w:val="Texto0"/>
              <w:tabs>
                <w:tab w:val="left" w:pos="176"/>
              </w:tabs>
              <w:spacing w:before="60" w:after="60" w:line="240" w:lineRule="auto"/>
              <w:ind w:left="34" w:firstLine="0"/>
              <w:jc w:val="left"/>
              <w:rPr>
                <w:rFonts w:cs="Arial"/>
                <w:b/>
                <w:sz w:val="20"/>
                <w:u w:val="single"/>
                <w:lang w:val="es-MX"/>
              </w:rPr>
            </w:pPr>
            <w:r w:rsidRPr="00484E08">
              <w:rPr>
                <w:rFonts w:cs="Arial"/>
                <w:b/>
                <w:sz w:val="20"/>
                <w:u w:val="single"/>
                <w:lang w:val="es-MX"/>
              </w:rPr>
              <w:t>4.1 Documentación distinta a la oferta técnica y la oferta económica</w:t>
            </w:r>
          </w:p>
        </w:tc>
      </w:tr>
      <w:tr w:rsidR="00B61742" w:rsidRPr="00461E02" w14:paraId="724B57C0" w14:textId="77777777" w:rsidTr="00CB77FB">
        <w:trPr>
          <w:trHeight w:val="1921"/>
          <w:tblHeader/>
        </w:trPr>
        <w:tc>
          <w:tcPr>
            <w:tcW w:w="7797" w:type="dxa"/>
            <w:tcBorders>
              <w:bottom w:val="single" w:sz="4" w:space="0" w:color="auto"/>
            </w:tcBorders>
            <w:shd w:val="clear" w:color="auto" w:fill="auto"/>
            <w:vAlign w:val="center"/>
          </w:tcPr>
          <w:p w14:paraId="1A737562" w14:textId="77777777" w:rsidR="00B61742" w:rsidRPr="004D78D6" w:rsidRDefault="00B61742" w:rsidP="004D78D6">
            <w:pPr>
              <w:pStyle w:val="Texto0"/>
              <w:numPr>
                <w:ilvl w:val="0"/>
                <w:numId w:val="30"/>
              </w:numPr>
              <w:tabs>
                <w:tab w:val="left" w:pos="176"/>
              </w:tabs>
              <w:spacing w:before="60" w:after="60" w:line="240" w:lineRule="auto"/>
              <w:ind w:left="176" w:hanging="176"/>
              <w:rPr>
                <w:rFonts w:cs="Arial"/>
                <w:sz w:val="20"/>
                <w:u w:val="single"/>
                <w:lang w:val="es-MX"/>
              </w:rPr>
            </w:pPr>
            <w:r w:rsidRPr="00743984">
              <w:rPr>
                <w:rFonts w:cs="Arial"/>
                <w:sz w:val="20"/>
                <w:lang w:val="es-MX"/>
              </w:rPr>
              <w:t xml:space="preserve">Manifestación por escrito del representante legal del LICITANTE, bajo protesta de decir verdad, donde señale la existencia legal y personalidad jurídica del LICITANTE y que cuenta con facultades suficientes para comprometerse por sí o por su representada para suscribir la propuesta que presenta para la presente licitación, en el campo correspondiente, se indicará el objeto social o actividad preponderante mediante el cual conste que desempeña las actividades relacionadas con la contratación materia del presente procedimiento </w:t>
            </w:r>
            <w:r w:rsidRPr="00743984">
              <w:rPr>
                <w:rFonts w:cs="Arial"/>
                <w:b/>
                <w:sz w:val="20"/>
                <w:lang w:val="es-MX"/>
              </w:rPr>
              <w:t>Anexo 2</w:t>
            </w:r>
            <w:r w:rsidRPr="00743984">
              <w:rPr>
                <w:rFonts w:cs="Arial"/>
                <w:sz w:val="20"/>
                <w:lang w:val="es-MX"/>
              </w:rPr>
              <w:t xml:space="preserve"> (en original). </w:t>
            </w:r>
          </w:p>
        </w:tc>
        <w:tc>
          <w:tcPr>
            <w:tcW w:w="1276" w:type="dxa"/>
            <w:tcBorders>
              <w:bottom w:val="single" w:sz="4" w:space="0" w:color="auto"/>
            </w:tcBorders>
            <w:shd w:val="clear" w:color="auto" w:fill="auto"/>
            <w:vAlign w:val="center"/>
          </w:tcPr>
          <w:p w14:paraId="5A6AEB7E" w14:textId="77777777" w:rsidR="00B61742" w:rsidRPr="00743984" w:rsidRDefault="00B61742" w:rsidP="00CB77FB">
            <w:pPr>
              <w:pStyle w:val="Texto0"/>
              <w:tabs>
                <w:tab w:val="left" w:pos="459"/>
              </w:tabs>
              <w:spacing w:before="120" w:after="120" w:line="240" w:lineRule="auto"/>
              <w:ind w:left="459" w:firstLine="0"/>
              <w:rPr>
                <w:rFonts w:cs="Arial"/>
                <w:sz w:val="20"/>
                <w:lang w:val="es-MX"/>
              </w:rPr>
            </w:pPr>
          </w:p>
        </w:tc>
        <w:tc>
          <w:tcPr>
            <w:tcW w:w="1134" w:type="dxa"/>
            <w:tcBorders>
              <w:bottom w:val="single" w:sz="4" w:space="0" w:color="auto"/>
            </w:tcBorders>
            <w:shd w:val="clear" w:color="auto" w:fill="auto"/>
            <w:vAlign w:val="center"/>
          </w:tcPr>
          <w:p w14:paraId="52D93822" w14:textId="77777777" w:rsidR="00B61742" w:rsidRPr="00743984" w:rsidRDefault="00B61742" w:rsidP="00CB77FB">
            <w:pPr>
              <w:pStyle w:val="Texto0"/>
              <w:tabs>
                <w:tab w:val="left" w:pos="459"/>
              </w:tabs>
              <w:spacing w:before="120" w:after="120" w:line="240" w:lineRule="auto"/>
              <w:ind w:left="459" w:firstLine="0"/>
              <w:rPr>
                <w:rFonts w:cs="Arial"/>
                <w:sz w:val="20"/>
                <w:lang w:val="es-MX"/>
              </w:rPr>
            </w:pPr>
          </w:p>
        </w:tc>
      </w:tr>
      <w:tr w:rsidR="004D78D6" w:rsidRPr="00461E02" w14:paraId="4F444788" w14:textId="77777777" w:rsidTr="00CB77FB">
        <w:trPr>
          <w:trHeight w:val="170"/>
          <w:tblHeader/>
        </w:trPr>
        <w:tc>
          <w:tcPr>
            <w:tcW w:w="7797" w:type="dxa"/>
            <w:tcBorders>
              <w:bottom w:val="single" w:sz="4" w:space="0" w:color="auto"/>
            </w:tcBorders>
            <w:shd w:val="clear" w:color="auto" w:fill="auto"/>
            <w:vAlign w:val="center"/>
          </w:tcPr>
          <w:p w14:paraId="4F725410" w14:textId="77777777" w:rsidR="004D78D6" w:rsidRPr="00D06B27" w:rsidRDefault="004D78D6" w:rsidP="004D78D6">
            <w:pPr>
              <w:pStyle w:val="Texto0"/>
              <w:numPr>
                <w:ilvl w:val="0"/>
                <w:numId w:val="19"/>
              </w:numPr>
              <w:tabs>
                <w:tab w:val="left" w:pos="176"/>
              </w:tabs>
              <w:spacing w:before="60" w:after="60"/>
              <w:ind w:left="176" w:hanging="218"/>
              <w:rPr>
                <w:rFonts w:cs="Arial"/>
                <w:sz w:val="20"/>
              </w:rPr>
            </w:pPr>
            <w:r w:rsidRPr="00D06B27">
              <w:rPr>
                <w:rFonts w:cs="Arial"/>
                <w:sz w:val="20"/>
              </w:rPr>
              <w:t xml:space="preserve">Manifestación, bajo protesta de decir verdad, de no encontrarse en supuesto alguno de los establecidos en los artículos 59 y 79 del REGLAMENTO, </w:t>
            </w:r>
            <w:r w:rsidRPr="00D06B27">
              <w:rPr>
                <w:rFonts w:cs="Arial"/>
                <w:b/>
                <w:sz w:val="20"/>
              </w:rPr>
              <w:t>Anexo 3 “A”</w:t>
            </w:r>
            <w:r w:rsidRPr="00D06B27">
              <w:rPr>
                <w:rFonts w:cs="Arial"/>
                <w:sz w:val="20"/>
              </w:rPr>
              <w:t xml:space="preserve"> (en original).</w:t>
            </w:r>
          </w:p>
        </w:tc>
        <w:tc>
          <w:tcPr>
            <w:tcW w:w="1276" w:type="dxa"/>
            <w:tcBorders>
              <w:bottom w:val="single" w:sz="4" w:space="0" w:color="auto"/>
            </w:tcBorders>
            <w:shd w:val="clear" w:color="auto" w:fill="auto"/>
            <w:vAlign w:val="center"/>
          </w:tcPr>
          <w:p w14:paraId="700FD8A1" w14:textId="77777777" w:rsidR="004D78D6" w:rsidRPr="00461E02" w:rsidRDefault="004D78D6" w:rsidP="004D78D6">
            <w:pPr>
              <w:jc w:val="center"/>
              <w:rPr>
                <w:rFonts w:ascii="Arial" w:hAnsi="Arial" w:cs="Arial"/>
                <w:bCs/>
              </w:rPr>
            </w:pPr>
          </w:p>
        </w:tc>
        <w:tc>
          <w:tcPr>
            <w:tcW w:w="1134" w:type="dxa"/>
            <w:tcBorders>
              <w:bottom w:val="single" w:sz="4" w:space="0" w:color="auto"/>
            </w:tcBorders>
            <w:shd w:val="clear" w:color="auto" w:fill="auto"/>
            <w:vAlign w:val="center"/>
          </w:tcPr>
          <w:p w14:paraId="2AF68B21" w14:textId="77777777" w:rsidR="004D78D6" w:rsidRPr="00461E02" w:rsidRDefault="004D78D6" w:rsidP="004D78D6">
            <w:pPr>
              <w:jc w:val="center"/>
              <w:rPr>
                <w:rFonts w:ascii="Arial" w:hAnsi="Arial" w:cs="Arial"/>
                <w:bCs/>
              </w:rPr>
            </w:pPr>
          </w:p>
        </w:tc>
      </w:tr>
      <w:tr w:rsidR="004D78D6" w:rsidRPr="00461E02" w14:paraId="520BAD8B" w14:textId="77777777" w:rsidTr="00CB77FB">
        <w:trPr>
          <w:trHeight w:val="170"/>
          <w:tblHeader/>
        </w:trPr>
        <w:tc>
          <w:tcPr>
            <w:tcW w:w="7797" w:type="dxa"/>
            <w:tcBorders>
              <w:bottom w:val="single" w:sz="4" w:space="0" w:color="auto"/>
            </w:tcBorders>
            <w:shd w:val="clear" w:color="auto" w:fill="auto"/>
            <w:vAlign w:val="center"/>
          </w:tcPr>
          <w:p w14:paraId="0978FE62" w14:textId="77777777" w:rsidR="004D78D6" w:rsidRPr="00D06B27" w:rsidRDefault="004D78D6" w:rsidP="004D78D6">
            <w:pPr>
              <w:pStyle w:val="Texto0"/>
              <w:numPr>
                <w:ilvl w:val="0"/>
                <w:numId w:val="19"/>
              </w:numPr>
              <w:tabs>
                <w:tab w:val="left" w:pos="176"/>
              </w:tabs>
              <w:spacing w:before="60" w:after="60"/>
              <w:ind w:left="176" w:hanging="218"/>
              <w:rPr>
                <w:rFonts w:cs="Arial"/>
                <w:sz w:val="20"/>
              </w:rPr>
            </w:pPr>
            <w:r w:rsidRPr="00D06B27">
              <w:rPr>
                <w:rFonts w:cs="Arial"/>
                <w:sz w:val="20"/>
              </w:rPr>
              <w:t xml:space="preserve">Manifestación, bajo protesta de decir verdad, de estar al corriente en el pago de las obligaciones fiscales, </w:t>
            </w:r>
            <w:r w:rsidRPr="00D06B27">
              <w:rPr>
                <w:rFonts w:cs="Arial"/>
                <w:b/>
                <w:sz w:val="20"/>
              </w:rPr>
              <w:t>Anexo 3 “B”</w:t>
            </w:r>
            <w:r w:rsidRPr="00D06B27">
              <w:rPr>
                <w:rFonts w:cs="Arial"/>
                <w:sz w:val="20"/>
              </w:rPr>
              <w:t xml:space="preserve"> (en original).</w:t>
            </w:r>
          </w:p>
        </w:tc>
        <w:tc>
          <w:tcPr>
            <w:tcW w:w="1276" w:type="dxa"/>
            <w:tcBorders>
              <w:bottom w:val="single" w:sz="4" w:space="0" w:color="auto"/>
            </w:tcBorders>
            <w:shd w:val="clear" w:color="auto" w:fill="auto"/>
            <w:vAlign w:val="center"/>
          </w:tcPr>
          <w:p w14:paraId="01C39E24" w14:textId="77777777" w:rsidR="004D78D6" w:rsidRPr="00461E02" w:rsidRDefault="004D78D6" w:rsidP="004D78D6">
            <w:pPr>
              <w:jc w:val="center"/>
              <w:rPr>
                <w:rFonts w:ascii="Arial" w:hAnsi="Arial" w:cs="Arial"/>
                <w:bCs/>
              </w:rPr>
            </w:pPr>
          </w:p>
        </w:tc>
        <w:tc>
          <w:tcPr>
            <w:tcW w:w="1134" w:type="dxa"/>
            <w:tcBorders>
              <w:bottom w:val="single" w:sz="4" w:space="0" w:color="auto"/>
            </w:tcBorders>
            <w:shd w:val="clear" w:color="auto" w:fill="auto"/>
            <w:vAlign w:val="center"/>
          </w:tcPr>
          <w:p w14:paraId="489688D2" w14:textId="77777777" w:rsidR="004D78D6" w:rsidRPr="00461E02" w:rsidRDefault="004D78D6" w:rsidP="004D78D6">
            <w:pPr>
              <w:jc w:val="center"/>
              <w:rPr>
                <w:rFonts w:ascii="Arial" w:hAnsi="Arial" w:cs="Arial"/>
                <w:bCs/>
              </w:rPr>
            </w:pPr>
          </w:p>
        </w:tc>
      </w:tr>
      <w:tr w:rsidR="004D78D6" w:rsidRPr="00461E02" w14:paraId="5B6162E5" w14:textId="77777777" w:rsidTr="00CB77FB">
        <w:trPr>
          <w:trHeight w:val="170"/>
          <w:tblHeader/>
        </w:trPr>
        <w:tc>
          <w:tcPr>
            <w:tcW w:w="7797" w:type="dxa"/>
            <w:tcBorders>
              <w:bottom w:val="single" w:sz="4" w:space="0" w:color="auto"/>
            </w:tcBorders>
            <w:shd w:val="clear" w:color="auto" w:fill="auto"/>
            <w:vAlign w:val="center"/>
          </w:tcPr>
          <w:p w14:paraId="250D8264" w14:textId="77777777" w:rsidR="004D78D6" w:rsidRPr="00D06B27" w:rsidRDefault="004D78D6" w:rsidP="004D78D6">
            <w:pPr>
              <w:pStyle w:val="Texto0"/>
              <w:numPr>
                <w:ilvl w:val="0"/>
                <w:numId w:val="19"/>
              </w:numPr>
              <w:tabs>
                <w:tab w:val="left" w:pos="176"/>
              </w:tabs>
              <w:spacing w:before="60" w:after="60"/>
              <w:ind w:left="176" w:hanging="218"/>
              <w:rPr>
                <w:rFonts w:cs="Arial"/>
                <w:sz w:val="20"/>
              </w:rPr>
            </w:pPr>
            <w:r w:rsidRPr="00D06B27">
              <w:rPr>
                <w:rFonts w:cs="Arial"/>
                <w:sz w:val="20"/>
              </w:rPr>
              <w:t xml:space="preserve">Manifestación, bajo protesta de decir verdad, de no encontrarse en supuesto alguno de los establecidos en </w:t>
            </w:r>
            <w:r>
              <w:rPr>
                <w:rFonts w:cs="Arial"/>
                <w:sz w:val="20"/>
              </w:rPr>
              <w:t>el artículo</w:t>
            </w:r>
            <w:r w:rsidRPr="00D06B27">
              <w:rPr>
                <w:rFonts w:cs="Arial"/>
                <w:sz w:val="20"/>
              </w:rPr>
              <w:t xml:space="preserve"> 49 fracción IX de la Ley General de Responsabilidades Administrativas, </w:t>
            </w:r>
            <w:r w:rsidRPr="00D06B27">
              <w:rPr>
                <w:rFonts w:cs="Arial"/>
                <w:b/>
                <w:sz w:val="20"/>
              </w:rPr>
              <w:t>Anexo 3 “</w:t>
            </w:r>
            <w:r>
              <w:rPr>
                <w:rFonts w:cs="Arial"/>
                <w:b/>
                <w:sz w:val="20"/>
              </w:rPr>
              <w:t>C</w:t>
            </w:r>
            <w:r w:rsidRPr="00D06B27">
              <w:rPr>
                <w:rFonts w:cs="Arial"/>
                <w:b/>
                <w:sz w:val="20"/>
              </w:rPr>
              <w:t>”</w:t>
            </w:r>
            <w:r w:rsidRPr="00D06B27">
              <w:rPr>
                <w:rFonts w:cs="Arial"/>
                <w:sz w:val="20"/>
              </w:rPr>
              <w:t xml:space="preserve"> (en original).</w:t>
            </w:r>
          </w:p>
        </w:tc>
        <w:tc>
          <w:tcPr>
            <w:tcW w:w="1276" w:type="dxa"/>
            <w:tcBorders>
              <w:bottom w:val="single" w:sz="4" w:space="0" w:color="auto"/>
            </w:tcBorders>
            <w:shd w:val="clear" w:color="auto" w:fill="auto"/>
            <w:vAlign w:val="center"/>
          </w:tcPr>
          <w:p w14:paraId="12500874" w14:textId="77777777" w:rsidR="004D78D6" w:rsidRPr="00461E02" w:rsidRDefault="004D78D6" w:rsidP="004D78D6">
            <w:pPr>
              <w:jc w:val="center"/>
              <w:rPr>
                <w:rFonts w:ascii="Arial" w:hAnsi="Arial" w:cs="Arial"/>
                <w:bCs/>
              </w:rPr>
            </w:pPr>
          </w:p>
        </w:tc>
        <w:tc>
          <w:tcPr>
            <w:tcW w:w="1134" w:type="dxa"/>
            <w:tcBorders>
              <w:bottom w:val="single" w:sz="4" w:space="0" w:color="auto"/>
            </w:tcBorders>
            <w:shd w:val="clear" w:color="auto" w:fill="auto"/>
            <w:vAlign w:val="center"/>
          </w:tcPr>
          <w:p w14:paraId="2361009E" w14:textId="77777777" w:rsidR="004D78D6" w:rsidRPr="00461E02" w:rsidRDefault="004D78D6" w:rsidP="004D78D6">
            <w:pPr>
              <w:jc w:val="center"/>
              <w:rPr>
                <w:rFonts w:ascii="Arial" w:hAnsi="Arial" w:cs="Arial"/>
                <w:bCs/>
              </w:rPr>
            </w:pPr>
          </w:p>
        </w:tc>
      </w:tr>
      <w:tr w:rsidR="00B61742" w:rsidRPr="00461E02" w14:paraId="27C53C8A" w14:textId="77777777" w:rsidTr="008522B7">
        <w:trPr>
          <w:trHeight w:val="170"/>
          <w:tblHeader/>
        </w:trPr>
        <w:tc>
          <w:tcPr>
            <w:tcW w:w="7797" w:type="dxa"/>
            <w:shd w:val="clear" w:color="auto" w:fill="auto"/>
            <w:vAlign w:val="center"/>
          </w:tcPr>
          <w:p w14:paraId="421BDF8E" w14:textId="77777777" w:rsidR="00B61742" w:rsidRPr="00743984" w:rsidRDefault="00B61742" w:rsidP="004E12CE">
            <w:pPr>
              <w:pStyle w:val="Texto0"/>
              <w:numPr>
                <w:ilvl w:val="0"/>
                <w:numId w:val="19"/>
              </w:numPr>
              <w:tabs>
                <w:tab w:val="left" w:pos="176"/>
              </w:tabs>
              <w:spacing w:before="60" w:after="60" w:line="240" w:lineRule="auto"/>
              <w:ind w:left="176" w:hanging="176"/>
              <w:rPr>
                <w:rFonts w:cs="Arial"/>
                <w:sz w:val="20"/>
                <w:lang w:val="es-MX"/>
              </w:rPr>
            </w:pPr>
            <w:r w:rsidRPr="00743984">
              <w:rPr>
                <w:rFonts w:cs="Arial"/>
                <w:sz w:val="20"/>
                <w:lang w:val="es-MX"/>
              </w:rPr>
              <w:t xml:space="preserve">Escrito del LICITANTE en el que manifieste bajo protesta de decir verdad que por sí mismo o a través de interpósita persona se abstendrán de adoptar conductas, para que los servidores públicos del Instituto, induzcan o alteren las evaluaciones de las proposiciones, el resultado del procedimiento, u otros aspectos que otorguen condiciones más ventajosas con relación a los demás participantes. </w:t>
            </w:r>
            <w:r w:rsidRPr="00743984">
              <w:rPr>
                <w:rFonts w:cs="Arial"/>
                <w:b/>
                <w:sz w:val="20"/>
                <w:lang w:val="es-MX"/>
              </w:rPr>
              <w:t>Anexo 4</w:t>
            </w:r>
          </w:p>
        </w:tc>
        <w:tc>
          <w:tcPr>
            <w:tcW w:w="1276" w:type="dxa"/>
            <w:shd w:val="clear" w:color="auto" w:fill="auto"/>
            <w:vAlign w:val="center"/>
          </w:tcPr>
          <w:p w14:paraId="425C27CC" w14:textId="77777777" w:rsidR="00B61742" w:rsidRPr="00743984" w:rsidRDefault="00B61742" w:rsidP="00CB77FB">
            <w:pPr>
              <w:pStyle w:val="Texto0"/>
              <w:tabs>
                <w:tab w:val="left" w:pos="459"/>
              </w:tabs>
              <w:spacing w:before="120" w:after="120" w:line="240" w:lineRule="auto"/>
              <w:ind w:left="459" w:firstLine="0"/>
              <w:rPr>
                <w:rFonts w:cs="Arial"/>
                <w:sz w:val="20"/>
                <w:lang w:val="es-MX"/>
              </w:rPr>
            </w:pPr>
          </w:p>
        </w:tc>
        <w:tc>
          <w:tcPr>
            <w:tcW w:w="1134" w:type="dxa"/>
            <w:shd w:val="clear" w:color="auto" w:fill="auto"/>
            <w:vAlign w:val="center"/>
          </w:tcPr>
          <w:p w14:paraId="646F9573" w14:textId="77777777" w:rsidR="00B61742" w:rsidRPr="00743984" w:rsidRDefault="00B61742" w:rsidP="00CB77FB">
            <w:pPr>
              <w:pStyle w:val="Texto0"/>
              <w:tabs>
                <w:tab w:val="left" w:pos="459"/>
              </w:tabs>
              <w:spacing w:before="120" w:after="120" w:line="240" w:lineRule="auto"/>
              <w:ind w:left="459" w:firstLine="0"/>
              <w:rPr>
                <w:rFonts w:cs="Arial"/>
                <w:sz w:val="20"/>
                <w:lang w:val="es-MX"/>
              </w:rPr>
            </w:pPr>
          </w:p>
        </w:tc>
      </w:tr>
    </w:tbl>
    <w:p w14:paraId="17FE32E4" w14:textId="77777777" w:rsidR="00B61742" w:rsidRDefault="00B61742" w:rsidP="00F70FCA">
      <w:pPr>
        <w:ind w:left="567" w:hanging="567"/>
        <w:jc w:val="center"/>
        <w:rPr>
          <w:rFonts w:ascii="Arial" w:hAnsi="Arial" w:cs="Arial"/>
          <w:b/>
          <w:bCs/>
          <w:sz w:val="18"/>
          <w:szCs w:val="22"/>
          <w:u w:val="single"/>
        </w:rPr>
      </w:pPr>
    </w:p>
    <w:p w14:paraId="0DF309F5" w14:textId="77777777" w:rsidR="00B61742" w:rsidRDefault="00B61742" w:rsidP="00F70FCA">
      <w:pPr>
        <w:ind w:left="567" w:hanging="567"/>
        <w:jc w:val="center"/>
        <w:rPr>
          <w:rFonts w:ascii="Arial" w:hAnsi="Arial" w:cs="Arial"/>
          <w:b/>
          <w:bCs/>
          <w:sz w:val="18"/>
          <w:szCs w:val="22"/>
          <w:u w:val="single"/>
        </w:rPr>
      </w:pPr>
    </w:p>
    <w:p w14:paraId="3FD1A72A" w14:textId="77777777" w:rsidR="00B61742" w:rsidRDefault="00B61742" w:rsidP="00F70FCA">
      <w:pPr>
        <w:ind w:left="567" w:hanging="567"/>
        <w:jc w:val="center"/>
        <w:rPr>
          <w:rFonts w:ascii="Arial" w:hAnsi="Arial" w:cs="Arial"/>
          <w:b/>
          <w:bCs/>
          <w:sz w:val="18"/>
          <w:szCs w:val="22"/>
          <w:u w:val="single"/>
        </w:rPr>
      </w:pPr>
    </w:p>
    <w:p w14:paraId="6906C1B5" w14:textId="77777777" w:rsidR="00B61742" w:rsidRDefault="00B61742" w:rsidP="00F70FCA">
      <w:pPr>
        <w:ind w:left="567" w:hanging="567"/>
        <w:jc w:val="center"/>
        <w:rPr>
          <w:rFonts w:ascii="Arial" w:hAnsi="Arial" w:cs="Arial"/>
          <w:b/>
          <w:bCs/>
          <w:sz w:val="18"/>
          <w:szCs w:val="22"/>
          <w:u w:val="single"/>
        </w:rPr>
      </w:pPr>
    </w:p>
    <w:p w14:paraId="43423996" w14:textId="77777777" w:rsidR="00B61742" w:rsidRDefault="00B61742" w:rsidP="00F70FCA">
      <w:pPr>
        <w:ind w:left="567" w:hanging="567"/>
        <w:jc w:val="center"/>
        <w:rPr>
          <w:rFonts w:ascii="Arial" w:hAnsi="Arial" w:cs="Arial"/>
          <w:b/>
          <w:bCs/>
          <w:sz w:val="18"/>
          <w:szCs w:val="22"/>
          <w:u w:val="single"/>
        </w:rPr>
      </w:pPr>
    </w:p>
    <w:p w14:paraId="5EA7FA7E" w14:textId="77777777" w:rsidR="00B61742" w:rsidRDefault="00B61742" w:rsidP="00F70FCA">
      <w:pPr>
        <w:ind w:left="567" w:hanging="567"/>
        <w:jc w:val="center"/>
        <w:rPr>
          <w:rFonts w:ascii="Arial" w:hAnsi="Arial" w:cs="Arial"/>
          <w:b/>
          <w:bCs/>
          <w:sz w:val="18"/>
          <w:szCs w:val="22"/>
          <w:u w:val="single"/>
        </w:rPr>
      </w:pPr>
    </w:p>
    <w:p w14:paraId="6D41AD28" w14:textId="77777777" w:rsidR="00B61742" w:rsidRDefault="00B61742" w:rsidP="00F70FCA">
      <w:pPr>
        <w:ind w:left="567" w:hanging="567"/>
        <w:jc w:val="center"/>
        <w:rPr>
          <w:rFonts w:ascii="Arial" w:hAnsi="Arial" w:cs="Arial"/>
          <w:b/>
          <w:bCs/>
          <w:sz w:val="18"/>
          <w:szCs w:val="22"/>
          <w:u w:val="single"/>
        </w:rPr>
      </w:pPr>
    </w:p>
    <w:p w14:paraId="0B9CBB44" w14:textId="77777777" w:rsidR="00B61742" w:rsidRDefault="00B61742" w:rsidP="00F70FCA">
      <w:pPr>
        <w:ind w:left="567" w:hanging="567"/>
        <w:jc w:val="center"/>
        <w:rPr>
          <w:rFonts w:ascii="Arial" w:hAnsi="Arial" w:cs="Arial"/>
          <w:b/>
          <w:bCs/>
          <w:sz w:val="18"/>
          <w:szCs w:val="22"/>
          <w:u w:val="single"/>
        </w:rPr>
      </w:pPr>
    </w:p>
    <w:tbl>
      <w:tblPr>
        <w:tblW w:w="10207"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797"/>
        <w:gridCol w:w="1276"/>
        <w:gridCol w:w="1134"/>
      </w:tblGrid>
      <w:tr w:rsidR="009E7770" w:rsidRPr="00461E02" w14:paraId="389B44F9" w14:textId="77777777" w:rsidTr="00CB77FB">
        <w:trPr>
          <w:trHeight w:val="1119"/>
          <w:tblHeader/>
        </w:trPr>
        <w:tc>
          <w:tcPr>
            <w:tcW w:w="7797" w:type="dxa"/>
            <w:tcBorders>
              <w:bottom w:val="single" w:sz="4" w:space="0" w:color="auto"/>
            </w:tcBorders>
            <w:shd w:val="clear" w:color="auto" w:fill="auto"/>
            <w:vAlign w:val="center"/>
          </w:tcPr>
          <w:p w14:paraId="16C8CA31" w14:textId="18593461" w:rsidR="009E7770" w:rsidRPr="009E7770" w:rsidRDefault="009E7770" w:rsidP="004E12CE">
            <w:pPr>
              <w:pStyle w:val="Texto0"/>
              <w:numPr>
                <w:ilvl w:val="0"/>
                <w:numId w:val="19"/>
              </w:numPr>
              <w:tabs>
                <w:tab w:val="left" w:pos="176"/>
              </w:tabs>
              <w:spacing w:before="60" w:after="60" w:line="240" w:lineRule="auto"/>
              <w:rPr>
                <w:sz w:val="20"/>
              </w:rPr>
            </w:pPr>
            <w:r w:rsidRPr="009C1F85">
              <w:rPr>
                <w:sz w:val="20"/>
              </w:rPr>
              <w:lastRenderedPageBreak/>
              <w:t>En su caso, el convenio de participación conjunta, identificando al representante común designado por las empresas, pudiendo</w:t>
            </w:r>
            <w:r w:rsidRPr="00F212B1">
              <w:rPr>
                <w:sz w:val="20"/>
              </w:rPr>
              <w:t xml:space="preserve"> utilizar el ejemplo de convenio marcado como </w:t>
            </w:r>
            <w:r w:rsidRPr="009E7770">
              <w:rPr>
                <w:b/>
                <w:sz w:val="20"/>
              </w:rPr>
              <w:t xml:space="preserve">Anexo </w:t>
            </w:r>
            <w:r w:rsidR="00AB6801">
              <w:rPr>
                <w:b/>
                <w:sz w:val="20"/>
              </w:rPr>
              <w:t>9</w:t>
            </w:r>
            <w:r w:rsidRPr="00F212B1">
              <w:rPr>
                <w:sz w:val="20"/>
              </w:rPr>
              <w:t xml:space="preserve"> (</w:t>
            </w:r>
            <w:r w:rsidRPr="009E7770">
              <w:rPr>
                <w:sz w:val="20"/>
              </w:rPr>
              <w:t>en original</w:t>
            </w:r>
            <w:r w:rsidRPr="00F212B1">
              <w:rPr>
                <w:sz w:val="20"/>
              </w:rPr>
              <w:t xml:space="preserve">); asimismo, </w:t>
            </w:r>
            <w:r w:rsidRPr="009E7770">
              <w:rPr>
                <w:sz w:val="20"/>
              </w:rPr>
              <w:t>se deberá adjuntar copia de la identificación oficial de cada uno de los firmantes</w:t>
            </w:r>
            <w:r w:rsidRPr="00A41922">
              <w:rPr>
                <w:sz w:val="20"/>
              </w:rPr>
              <w:t>.</w:t>
            </w:r>
          </w:p>
          <w:p w14:paraId="30016CE7" w14:textId="12DB39EE" w:rsidR="009E7770" w:rsidRPr="009E7770" w:rsidRDefault="009E7770" w:rsidP="000D4796">
            <w:pPr>
              <w:pStyle w:val="Texto0"/>
              <w:tabs>
                <w:tab w:val="left" w:pos="176"/>
              </w:tabs>
              <w:spacing w:before="60" w:after="60" w:line="240" w:lineRule="auto"/>
              <w:ind w:left="176" w:firstLine="0"/>
              <w:rPr>
                <w:sz w:val="20"/>
              </w:rPr>
            </w:pPr>
            <w:r w:rsidRPr="009E7770">
              <w:rPr>
                <w:sz w:val="20"/>
              </w:rPr>
              <w:t>Cada una</w:t>
            </w:r>
            <w:r w:rsidRPr="00F212B1">
              <w:rPr>
                <w:sz w:val="20"/>
              </w:rPr>
              <w:t xml:space="preserve"> de las empresas que participan bajo </w:t>
            </w:r>
            <w:r>
              <w:rPr>
                <w:sz w:val="20"/>
              </w:rPr>
              <w:t>la</w:t>
            </w:r>
            <w:r w:rsidRPr="00F212B1">
              <w:rPr>
                <w:sz w:val="20"/>
              </w:rPr>
              <w:t xml:space="preserve"> modalidad </w:t>
            </w:r>
            <w:r>
              <w:rPr>
                <w:sz w:val="20"/>
              </w:rPr>
              <w:t xml:space="preserve">de participación </w:t>
            </w:r>
            <w:r w:rsidRPr="00F212B1">
              <w:rPr>
                <w:sz w:val="20"/>
              </w:rPr>
              <w:t xml:space="preserve">conjunta deberá presentar debidamente </w:t>
            </w:r>
            <w:proofErr w:type="spellStart"/>
            <w:r w:rsidRPr="00F212B1">
              <w:rPr>
                <w:sz w:val="20"/>
              </w:rPr>
              <w:t>requisitados</w:t>
            </w:r>
            <w:proofErr w:type="spellEnd"/>
            <w:r w:rsidRPr="00F212B1">
              <w:rPr>
                <w:sz w:val="20"/>
              </w:rPr>
              <w:t xml:space="preserve"> y firmados los </w:t>
            </w:r>
            <w:r>
              <w:rPr>
                <w:sz w:val="20"/>
              </w:rPr>
              <w:t xml:space="preserve">formatos que se relacionan en el presente numeral como incisos </w:t>
            </w:r>
            <w:r w:rsidRPr="009E7770">
              <w:rPr>
                <w:b/>
                <w:sz w:val="20"/>
              </w:rPr>
              <w:t>a</w:t>
            </w:r>
            <w:r w:rsidR="004D78D6">
              <w:rPr>
                <w:b/>
                <w:sz w:val="20"/>
              </w:rPr>
              <w:t>), b), c),</w:t>
            </w:r>
            <w:r w:rsidRPr="009E7770">
              <w:rPr>
                <w:b/>
                <w:sz w:val="20"/>
              </w:rPr>
              <w:t xml:space="preserve"> d)</w:t>
            </w:r>
            <w:r w:rsidR="00452F08">
              <w:rPr>
                <w:b/>
                <w:sz w:val="20"/>
              </w:rPr>
              <w:t xml:space="preserve"> y e)</w:t>
            </w:r>
            <w:r>
              <w:rPr>
                <w:sz w:val="20"/>
              </w:rPr>
              <w:t xml:space="preserve">. </w:t>
            </w:r>
            <w:r w:rsidRPr="00F212B1">
              <w:rPr>
                <w:sz w:val="20"/>
              </w:rPr>
              <w:t>El representante común podrá firmar la oferta técnica y la oferta económica, asimismo, presentar la proposición.</w:t>
            </w:r>
          </w:p>
        </w:tc>
        <w:tc>
          <w:tcPr>
            <w:tcW w:w="1276" w:type="dxa"/>
            <w:tcBorders>
              <w:bottom w:val="single" w:sz="4" w:space="0" w:color="auto"/>
            </w:tcBorders>
            <w:shd w:val="clear" w:color="auto" w:fill="auto"/>
            <w:vAlign w:val="center"/>
          </w:tcPr>
          <w:p w14:paraId="41BBAF1D" w14:textId="77777777" w:rsidR="009E7770" w:rsidRPr="00461E02" w:rsidRDefault="009E7770" w:rsidP="00CB77FB">
            <w:pPr>
              <w:jc w:val="center"/>
              <w:rPr>
                <w:rFonts w:ascii="Arial" w:hAnsi="Arial" w:cs="Arial"/>
                <w:bCs/>
              </w:rPr>
            </w:pPr>
          </w:p>
        </w:tc>
        <w:tc>
          <w:tcPr>
            <w:tcW w:w="1134" w:type="dxa"/>
            <w:tcBorders>
              <w:bottom w:val="single" w:sz="4" w:space="0" w:color="auto"/>
            </w:tcBorders>
            <w:shd w:val="clear" w:color="auto" w:fill="auto"/>
            <w:vAlign w:val="center"/>
          </w:tcPr>
          <w:p w14:paraId="5839B32A" w14:textId="77777777" w:rsidR="009E7770" w:rsidRPr="00461E02" w:rsidRDefault="009E7770" w:rsidP="00CB77FB">
            <w:pPr>
              <w:jc w:val="center"/>
              <w:rPr>
                <w:rFonts w:ascii="Arial" w:hAnsi="Arial" w:cs="Arial"/>
                <w:bCs/>
              </w:rPr>
            </w:pPr>
          </w:p>
        </w:tc>
      </w:tr>
      <w:tr w:rsidR="00B61742" w:rsidRPr="00461E02" w14:paraId="3E30F534" w14:textId="77777777" w:rsidTr="009E7770">
        <w:trPr>
          <w:trHeight w:val="346"/>
          <w:tblHeader/>
        </w:trPr>
        <w:tc>
          <w:tcPr>
            <w:tcW w:w="10207" w:type="dxa"/>
            <w:gridSpan w:val="3"/>
            <w:tcBorders>
              <w:bottom w:val="single" w:sz="4" w:space="0" w:color="auto"/>
            </w:tcBorders>
            <w:shd w:val="clear" w:color="auto" w:fill="D9D9D9"/>
            <w:vAlign w:val="center"/>
          </w:tcPr>
          <w:p w14:paraId="37B1E1D2" w14:textId="77777777" w:rsidR="00B61742" w:rsidRPr="00461E02" w:rsidRDefault="00B61742" w:rsidP="009E7770">
            <w:pPr>
              <w:tabs>
                <w:tab w:val="left" w:pos="459"/>
              </w:tabs>
              <w:spacing w:before="120" w:after="120"/>
              <w:ind w:left="459" w:hanging="425"/>
              <w:rPr>
                <w:rFonts w:ascii="Arial" w:hAnsi="Arial" w:cs="Arial"/>
                <w:b/>
              </w:rPr>
            </w:pPr>
            <w:r w:rsidRPr="00461E02">
              <w:rPr>
                <w:rFonts w:ascii="Arial" w:hAnsi="Arial" w:cs="Arial"/>
                <w:b/>
              </w:rPr>
              <w:t>4.2 Oferta técnica</w:t>
            </w:r>
          </w:p>
        </w:tc>
      </w:tr>
      <w:tr w:rsidR="00B61742" w:rsidRPr="00461E02" w14:paraId="35612EF8" w14:textId="77777777" w:rsidTr="00CB77FB">
        <w:trPr>
          <w:trHeight w:val="1909"/>
          <w:tblHeader/>
        </w:trPr>
        <w:tc>
          <w:tcPr>
            <w:tcW w:w="7797" w:type="dxa"/>
            <w:tcBorders>
              <w:bottom w:val="single" w:sz="4" w:space="0" w:color="auto"/>
            </w:tcBorders>
            <w:shd w:val="clear" w:color="auto" w:fill="auto"/>
            <w:vAlign w:val="center"/>
          </w:tcPr>
          <w:p w14:paraId="773BA367" w14:textId="77777777" w:rsidR="00B61742" w:rsidRPr="00743984" w:rsidRDefault="00B61742" w:rsidP="00600989">
            <w:pPr>
              <w:pStyle w:val="Texto0"/>
              <w:numPr>
                <w:ilvl w:val="0"/>
                <w:numId w:val="33"/>
              </w:numPr>
              <w:tabs>
                <w:tab w:val="left" w:pos="176"/>
              </w:tabs>
              <w:spacing w:before="60" w:after="60" w:line="240" w:lineRule="auto"/>
              <w:ind w:left="176" w:hanging="284"/>
              <w:rPr>
                <w:rFonts w:cs="Arial"/>
                <w:sz w:val="20"/>
                <w:lang w:val="es-MX"/>
              </w:rPr>
            </w:pPr>
            <w:r w:rsidRPr="00743984">
              <w:rPr>
                <w:rFonts w:cs="Arial"/>
                <w:sz w:val="20"/>
                <w:lang w:val="es-MX"/>
              </w:rPr>
              <w:t>La oferta técnica que será elaborada conforme al numeral 2 de la presente convocatoria, deberá contener toda la información señalada y solicitada en el Anexo 1 “Especificaciones Técnicas”, de la presente convocatoria, no se aceptará escrito o leyenda que solo haga referencia al mismo, y deberá contener los documentos, que en su caso, se soliciten en dicho anexo, debiendo considerar las modificaciones que se deriven de la(s) Junta(s) de Aclaraciones que se celebre(n).</w:t>
            </w:r>
          </w:p>
          <w:p w14:paraId="45F8AC9D" w14:textId="77777777" w:rsidR="00B61742" w:rsidRPr="00743984" w:rsidRDefault="00B61742" w:rsidP="00600989">
            <w:pPr>
              <w:pStyle w:val="Texto0"/>
              <w:numPr>
                <w:ilvl w:val="0"/>
                <w:numId w:val="33"/>
              </w:numPr>
              <w:tabs>
                <w:tab w:val="left" w:pos="176"/>
              </w:tabs>
              <w:spacing w:before="60" w:after="60" w:line="240" w:lineRule="auto"/>
              <w:ind w:left="176" w:hanging="284"/>
              <w:rPr>
                <w:rFonts w:cs="Arial"/>
                <w:sz w:val="20"/>
                <w:lang w:val="es-MX"/>
              </w:rPr>
            </w:pPr>
            <w:r w:rsidRPr="00743984">
              <w:rPr>
                <w:rFonts w:cs="Arial"/>
                <w:sz w:val="20"/>
                <w:lang w:val="es-MX"/>
              </w:rPr>
              <w:t>Para efectos de la evaluación por puntos y porcentajes, que se realizará según se señala en el numeral 5 de la presente convocatoria, el LICITANTE deberá incluir, como parte de su oferta técnica, los documentos que se solicitan en la Tabla de Ponderación, mismos que se encuentran señalados en el numeral 5.1 de la presente convocatoria.</w:t>
            </w:r>
          </w:p>
        </w:tc>
        <w:tc>
          <w:tcPr>
            <w:tcW w:w="1276" w:type="dxa"/>
            <w:tcBorders>
              <w:bottom w:val="single" w:sz="4" w:space="0" w:color="auto"/>
            </w:tcBorders>
            <w:shd w:val="clear" w:color="auto" w:fill="auto"/>
            <w:vAlign w:val="center"/>
          </w:tcPr>
          <w:p w14:paraId="7002E929" w14:textId="77777777" w:rsidR="00B61742" w:rsidRPr="00461E02" w:rsidRDefault="00B61742" w:rsidP="00CB77FB">
            <w:pPr>
              <w:jc w:val="center"/>
              <w:rPr>
                <w:rFonts w:ascii="Arial" w:hAnsi="Arial" w:cs="Arial"/>
                <w:bCs/>
              </w:rPr>
            </w:pPr>
          </w:p>
        </w:tc>
        <w:tc>
          <w:tcPr>
            <w:tcW w:w="1134" w:type="dxa"/>
            <w:tcBorders>
              <w:bottom w:val="single" w:sz="4" w:space="0" w:color="auto"/>
            </w:tcBorders>
            <w:shd w:val="clear" w:color="auto" w:fill="auto"/>
            <w:vAlign w:val="center"/>
          </w:tcPr>
          <w:p w14:paraId="3AB7B9D7" w14:textId="77777777" w:rsidR="00B61742" w:rsidRPr="00461E02" w:rsidRDefault="00B61742" w:rsidP="00CB77FB">
            <w:pPr>
              <w:jc w:val="center"/>
              <w:rPr>
                <w:rFonts w:ascii="Arial" w:hAnsi="Arial" w:cs="Arial"/>
                <w:bCs/>
              </w:rPr>
            </w:pPr>
          </w:p>
        </w:tc>
      </w:tr>
      <w:tr w:rsidR="00B61742" w:rsidRPr="00461E02" w14:paraId="611F8DDE" w14:textId="77777777" w:rsidTr="00CB77FB">
        <w:trPr>
          <w:trHeight w:val="534"/>
          <w:tblHeader/>
        </w:trPr>
        <w:tc>
          <w:tcPr>
            <w:tcW w:w="10207" w:type="dxa"/>
            <w:gridSpan w:val="3"/>
            <w:tcBorders>
              <w:bottom w:val="single" w:sz="4" w:space="0" w:color="auto"/>
            </w:tcBorders>
            <w:shd w:val="clear" w:color="auto" w:fill="D9D9D9"/>
            <w:vAlign w:val="center"/>
          </w:tcPr>
          <w:p w14:paraId="6C53ACF8" w14:textId="77777777" w:rsidR="00B61742" w:rsidRPr="00743984" w:rsidRDefault="00B61742" w:rsidP="00CB77FB">
            <w:pPr>
              <w:pStyle w:val="Texto0"/>
              <w:tabs>
                <w:tab w:val="left" w:pos="0"/>
              </w:tabs>
              <w:ind w:hanging="34"/>
              <w:rPr>
                <w:rFonts w:cs="Arial"/>
                <w:b/>
                <w:sz w:val="20"/>
                <w:lang w:val="es-MX"/>
              </w:rPr>
            </w:pPr>
            <w:r w:rsidRPr="00743984">
              <w:rPr>
                <w:rFonts w:cs="Arial"/>
                <w:b/>
                <w:sz w:val="20"/>
                <w:lang w:val="es-MX"/>
              </w:rPr>
              <w:t>4.3 Oferta económica</w:t>
            </w:r>
          </w:p>
        </w:tc>
      </w:tr>
      <w:tr w:rsidR="00B61742" w:rsidRPr="00461E02" w14:paraId="2DD85D3C" w14:textId="77777777" w:rsidTr="00CB77FB">
        <w:trPr>
          <w:trHeight w:val="529"/>
          <w:tblHeader/>
        </w:trPr>
        <w:tc>
          <w:tcPr>
            <w:tcW w:w="7797" w:type="dxa"/>
            <w:tcBorders>
              <w:bottom w:val="single" w:sz="4" w:space="0" w:color="auto"/>
            </w:tcBorders>
            <w:shd w:val="clear" w:color="auto" w:fill="auto"/>
            <w:vAlign w:val="center"/>
          </w:tcPr>
          <w:p w14:paraId="12926D85" w14:textId="33A96F9A" w:rsidR="00B61742" w:rsidRDefault="00B61742" w:rsidP="00CB77FB">
            <w:pPr>
              <w:pStyle w:val="Texto0"/>
              <w:tabs>
                <w:tab w:val="left" w:pos="176"/>
              </w:tabs>
              <w:spacing w:before="60" w:after="60" w:line="240" w:lineRule="auto"/>
              <w:ind w:firstLine="0"/>
              <w:rPr>
                <w:rFonts w:cs="Arial"/>
                <w:sz w:val="20"/>
                <w:lang w:val="es-MX"/>
              </w:rPr>
            </w:pPr>
            <w:r w:rsidRPr="00743984">
              <w:rPr>
                <w:rFonts w:cs="Arial"/>
                <w:sz w:val="20"/>
                <w:lang w:val="es-MX"/>
              </w:rPr>
              <w:t xml:space="preserve">Los LICITANTES deberán presentar en original la oferta económica, debiendo preferentemente </w:t>
            </w:r>
            <w:proofErr w:type="spellStart"/>
            <w:r w:rsidRPr="00743984">
              <w:rPr>
                <w:rFonts w:cs="Arial"/>
                <w:sz w:val="20"/>
                <w:lang w:val="es-MX"/>
              </w:rPr>
              <w:t>requisitar</w:t>
            </w:r>
            <w:proofErr w:type="spellEnd"/>
            <w:r w:rsidRPr="00743984">
              <w:rPr>
                <w:rFonts w:cs="Arial"/>
                <w:sz w:val="20"/>
                <w:lang w:val="es-MX"/>
              </w:rPr>
              <w:t xml:space="preserve"> el </w:t>
            </w:r>
            <w:r w:rsidRPr="00743984">
              <w:rPr>
                <w:rFonts w:cs="Arial"/>
                <w:b/>
                <w:sz w:val="20"/>
                <w:lang w:val="es-MX"/>
              </w:rPr>
              <w:t xml:space="preserve">Anexo </w:t>
            </w:r>
            <w:r w:rsidR="00AB6801">
              <w:rPr>
                <w:rFonts w:cs="Arial"/>
                <w:b/>
                <w:sz w:val="20"/>
                <w:lang w:val="es-MX"/>
              </w:rPr>
              <w:t>6</w:t>
            </w:r>
            <w:r w:rsidRPr="00743984">
              <w:rPr>
                <w:rFonts w:cs="Arial"/>
                <w:sz w:val="20"/>
                <w:lang w:val="es-MX"/>
              </w:rPr>
              <w:t xml:space="preserve"> de la presente convocatoria, conteniendo como mínimo los requisitos que en dicho anexo se solicitan. </w:t>
            </w:r>
          </w:p>
          <w:p w14:paraId="16804210" w14:textId="77777777" w:rsidR="00C9438F" w:rsidRPr="00854365" w:rsidRDefault="00C9438F" w:rsidP="00CB77FB">
            <w:pPr>
              <w:pStyle w:val="Texto0"/>
              <w:tabs>
                <w:tab w:val="left" w:pos="176"/>
              </w:tabs>
              <w:spacing w:before="60" w:after="60" w:line="240" w:lineRule="auto"/>
              <w:ind w:firstLine="0"/>
              <w:rPr>
                <w:rFonts w:cs="Arial"/>
                <w:sz w:val="20"/>
                <w:lang w:val="es-MX"/>
              </w:rPr>
            </w:pPr>
            <w:r w:rsidRPr="00C9438F">
              <w:rPr>
                <w:rFonts w:cs="Arial"/>
                <w:sz w:val="20"/>
                <w:lang w:val="es-MX"/>
              </w:rPr>
              <w:t>Para la elaboración de su oferta económica, el LICITANTE deberá considerar que los precios que cotiza serán considerados fijos durante la vigencia del contrato y no podrá modificarlos bajo ninguna circunstancia, hasta el último día de vigencia del contrato objeto de la presente Licitación</w:t>
            </w:r>
            <w:r w:rsidR="009E7770">
              <w:rPr>
                <w:rFonts w:cs="Arial"/>
                <w:sz w:val="20"/>
                <w:lang w:val="es-MX"/>
              </w:rPr>
              <w:t>.</w:t>
            </w:r>
          </w:p>
        </w:tc>
        <w:tc>
          <w:tcPr>
            <w:tcW w:w="1276" w:type="dxa"/>
            <w:tcBorders>
              <w:bottom w:val="single" w:sz="4" w:space="0" w:color="auto"/>
            </w:tcBorders>
            <w:shd w:val="clear" w:color="auto" w:fill="auto"/>
            <w:vAlign w:val="center"/>
          </w:tcPr>
          <w:p w14:paraId="517322DF" w14:textId="77777777" w:rsidR="00B61742" w:rsidRPr="00461E02" w:rsidRDefault="00B61742" w:rsidP="00CB77FB">
            <w:pPr>
              <w:jc w:val="center"/>
              <w:rPr>
                <w:rFonts w:ascii="Arial" w:hAnsi="Arial" w:cs="Arial"/>
                <w:bCs/>
              </w:rPr>
            </w:pPr>
          </w:p>
        </w:tc>
        <w:tc>
          <w:tcPr>
            <w:tcW w:w="1134" w:type="dxa"/>
            <w:tcBorders>
              <w:bottom w:val="single" w:sz="4" w:space="0" w:color="auto"/>
            </w:tcBorders>
            <w:shd w:val="clear" w:color="auto" w:fill="auto"/>
            <w:vAlign w:val="center"/>
          </w:tcPr>
          <w:p w14:paraId="490DB4A8" w14:textId="77777777" w:rsidR="00B61742" w:rsidRPr="00461E02" w:rsidRDefault="00B61742" w:rsidP="00CB77FB">
            <w:pPr>
              <w:jc w:val="center"/>
              <w:rPr>
                <w:rFonts w:ascii="Arial" w:hAnsi="Arial" w:cs="Arial"/>
                <w:bCs/>
              </w:rPr>
            </w:pPr>
          </w:p>
        </w:tc>
      </w:tr>
    </w:tbl>
    <w:p w14:paraId="607D9638" w14:textId="77777777" w:rsidR="00B61742" w:rsidRDefault="00B61742" w:rsidP="00F70FCA">
      <w:pPr>
        <w:ind w:left="567" w:hanging="567"/>
        <w:jc w:val="center"/>
        <w:rPr>
          <w:rFonts w:ascii="Arial" w:hAnsi="Arial" w:cs="Arial"/>
          <w:b/>
          <w:bCs/>
          <w:sz w:val="18"/>
          <w:szCs w:val="22"/>
          <w:u w:val="single"/>
        </w:rPr>
      </w:pPr>
    </w:p>
    <w:p w14:paraId="4CF8D0DD" w14:textId="77777777" w:rsidR="00F70FCA" w:rsidRDefault="00F70FCA" w:rsidP="00F70FCA">
      <w:pPr>
        <w:ind w:left="567" w:hanging="567"/>
        <w:jc w:val="center"/>
        <w:rPr>
          <w:rFonts w:ascii="Arial" w:hAnsi="Arial" w:cs="Arial"/>
          <w:b/>
          <w:bCs/>
          <w:i/>
          <w:sz w:val="18"/>
          <w:szCs w:val="22"/>
        </w:rPr>
      </w:pPr>
      <w:r w:rsidRPr="000F5832">
        <w:rPr>
          <w:rFonts w:ascii="Arial" w:hAnsi="Arial" w:cs="Arial"/>
          <w:b/>
          <w:bCs/>
          <w:i/>
          <w:sz w:val="18"/>
          <w:szCs w:val="22"/>
        </w:rPr>
        <w:t>Recibe</w:t>
      </w:r>
    </w:p>
    <w:p w14:paraId="0071850E" w14:textId="77777777" w:rsidR="00CB249A" w:rsidRDefault="00CB249A" w:rsidP="00F70FCA">
      <w:pPr>
        <w:ind w:left="567" w:hanging="567"/>
        <w:jc w:val="center"/>
        <w:rPr>
          <w:rFonts w:ascii="Arial" w:hAnsi="Arial" w:cs="Arial"/>
          <w:b/>
          <w:bCs/>
          <w:i/>
          <w:sz w:val="18"/>
          <w:szCs w:val="22"/>
        </w:rPr>
      </w:pPr>
    </w:p>
    <w:p w14:paraId="1E0A2A9A" w14:textId="77777777" w:rsidR="00CB249A" w:rsidRDefault="00CB249A" w:rsidP="00F70FCA">
      <w:pPr>
        <w:ind w:left="567" w:hanging="567"/>
        <w:jc w:val="center"/>
        <w:rPr>
          <w:rFonts w:ascii="Arial" w:hAnsi="Arial" w:cs="Arial"/>
          <w:b/>
          <w:bCs/>
          <w:i/>
          <w:sz w:val="18"/>
          <w:szCs w:val="22"/>
        </w:rPr>
      </w:pPr>
    </w:p>
    <w:p w14:paraId="0711187D" w14:textId="77777777" w:rsidR="008426CD" w:rsidRDefault="008426CD" w:rsidP="00F70FCA">
      <w:pPr>
        <w:ind w:left="567" w:hanging="567"/>
        <w:jc w:val="center"/>
        <w:rPr>
          <w:rFonts w:ascii="Arial" w:hAnsi="Arial" w:cs="Arial"/>
          <w:b/>
          <w:bCs/>
          <w:i/>
          <w:sz w:val="18"/>
          <w:szCs w:val="22"/>
        </w:rPr>
      </w:pPr>
    </w:p>
    <w:p w14:paraId="35E5176A" w14:textId="77777777" w:rsidR="008426CD" w:rsidRPr="000F5832" w:rsidRDefault="008426CD" w:rsidP="00F70FCA">
      <w:pPr>
        <w:ind w:left="567" w:hanging="567"/>
        <w:jc w:val="center"/>
        <w:rPr>
          <w:rFonts w:ascii="Arial" w:hAnsi="Arial" w:cs="Arial"/>
          <w:b/>
          <w:bCs/>
          <w:i/>
          <w:sz w:val="18"/>
          <w:szCs w:val="22"/>
        </w:rPr>
      </w:pPr>
    </w:p>
    <w:p w14:paraId="30C00ED8" w14:textId="77777777" w:rsidR="00F70FCA" w:rsidRPr="000F5832" w:rsidRDefault="00F70FCA" w:rsidP="00F70FCA">
      <w:pPr>
        <w:ind w:left="567" w:hanging="567"/>
        <w:jc w:val="center"/>
        <w:rPr>
          <w:rFonts w:ascii="Arial" w:hAnsi="Arial" w:cs="Arial"/>
          <w:b/>
          <w:bCs/>
          <w:i/>
          <w:sz w:val="18"/>
          <w:szCs w:val="22"/>
        </w:rPr>
      </w:pPr>
      <w:r w:rsidRPr="000F5832">
        <w:rPr>
          <w:rFonts w:ascii="Arial" w:hAnsi="Arial" w:cs="Arial"/>
          <w:b/>
          <w:bCs/>
          <w:i/>
          <w:sz w:val="18"/>
          <w:szCs w:val="22"/>
        </w:rPr>
        <w:t>__________________________________________________</w:t>
      </w:r>
    </w:p>
    <w:p w14:paraId="530641A5" w14:textId="77777777" w:rsidR="00F70FCA" w:rsidRDefault="00F70FCA" w:rsidP="00F70FCA">
      <w:pPr>
        <w:ind w:left="567" w:hanging="567"/>
        <w:jc w:val="center"/>
        <w:rPr>
          <w:rFonts w:ascii="Arial" w:hAnsi="Arial" w:cs="Arial"/>
          <w:b/>
          <w:bCs/>
          <w:i/>
          <w:sz w:val="18"/>
          <w:szCs w:val="22"/>
        </w:rPr>
      </w:pPr>
      <w:r w:rsidRPr="000F5832">
        <w:rPr>
          <w:rFonts w:ascii="Arial" w:hAnsi="Arial" w:cs="Arial"/>
          <w:b/>
          <w:bCs/>
          <w:i/>
          <w:sz w:val="18"/>
          <w:szCs w:val="22"/>
        </w:rPr>
        <w:t>Representante de la Dirección  de Recursos Materiales y Servicios</w:t>
      </w:r>
    </w:p>
    <w:p w14:paraId="3211343A" w14:textId="77777777" w:rsidR="003542FB" w:rsidRDefault="003542FB" w:rsidP="00F70FCA">
      <w:pPr>
        <w:ind w:left="567" w:hanging="567"/>
        <w:jc w:val="center"/>
        <w:rPr>
          <w:rFonts w:ascii="Arial" w:hAnsi="Arial" w:cs="Arial"/>
          <w:b/>
          <w:bCs/>
          <w:i/>
          <w:sz w:val="18"/>
          <w:szCs w:val="22"/>
        </w:rPr>
      </w:pPr>
    </w:p>
    <w:p w14:paraId="590D7461" w14:textId="77777777" w:rsidR="00B36171" w:rsidRPr="000F5832" w:rsidRDefault="00B36171" w:rsidP="00F70FCA">
      <w:pPr>
        <w:ind w:left="567" w:hanging="567"/>
        <w:jc w:val="center"/>
        <w:rPr>
          <w:rFonts w:ascii="Arial" w:hAnsi="Arial" w:cs="Arial"/>
          <w:b/>
          <w:bCs/>
          <w:i/>
          <w:sz w:val="18"/>
          <w:szCs w:val="22"/>
        </w:rPr>
      </w:pPr>
    </w:p>
    <w:p w14:paraId="743688DF" w14:textId="77777777" w:rsidR="00EE2D88" w:rsidRDefault="00F70FCA" w:rsidP="00EE2D88">
      <w:pPr>
        <w:ind w:left="851" w:hanging="851"/>
        <w:jc w:val="both"/>
        <w:rPr>
          <w:rFonts w:ascii="Arial" w:hAnsi="Arial" w:cs="Arial"/>
          <w:sz w:val="18"/>
          <w:szCs w:val="22"/>
        </w:rPr>
      </w:pPr>
      <w:r w:rsidRPr="00226BF3">
        <w:rPr>
          <w:rFonts w:ascii="Arial" w:hAnsi="Arial" w:cs="Arial"/>
          <w:b/>
          <w:bCs/>
          <w:sz w:val="18"/>
          <w:szCs w:val="22"/>
          <w:u w:val="single"/>
        </w:rPr>
        <w:t>NOTAS:</w:t>
      </w:r>
      <w:r w:rsidRPr="00226BF3">
        <w:rPr>
          <w:rFonts w:ascii="Arial" w:hAnsi="Arial" w:cs="Arial"/>
          <w:sz w:val="18"/>
          <w:szCs w:val="22"/>
        </w:rPr>
        <w:t xml:space="preserve"> </w:t>
      </w:r>
      <w:r w:rsidRPr="00226BF3">
        <w:rPr>
          <w:rFonts w:ascii="Arial" w:hAnsi="Arial" w:cs="Arial"/>
          <w:sz w:val="18"/>
          <w:szCs w:val="22"/>
        </w:rPr>
        <w:tab/>
        <w:t>El presente formato tiene como objetivo señalar y relacionar todos los documentos requeridos en el presente procedimiento, pudiendo agregar aquella documentación que no se encuentre prevista en la relación.</w:t>
      </w:r>
    </w:p>
    <w:p w14:paraId="6B2DD8D5" w14:textId="77777777" w:rsidR="00C40B7B" w:rsidRDefault="00C40B7B" w:rsidP="00EE2D88">
      <w:pPr>
        <w:ind w:left="851" w:hanging="851"/>
        <w:jc w:val="both"/>
        <w:rPr>
          <w:rFonts w:ascii="Arial" w:hAnsi="Arial" w:cs="Arial"/>
          <w:sz w:val="18"/>
          <w:szCs w:val="22"/>
        </w:rPr>
      </w:pPr>
    </w:p>
    <w:p w14:paraId="58E44D1A" w14:textId="77777777" w:rsidR="009E335B" w:rsidRDefault="00A55031" w:rsidP="00D84140">
      <w:pPr>
        <w:ind w:left="851"/>
        <w:jc w:val="both"/>
        <w:rPr>
          <w:rFonts w:ascii="Arial" w:hAnsi="Arial" w:cs="Arial"/>
          <w:sz w:val="18"/>
          <w:szCs w:val="22"/>
        </w:rPr>
      </w:pPr>
      <w:r w:rsidRPr="00A55031">
        <w:rPr>
          <w:rFonts w:ascii="Arial" w:hAnsi="Arial" w:cs="Arial"/>
          <w:sz w:val="18"/>
          <w:szCs w:val="22"/>
        </w:rPr>
        <w:t>Dicho formato se presentará firmado por el LICITANTE y servirá como constancia de recepción de la documentación que entregue.</w:t>
      </w:r>
    </w:p>
    <w:p w14:paraId="496EC3AC" w14:textId="77777777" w:rsidR="009E335B" w:rsidRDefault="009E335B">
      <w:pPr>
        <w:rPr>
          <w:rFonts w:ascii="Arial" w:hAnsi="Arial" w:cs="Arial"/>
          <w:sz w:val="18"/>
          <w:szCs w:val="22"/>
        </w:rPr>
      </w:pPr>
    </w:p>
    <w:p w14:paraId="39558689" w14:textId="77777777" w:rsidR="00DD1C7E" w:rsidRDefault="00DD1C7E">
      <w:pPr>
        <w:rPr>
          <w:rFonts w:ascii="Arial" w:hAnsi="Arial" w:cs="Arial"/>
          <w:sz w:val="18"/>
          <w:szCs w:val="22"/>
        </w:rPr>
      </w:pPr>
    </w:p>
    <w:p w14:paraId="21170293" w14:textId="77777777" w:rsidR="003E500F" w:rsidRDefault="003F04EE" w:rsidP="003F04EE">
      <w:pPr>
        <w:pStyle w:val="Ttulo1"/>
        <w:spacing w:before="240" w:after="60"/>
        <w:jc w:val="left"/>
      </w:pPr>
      <w:r>
        <w:t xml:space="preserve"> </w:t>
      </w:r>
    </w:p>
    <w:p w14:paraId="0ACA7BDA" w14:textId="26B8D887" w:rsidR="003E500F" w:rsidRDefault="003E500F" w:rsidP="004D78D6">
      <w:pPr>
        <w:rPr>
          <w:rFonts w:ascii="Arial" w:hAnsi="Arial"/>
          <w:b/>
          <w:sz w:val="24"/>
          <w:lang w:val="es-ES"/>
        </w:rPr>
      </w:pPr>
    </w:p>
    <w:p w14:paraId="254D8A38" w14:textId="77777777" w:rsidR="00F83881" w:rsidRDefault="00F83881" w:rsidP="004D78D6">
      <w:pPr>
        <w:rPr>
          <w:rFonts w:ascii="Arial" w:hAnsi="Arial"/>
          <w:b/>
          <w:sz w:val="24"/>
          <w:lang w:val="es-ES"/>
        </w:rPr>
      </w:pPr>
    </w:p>
    <w:p w14:paraId="49190E4C" w14:textId="77777777" w:rsidR="00F83881" w:rsidRPr="00593D42" w:rsidRDefault="00F83881" w:rsidP="00F83881">
      <w:pPr>
        <w:pStyle w:val="Ttulo1"/>
        <w:spacing w:before="240" w:after="60"/>
        <w:rPr>
          <w:rFonts w:cs="Arial"/>
          <w:kern w:val="32"/>
          <w:sz w:val="18"/>
          <w:szCs w:val="32"/>
        </w:rPr>
      </w:pPr>
      <w:bookmarkStart w:id="977" w:name="_Toc494211637"/>
      <w:bookmarkStart w:id="978" w:name="_Toc505869795"/>
      <w:bookmarkStart w:id="979" w:name="_Toc506482066"/>
      <w:r w:rsidRPr="00593D42">
        <w:rPr>
          <w:rFonts w:cs="Arial"/>
          <w:kern w:val="32"/>
          <w:sz w:val="18"/>
          <w:szCs w:val="32"/>
        </w:rPr>
        <w:lastRenderedPageBreak/>
        <w:t>LINEAMIENTOS PARA LA UTILIZACIÓN DEL SISTEMA ELECTRÓNICO DE INFORMACIÓN PÚBLICA SOBRE ADQUISICIONES, ARRENDAMIENTOS DE BIENES MUEBLES Y SERVICIOS, OBRAS PÚBLICAS Y SERVICIOS RELACIONADOS CON LAS MISMAS, DENOMINADO COMPRAINE</w:t>
      </w:r>
      <w:bookmarkEnd w:id="977"/>
      <w:bookmarkEnd w:id="978"/>
      <w:bookmarkEnd w:id="979"/>
    </w:p>
    <w:p w14:paraId="614658FE" w14:textId="77777777" w:rsidR="00F83881" w:rsidRPr="0001689E" w:rsidRDefault="00F83881" w:rsidP="00F83881">
      <w:pPr>
        <w:rPr>
          <w:rFonts w:ascii="Arial" w:eastAsia="Arial" w:hAnsi="Arial" w:cs="Arial"/>
          <w:b/>
          <w:bCs/>
          <w:color w:val="0070C0"/>
          <w:sz w:val="18"/>
          <w:szCs w:val="18"/>
        </w:rPr>
      </w:pPr>
    </w:p>
    <w:p w14:paraId="62D0EAE1" w14:textId="77777777" w:rsidR="00F83881" w:rsidRPr="000E513A" w:rsidRDefault="00F83881" w:rsidP="00F83881">
      <w:pPr>
        <w:ind w:left="882" w:right="614"/>
        <w:jc w:val="center"/>
        <w:rPr>
          <w:rFonts w:ascii="Arial" w:eastAsia="Arial" w:hAnsi="Arial" w:cs="Arial"/>
          <w:sz w:val="18"/>
          <w:szCs w:val="18"/>
        </w:rPr>
      </w:pPr>
      <w:r w:rsidRPr="000E513A">
        <w:rPr>
          <w:rFonts w:ascii="Arial" w:hAnsi="Arial" w:cs="Arial"/>
          <w:b/>
          <w:sz w:val="18"/>
          <w:szCs w:val="18"/>
        </w:rPr>
        <w:t>Objeto y ámbito de</w:t>
      </w:r>
      <w:r w:rsidRPr="000E513A">
        <w:rPr>
          <w:rFonts w:ascii="Arial" w:hAnsi="Arial" w:cs="Arial"/>
          <w:b/>
          <w:spacing w:val="-5"/>
          <w:sz w:val="18"/>
          <w:szCs w:val="18"/>
        </w:rPr>
        <w:t xml:space="preserve"> </w:t>
      </w:r>
      <w:r w:rsidRPr="000E513A">
        <w:rPr>
          <w:rFonts w:ascii="Arial" w:hAnsi="Arial" w:cs="Arial"/>
          <w:b/>
          <w:sz w:val="18"/>
          <w:szCs w:val="18"/>
        </w:rPr>
        <w:t>aplicación</w:t>
      </w:r>
    </w:p>
    <w:p w14:paraId="03CF9514" w14:textId="77777777" w:rsidR="00F83881" w:rsidRPr="000E513A" w:rsidRDefault="00F83881" w:rsidP="00F83881">
      <w:pPr>
        <w:spacing w:before="1"/>
        <w:rPr>
          <w:rFonts w:ascii="Arial" w:eastAsia="Arial" w:hAnsi="Arial" w:cs="Arial"/>
          <w:b/>
          <w:bCs/>
          <w:sz w:val="18"/>
          <w:szCs w:val="18"/>
        </w:rPr>
      </w:pPr>
    </w:p>
    <w:p w14:paraId="4D96E3DA" w14:textId="77777777" w:rsidR="00F83881" w:rsidRPr="000E513A" w:rsidRDefault="00F83881" w:rsidP="000F4662">
      <w:pPr>
        <w:pStyle w:val="Prrafodelista"/>
        <w:numPr>
          <w:ilvl w:val="0"/>
          <w:numId w:val="119"/>
        </w:numPr>
        <w:tabs>
          <w:tab w:val="left" w:pos="702"/>
        </w:tabs>
        <w:ind w:right="122" w:firstLine="288"/>
        <w:contextualSpacing w:val="0"/>
        <w:jc w:val="both"/>
        <w:rPr>
          <w:rFonts w:ascii="Arial" w:eastAsia="Arial" w:hAnsi="Arial" w:cs="Arial"/>
          <w:sz w:val="18"/>
          <w:szCs w:val="18"/>
        </w:rPr>
      </w:pPr>
      <w:r w:rsidRPr="000E513A">
        <w:rPr>
          <w:rFonts w:ascii="Arial" w:hAnsi="Arial" w:cs="Arial"/>
          <w:sz w:val="18"/>
          <w:szCs w:val="18"/>
        </w:rPr>
        <w:t>Las</w:t>
      </w:r>
      <w:r w:rsidRPr="000E513A">
        <w:rPr>
          <w:rFonts w:ascii="Arial" w:hAnsi="Arial" w:cs="Arial"/>
          <w:spacing w:val="41"/>
          <w:sz w:val="18"/>
          <w:szCs w:val="18"/>
        </w:rPr>
        <w:t xml:space="preserve"> </w:t>
      </w:r>
      <w:r w:rsidRPr="000E513A">
        <w:rPr>
          <w:rFonts w:ascii="Arial" w:hAnsi="Arial" w:cs="Arial"/>
          <w:sz w:val="18"/>
          <w:szCs w:val="18"/>
        </w:rPr>
        <w:t>presentes</w:t>
      </w:r>
      <w:r w:rsidRPr="000E513A">
        <w:rPr>
          <w:rFonts w:ascii="Arial" w:hAnsi="Arial" w:cs="Arial"/>
          <w:spacing w:val="41"/>
          <w:sz w:val="18"/>
          <w:szCs w:val="18"/>
        </w:rPr>
        <w:t xml:space="preserve"> </w:t>
      </w:r>
      <w:r w:rsidRPr="000E513A">
        <w:rPr>
          <w:rFonts w:ascii="Arial" w:hAnsi="Arial" w:cs="Arial"/>
          <w:sz w:val="18"/>
          <w:szCs w:val="18"/>
        </w:rPr>
        <w:t>disposiciones</w:t>
      </w:r>
      <w:r w:rsidRPr="000E513A">
        <w:rPr>
          <w:rFonts w:ascii="Arial" w:hAnsi="Arial" w:cs="Arial"/>
          <w:spacing w:val="41"/>
          <w:sz w:val="18"/>
          <w:szCs w:val="18"/>
        </w:rPr>
        <w:t xml:space="preserve"> </w:t>
      </w:r>
      <w:r w:rsidRPr="000E513A">
        <w:rPr>
          <w:rFonts w:ascii="Arial" w:hAnsi="Arial" w:cs="Arial"/>
          <w:sz w:val="18"/>
          <w:szCs w:val="18"/>
        </w:rPr>
        <w:t>tienen</w:t>
      </w:r>
      <w:r w:rsidRPr="000E513A">
        <w:rPr>
          <w:rFonts w:ascii="Arial" w:hAnsi="Arial" w:cs="Arial"/>
          <w:spacing w:val="42"/>
          <w:sz w:val="18"/>
          <w:szCs w:val="18"/>
        </w:rPr>
        <w:t xml:space="preserve"> </w:t>
      </w:r>
      <w:r w:rsidRPr="000E513A">
        <w:rPr>
          <w:rFonts w:ascii="Arial" w:hAnsi="Arial" w:cs="Arial"/>
          <w:sz w:val="18"/>
          <w:szCs w:val="18"/>
        </w:rPr>
        <w:t>por</w:t>
      </w:r>
      <w:r w:rsidRPr="000E513A">
        <w:rPr>
          <w:rFonts w:ascii="Arial" w:hAnsi="Arial" w:cs="Arial"/>
          <w:spacing w:val="38"/>
          <w:sz w:val="18"/>
          <w:szCs w:val="18"/>
        </w:rPr>
        <w:t xml:space="preserve"> </w:t>
      </w:r>
      <w:r w:rsidRPr="000E513A">
        <w:rPr>
          <w:rFonts w:ascii="Arial" w:hAnsi="Arial" w:cs="Arial"/>
          <w:sz w:val="18"/>
          <w:szCs w:val="18"/>
        </w:rPr>
        <w:t>objeto</w:t>
      </w:r>
      <w:r w:rsidRPr="000E513A">
        <w:rPr>
          <w:rFonts w:ascii="Arial" w:hAnsi="Arial" w:cs="Arial"/>
          <w:spacing w:val="42"/>
          <w:sz w:val="18"/>
          <w:szCs w:val="18"/>
        </w:rPr>
        <w:t xml:space="preserve"> </w:t>
      </w:r>
      <w:r w:rsidRPr="000E513A">
        <w:rPr>
          <w:rFonts w:ascii="Arial" w:hAnsi="Arial" w:cs="Arial"/>
          <w:sz w:val="18"/>
          <w:szCs w:val="18"/>
        </w:rPr>
        <w:t>regular</w:t>
      </w:r>
      <w:r w:rsidRPr="000E513A">
        <w:rPr>
          <w:rFonts w:ascii="Arial" w:hAnsi="Arial" w:cs="Arial"/>
          <w:spacing w:val="41"/>
          <w:sz w:val="18"/>
          <w:szCs w:val="18"/>
        </w:rPr>
        <w:t xml:space="preserve"> </w:t>
      </w:r>
      <w:r w:rsidRPr="000E513A">
        <w:rPr>
          <w:rFonts w:ascii="Arial" w:hAnsi="Arial" w:cs="Arial"/>
          <w:sz w:val="18"/>
          <w:szCs w:val="18"/>
        </w:rPr>
        <w:t>la</w:t>
      </w:r>
      <w:r w:rsidRPr="000E513A">
        <w:rPr>
          <w:rFonts w:ascii="Arial" w:hAnsi="Arial" w:cs="Arial"/>
          <w:spacing w:val="42"/>
          <w:sz w:val="18"/>
          <w:szCs w:val="18"/>
        </w:rPr>
        <w:t xml:space="preserve"> </w:t>
      </w:r>
      <w:r w:rsidRPr="000E513A">
        <w:rPr>
          <w:rFonts w:ascii="Arial" w:hAnsi="Arial" w:cs="Arial"/>
          <w:sz w:val="18"/>
          <w:szCs w:val="18"/>
        </w:rPr>
        <w:t>forma</w:t>
      </w:r>
      <w:r w:rsidRPr="000E513A">
        <w:rPr>
          <w:rFonts w:ascii="Arial" w:hAnsi="Arial" w:cs="Arial"/>
          <w:spacing w:val="42"/>
          <w:sz w:val="18"/>
          <w:szCs w:val="18"/>
        </w:rPr>
        <w:t xml:space="preserve"> </w:t>
      </w:r>
      <w:r w:rsidRPr="000E513A">
        <w:rPr>
          <w:rFonts w:ascii="Arial" w:hAnsi="Arial" w:cs="Arial"/>
          <w:sz w:val="18"/>
          <w:szCs w:val="18"/>
        </w:rPr>
        <w:t>y</w:t>
      </w:r>
      <w:r w:rsidRPr="000E513A">
        <w:rPr>
          <w:rFonts w:ascii="Arial" w:hAnsi="Arial" w:cs="Arial"/>
          <w:spacing w:val="39"/>
          <w:sz w:val="18"/>
          <w:szCs w:val="18"/>
        </w:rPr>
        <w:t xml:space="preserve"> </w:t>
      </w:r>
      <w:r w:rsidRPr="000E513A">
        <w:rPr>
          <w:rFonts w:ascii="Arial" w:hAnsi="Arial" w:cs="Arial"/>
          <w:sz w:val="18"/>
          <w:szCs w:val="18"/>
        </w:rPr>
        <w:t>términos para la utilización del sistema electrónico de información pública</w:t>
      </w:r>
      <w:r w:rsidRPr="000E513A">
        <w:rPr>
          <w:rFonts w:ascii="Arial" w:hAnsi="Arial" w:cs="Arial"/>
          <w:spacing w:val="47"/>
          <w:sz w:val="18"/>
          <w:szCs w:val="18"/>
        </w:rPr>
        <w:t xml:space="preserve"> </w:t>
      </w:r>
      <w:r w:rsidRPr="000E513A">
        <w:rPr>
          <w:rFonts w:ascii="Arial" w:hAnsi="Arial" w:cs="Arial"/>
          <w:sz w:val="18"/>
          <w:szCs w:val="18"/>
        </w:rPr>
        <w:t>sobre adquisiciones, arrendamientos de bienes muebles, servicios, obras públicas</w:t>
      </w:r>
      <w:r w:rsidRPr="000E513A">
        <w:rPr>
          <w:rFonts w:ascii="Arial" w:hAnsi="Arial" w:cs="Arial"/>
          <w:spacing w:val="6"/>
          <w:sz w:val="18"/>
          <w:szCs w:val="18"/>
        </w:rPr>
        <w:t xml:space="preserve"> </w:t>
      </w:r>
      <w:r w:rsidRPr="000E513A">
        <w:rPr>
          <w:rFonts w:ascii="Arial" w:hAnsi="Arial" w:cs="Arial"/>
          <w:sz w:val="18"/>
          <w:szCs w:val="18"/>
        </w:rPr>
        <w:t xml:space="preserve">y servicios relacionados con las mismas, denominado </w:t>
      </w:r>
      <w:proofErr w:type="spellStart"/>
      <w:r w:rsidRPr="000E513A">
        <w:rPr>
          <w:rFonts w:ascii="Arial" w:hAnsi="Arial" w:cs="Arial"/>
          <w:sz w:val="18"/>
          <w:szCs w:val="18"/>
        </w:rPr>
        <w:t>CompraINE</w:t>
      </w:r>
      <w:proofErr w:type="spellEnd"/>
      <w:r w:rsidRPr="000E513A">
        <w:rPr>
          <w:rFonts w:ascii="Arial" w:hAnsi="Arial" w:cs="Arial"/>
          <w:sz w:val="18"/>
          <w:szCs w:val="18"/>
        </w:rPr>
        <w:t>, por parte</w:t>
      </w:r>
      <w:r w:rsidRPr="000E513A">
        <w:rPr>
          <w:rFonts w:ascii="Arial" w:hAnsi="Arial" w:cs="Arial"/>
          <w:spacing w:val="-5"/>
          <w:sz w:val="18"/>
          <w:szCs w:val="18"/>
        </w:rPr>
        <w:t xml:space="preserve"> </w:t>
      </w:r>
      <w:r w:rsidRPr="000E513A">
        <w:rPr>
          <w:rFonts w:ascii="Arial" w:hAnsi="Arial" w:cs="Arial"/>
          <w:sz w:val="18"/>
          <w:szCs w:val="18"/>
        </w:rPr>
        <w:t xml:space="preserve">de Órganos Centrales, Delegacionales y </w:t>
      </w:r>
      <w:proofErr w:type="spellStart"/>
      <w:r w:rsidRPr="000E513A">
        <w:rPr>
          <w:rFonts w:ascii="Arial" w:hAnsi="Arial" w:cs="Arial"/>
          <w:sz w:val="18"/>
          <w:szCs w:val="18"/>
        </w:rPr>
        <w:t>Subdelegacionales</w:t>
      </w:r>
      <w:proofErr w:type="spellEnd"/>
      <w:r w:rsidRPr="000E513A">
        <w:rPr>
          <w:rFonts w:ascii="Arial" w:hAnsi="Arial" w:cs="Arial"/>
          <w:sz w:val="18"/>
          <w:szCs w:val="18"/>
        </w:rPr>
        <w:t>, así como de</w:t>
      </w:r>
      <w:r w:rsidRPr="000E513A">
        <w:rPr>
          <w:rFonts w:ascii="Arial" w:hAnsi="Arial" w:cs="Arial"/>
          <w:spacing w:val="-4"/>
          <w:sz w:val="18"/>
          <w:szCs w:val="18"/>
        </w:rPr>
        <w:t xml:space="preserve"> </w:t>
      </w:r>
      <w:r w:rsidRPr="000E513A">
        <w:rPr>
          <w:rFonts w:ascii="Arial" w:hAnsi="Arial" w:cs="Arial"/>
          <w:sz w:val="18"/>
          <w:szCs w:val="18"/>
        </w:rPr>
        <w:t>los licitantes, proveedores y</w:t>
      </w:r>
      <w:r w:rsidRPr="000E513A">
        <w:rPr>
          <w:rFonts w:ascii="Arial" w:hAnsi="Arial" w:cs="Arial"/>
          <w:spacing w:val="-7"/>
          <w:sz w:val="18"/>
          <w:szCs w:val="18"/>
        </w:rPr>
        <w:t xml:space="preserve"> </w:t>
      </w:r>
      <w:r w:rsidRPr="000E513A">
        <w:rPr>
          <w:rFonts w:ascii="Arial" w:hAnsi="Arial" w:cs="Arial"/>
          <w:sz w:val="18"/>
          <w:szCs w:val="18"/>
        </w:rPr>
        <w:t>contratistas.</w:t>
      </w:r>
    </w:p>
    <w:p w14:paraId="30AFF5E4" w14:textId="77777777" w:rsidR="00F83881" w:rsidRPr="000E513A" w:rsidRDefault="00F83881" w:rsidP="00F83881">
      <w:pPr>
        <w:rPr>
          <w:rFonts w:ascii="Arial" w:eastAsia="Arial" w:hAnsi="Arial" w:cs="Arial"/>
          <w:sz w:val="18"/>
          <w:szCs w:val="18"/>
        </w:rPr>
      </w:pPr>
    </w:p>
    <w:p w14:paraId="6979018B" w14:textId="77777777" w:rsidR="00F83881" w:rsidRPr="000E513A" w:rsidRDefault="00F83881" w:rsidP="00F83881">
      <w:pPr>
        <w:pStyle w:val="Textoindependiente"/>
        <w:ind w:right="119"/>
        <w:rPr>
          <w:rFonts w:cs="Arial"/>
          <w:sz w:val="18"/>
          <w:szCs w:val="18"/>
        </w:rPr>
      </w:pPr>
      <w:r w:rsidRPr="000E513A">
        <w:rPr>
          <w:rFonts w:cs="Arial"/>
          <w:sz w:val="18"/>
          <w:szCs w:val="18"/>
        </w:rPr>
        <w:t xml:space="preserve">La operación del sistema </w:t>
      </w:r>
      <w:proofErr w:type="spellStart"/>
      <w:r w:rsidRPr="000E513A">
        <w:rPr>
          <w:rFonts w:cs="Arial"/>
          <w:sz w:val="18"/>
          <w:szCs w:val="18"/>
        </w:rPr>
        <w:t>CompraINE</w:t>
      </w:r>
      <w:proofErr w:type="spellEnd"/>
      <w:r w:rsidRPr="000E513A">
        <w:rPr>
          <w:rFonts w:cs="Arial"/>
          <w:sz w:val="18"/>
          <w:szCs w:val="18"/>
        </w:rPr>
        <w:t xml:space="preserve"> en los Órganos Centrales estará a cargo</w:t>
      </w:r>
      <w:r w:rsidRPr="000E513A">
        <w:rPr>
          <w:rFonts w:cs="Arial"/>
          <w:spacing w:val="32"/>
          <w:sz w:val="18"/>
          <w:szCs w:val="18"/>
        </w:rPr>
        <w:t xml:space="preserve"> </w:t>
      </w:r>
      <w:r w:rsidRPr="000E513A">
        <w:rPr>
          <w:rFonts w:cs="Arial"/>
          <w:sz w:val="18"/>
          <w:szCs w:val="18"/>
        </w:rPr>
        <w:t>de la DEA, específicamente en materia de adquisiciones, arrendamientos de</w:t>
      </w:r>
      <w:r w:rsidRPr="000E513A">
        <w:rPr>
          <w:rFonts w:cs="Arial"/>
          <w:spacing w:val="19"/>
          <w:sz w:val="18"/>
          <w:szCs w:val="18"/>
        </w:rPr>
        <w:t xml:space="preserve"> </w:t>
      </w:r>
      <w:r w:rsidRPr="000E513A">
        <w:rPr>
          <w:rFonts w:cs="Arial"/>
          <w:sz w:val="18"/>
          <w:szCs w:val="18"/>
        </w:rPr>
        <w:t>bienes muebles y servicios será a través de la DRMS o la Subdirección de</w:t>
      </w:r>
      <w:r w:rsidRPr="000E513A">
        <w:rPr>
          <w:rFonts w:cs="Arial"/>
          <w:spacing w:val="44"/>
          <w:sz w:val="18"/>
          <w:szCs w:val="18"/>
        </w:rPr>
        <w:t xml:space="preserve"> </w:t>
      </w:r>
      <w:r w:rsidRPr="000E513A">
        <w:rPr>
          <w:rFonts w:cs="Arial"/>
          <w:sz w:val="18"/>
          <w:szCs w:val="18"/>
        </w:rPr>
        <w:t>Adquisiciones, por</w:t>
      </w:r>
      <w:r w:rsidRPr="000E513A">
        <w:rPr>
          <w:rFonts w:cs="Arial"/>
          <w:spacing w:val="31"/>
          <w:sz w:val="18"/>
          <w:szCs w:val="18"/>
        </w:rPr>
        <w:t xml:space="preserve"> </w:t>
      </w:r>
      <w:r w:rsidRPr="000E513A">
        <w:rPr>
          <w:rFonts w:cs="Arial"/>
          <w:sz w:val="18"/>
          <w:szCs w:val="18"/>
        </w:rPr>
        <w:t>lo</w:t>
      </w:r>
      <w:r w:rsidRPr="000E513A">
        <w:rPr>
          <w:rFonts w:cs="Arial"/>
          <w:spacing w:val="32"/>
          <w:sz w:val="18"/>
          <w:szCs w:val="18"/>
        </w:rPr>
        <w:t xml:space="preserve"> </w:t>
      </w:r>
      <w:r w:rsidRPr="000E513A">
        <w:rPr>
          <w:rFonts w:cs="Arial"/>
          <w:sz w:val="18"/>
          <w:szCs w:val="18"/>
        </w:rPr>
        <w:t>que</w:t>
      </w:r>
      <w:r w:rsidRPr="000E513A">
        <w:rPr>
          <w:rFonts w:cs="Arial"/>
          <w:spacing w:val="30"/>
          <w:sz w:val="18"/>
          <w:szCs w:val="18"/>
        </w:rPr>
        <w:t xml:space="preserve"> </w:t>
      </w:r>
      <w:r w:rsidRPr="000E513A">
        <w:rPr>
          <w:rFonts w:cs="Arial"/>
          <w:sz w:val="18"/>
          <w:szCs w:val="18"/>
        </w:rPr>
        <w:t>respecta</w:t>
      </w:r>
      <w:r w:rsidRPr="000E513A">
        <w:rPr>
          <w:rFonts w:cs="Arial"/>
          <w:spacing w:val="30"/>
          <w:sz w:val="18"/>
          <w:szCs w:val="18"/>
        </w:rPr>
        <w:t xml:space="preserve"> </w:t>
      </w:r>
      <w:r w:rsidRPr="000E513A">
        <w:rPr>
          <w:rFonts w:cs="Arial"/>
          <w:sz w:val="18"/>
          <w:szCs w:val="18"/>
        </w:rPr>
        <w:t>a</w:t>
      </w:r>
      <w:r w:rsidRPr="000E513A">
        <w:rPr>
          <w:rFonts w:cs="Arial"/>
          <w:spacing w:val="30"/>
          <w:sz w:val="18"/>
          <w:szCs w:val="18"/>
        </w:rPr>
        <w:t xml:space="preserve"> </w:t>
      </w:r>
      <w:r w:rsidRPr="000E513A">
        <w:rPr>
          <w:rFonts w:cs="Arial"/>
          <w:sz w:val="18"/>
          <w:szCs w:val="18"/>
        </w:rPr>
        <w:t>obras</w:t>
      </w:r>
      <w:r w:rsidRPr="000E513A">
        <w:rPr>
          <w:rFonts w:cs="Arial"/>
          <w:spacing w:val="29"/>
          <w:sz w:val="18"/>
          <w:szCs w:val="18"/>
        </w:rPr>
        <w:t xml:space="preserve"> </w:t>
      </w:r>
      <w:r w:rsidRPr="000E513A">
        <w:rPr>
          <w:rFonts w:cs="Arial"/>
          <w:sz w:val="18"/>
          <w:szCs w:val="18"/>
        </w:rPr>
        <w:t>públicas</w:t>
      </w:r>
      <w:r w:rsidRPr="000E513A">
        <w:rPr>
          <w:rFonts w:cs="Arial"/>
          <w:spacing w:val="32"/>
          <w:sz w:val="18"/>
          <w:szCs w:val="18"/>
        </w:rPr>
        <w:t xml:space="preserve"> </w:t>
      </w:r>
      <w:r w:rsidRPr="000E513A">
        <w:rPr>
          <w:rFonts w:cs="Arial"/>
          <w:sz w:val="18"/>
          <w:szCs w:val="18"/>
        </w:rPr>
        <w:t>y</w:t>
      </w:r>
      <w:r w:rsidRPr="000E513A">
        <w:rPr>
          <w:rFonts w:cs="Arial"/>
          <w:spacing w:val="29"/>
          <w:sz w:val="18"/>
          <w:szCs w:val="18"/>
        </w:rPr>
        <w:t xml:space="preserve"> </w:t>
      </w:r>
      <w:r w:rsidRPr="000E513A">
        <w:rPr>
          <w:rFonts w:cs="Arial"/>
          <w:sz w:val="18"/>
          <w:szCs w:val="18"/>
        </w:rPr>
        <w:t>servicios</w:t>
      </w:r>
      <w:r w:rsidRPr="000E513A">
        <w:rPr>
          <w:rFonts w:cs="Arial"/>
          <w:spacing w:val="32"/>
          <w:sz w:val="18"/>
          <w:szCs w:val="18"/>
        </w:rPr>
        <w:t xml:space="preserve"> </w:t>
      </w:r>
      <w:r w:rsidRPr="000E513A">
        <w:rPr>
          <w:rFonts w:cs="Arial"/>
          <w:sz w:val="18"/>
          <w:szCs w:val="18"/>
        </w:rPr>
        <w:t>relacionados</w:t>
      </w:r>
      <w:r w:rsidRPr="000E513A">
        <w:rPr>
          <w:rFonts w:cs="Arial"/>
          <w:spacing w:val="32"/>
          <w:sz w:val="18"/>
          <w:szCs w:val="18"/>
        </w:rPr>
        <w:t xml:space="preserve"> </w:t>
      </w:r>
      <w:r w:rsidRPr="000E513A">
        <w:rPr>
          <w:rFonts w:cs="Arial"/>
          <w:sz w:val="18"/>
          <w:szCs w:val="18"/>
        </w:rPr>
        <w:t>con</w:t>
      </w:r>
      <w:r w:rsidRPr="000E513A">
        <w:rPr>
          <w:rFonts w:cs="Arial"/>
          <w:spacing w:val="30"/>
          <w:sz w:val="18"/>
          <w:szCs w:val="18"/>
        </w:rPr>
        <w:t xml:space="preserve"> </w:t>
      </w:r>
      <w:r w:rsidRPr="000E513A">
        <w:rPr>
          <w:rFonts w:cs="Arial"/>
          <w:sz w:val="18"/>
          <w:szCs w:val="18"/>
        </w:rPr>
        <w:t>las</w:t>
      </w:r>
      <w:r w:rsidRPr="000E513A">
        <w:rPr>
          <w:rFonts w:cs="Arial"/>
          <w:spacing w:val="32"/>
          <w:sz w:val="18"/>
          <w:szCs w:val="18"/>
        </w:rPr>
        <w:t xml:space="preserve"> </w:t>
      </w:r>
      <w:r w:rsidRPr="000E513A">
        <w:rPr>
          <w:rFonts w:cs="Arial"/>
          <w:sz w:val="18"/>
          <w:szCs w:val="18"/>
        </w:rPr>
        <w:t>mismas</w:t>
      </w:r>
      <w:r w:rsidRPr="000E513A">
        <w:rPr>
          <w:rFonts w:cs="Arial"/>
          <w:spacing w:val="27"/>
          <w:sz w:val="18"/>
          <w:szCs w:val="18"/>
        </w:rPr>
        <w:t xml:space="preserve"> </w:t>
      </w:r>
      <w:r w:rsidRPr="000E513A">
        <w:rPr>
          <w:rFonts w:cs="Arial"/>
          <w:sz w:val="18"/>
          <w:szCs w:val="18"/>
        </w:rPr>
        <w:t>a través de la DOC o la Subdirección de Administración, y en los</w:t>
      </w:r>
      <w:r w:rsidRPr="000E513A">
        <w:rPr>
          <w:rFonts w:cs="Arial"/>
          <w:spacing w:val="16"/>
          <w:sz w:val="18"/>
          <w:szCs w:val="18"/>
        </w:rPr>
        <w:t xml:space="preserve"> </w:t>
      </w:r>
      <w:r w:rsidRPr="000E513A">
        <w:rPr>
          <w:rFonts w:cs="Arial"/>
          <w:sz w:val="18"/>
          <w:szCs w:val="18"/>
        </w:rPr>
        <w:t xml:space="preserve">Órganos Delegacionales y </w:t>
      </w:r>
      <w:proofErr w:type="spellStart"/>
      <w:r w:rsidRPr="000E513A">
        <w:rPr>
          <w:rFonts w:cs="Arial"/>
          <w:sz w:val="18"/>
          <w:szCs w:val="18"/>
        </w:rPr>
        <w:t>Subdelegacionales</w:t>
      </w:r>
      <w:proofErr w:type="spellEnd"/>
      <w:r w:rsidRPr="000E513A">
        <w:rPr>
          <w:rFonts w:cs="Arial"/>
          <w:sz w:val="18"/>
          <w:szCs w:val="18"/>
        </w:rPr>
        <w:t>, serán los titulares de las Vocalías</w:t>
      </w:r>
      <w:r w:rsidRPr="000E513A">
        <w:rPr>
          <w:rFonts w:cs="Arial"/>
          <w:spacing w:val="19"/>
          <w:sz w:val="18"/>
          <w:szCs w:val="18"/>
        </w:rPr>
        <w:t xml:space="preserve"> </w:t>
      </w:r>
      <w:r w:rsidRPr="000E513A">
        <w:rPr>
          <w:rFonts w:cs="Arial"/>
          <w:sz w:val="18"/>
          <w:szCs w:val="18"/>
        </w:rPr>
        <w:t>Ejecutivas o los Coordinadores</w:t>
      </w:r>
      <w:r w:rsidRPr="000E513A">
        <w:rPr>
          <w:rFonts w:cs="Arial"/>
          <w:spacing w:val="-10"/>
          <w:sz w:val="18"/>
          <w:szCs w:val="18"/>
        </w:rPr>
        <w:t xml:space="preserve"> </w:t>
      </w:r>
      <w:r w:rsidRPr="000E513A">
        <w:rPr>
          <w:rFonts w:cs="Arial"/>
          <w:sz w:val="18"/>
          <w:szCs w:val="18"/>
        </w:rPr>
        <w:t>Administrativos.</w:t>
      </w:r>
    </w:p>
    <w:p w14:paraId="623D29E7" w14:textId="77777777" w:rsidR="00F83881" w:rsidRPr="000E513A" w:rsidRDefault="00F83881" w:rsidP="00F83881">
      <w:pPr>
        <w:rPr>
          <w:rFonts w:ascii="Arial" w:eastAsia="Arial" w:hAnsi="Arial" w:cs="Arial"/>
          <w:sz w:val="18"/>
          <w:szCs w:val="18"/>
        </w:rPr>
      </w:pPr>
    </w:p>
    <w:p w14:paraId="5F7D7F26" w14:textId="77777777" w:rsidR="00F83881" w:rsidRPr="000E513A" w:rsidRDefault="00F83881" w:rsidP="00F83881">
      <w:pPr>
        <w:pStyle w:val="Textoindependiente"/>
        <w:ind w:right="121"/>
        <w:rPr>
          <w:rFonts w:cs="Arial"/>
          <w:sz w:val="18"/>
          <w:szCs w:val="18"/>
        </w:rPr>
      </w:pPr>
      <w:r w:rsidRPr="000E513A">
        <w:rPr>
          <w:rFonts w:cs="Arial"/>
          <w:sz w:val="18"/>
          <w:szCs w:val="18"/>
        </w:rPr>
        <w:t>El</w:t>
      </w:r>
      <w:r w:rsidRPr="000E513A">
        <w:rPr>
          <w:rFonts w:cs="Arial"/>
          <w:spacing w:val="41"/>
          <w:sz w:val="18"/>
          <w:szCs w:val="18"/>
        </w:rPr>
        <w:t xml:space="preserve"> </w:t>
      </w:r>
      <w:r w:rsidRPr="000E513A">
        <w:rPr>
          <w:rFonts w:cs="Arial"/>
          <w:sz w:val="18"/>
          <w:szCs w:val="18"/>
        </w:rPr>
        <w:t>registro</w:t>
      </w:r>
      <w:r w:rsidRPr="000E513A">
        <w:rPr>
          <w:rFonts w:cs="Arial"/>
          <w:spacing w:val="41"/>
          <w:sz w:val="18"/>
          <w:szCs w:val="18"/>
        </w:rPr>
        <w:t xml:space="preserve"> </w:t>
      </w:r>
      <w:r w:rsidRPr="000E513A">
        <w:rPr>
          <w:rFonts w:cs="Arial"/>
          <w:sz w:val="18"/>
          <w:szCs w:val="18"/>
        </w:rPr>
        <w:t>para</w:t>
      </w:r>
      <w:r w:rsidRPr="000E513A">
        <w:rPr>
          <w:rFonts w:cs="Arial"/>
          <w:spacing w:val="41"/>
          <w:sz w:val="18"/>
          <w:szCs w:val="18"/>
        </w:rPr>
        <w:t xml:space="preserve"> </w:t>
      </w:r>
      <w:r w:rsidRPr="000E513A">
        <w:rPr>
          <w:rFonts w:cs="Arial"/>
          <w:sz w:val="18"/>
          <w:szCs w:val="18"/>
        </w:rPr>
        <w:t>la</w:t>
      </w:r>
      <w:r w:rsidRPr="000E513A">
        <w:rPr>
          <w:rFonts w:cs="Arial"/>
          <w:spacing w:val="42"/>
          <w:sz w:val="18"/>
          <w:szCs w:val="18"/>
        </w:rPr>
        <w:t xml:space="preserve"> </w:t>
      </w:r>
      <w:r w:rsidRPr="000E513A">
        <w:rPr>
          <w:rFonts w:cs="Arial"/>
          <w:sz w:val="18"/>
          <w:szCs w:val="18"/>
        </w:rPr>
        <w:t>utilización</w:t>
      </w:r>
      <w:r w:rsidRPr="000E513A">
        <w:rPr>
          <w:rFonts w:cs="Arial"/>
          <w:spacing w:val="42"/>
          <w:sz w:val="18"/>
          <w:szCs w:val="18"/>
        </w:rPr>
        <w:t xml:space="preserve"> </w:t>
      </w:r>
      <w:r w:rsidRPr="000E513A">
        <w:rPr>
          <w:rFonts w:cs="Arial"/>
          <w:sz w:val="18"/>
          <w:szCs w:val="18"/>
        </w:rPr>
        <w:t>de</w:t>
      </w:r>
      <w:r w:rsidRPr="000E513A">
        <w:rPr>
          <w:rFonts w:cs="Arial"/>
          <w:spacing w:val="42"/>
          <w:sz w:val="18"/>
          <w:szCs w:val="18"/>
        </w:rPr>
        <w:t xml:space="preserve"> </w:t>
      </w:r>
      <w:proofErr w:type="spellStart"/>
      <w:r w:rsidRPr="000E513A">
        <w:rPr>
          <w:rFonts w:cs="Arial"/>
          <w:sz w:val="18"/>
          <w:szCs w:val="18"/>
        </w:rPr>
        <w:t>CompraINE</w:t>
      </w:r>
      <w:proofErr w:type="spellEnd"/>
      <w:r w:rsidRPr="000E513A">
        <w:rPr>
          <w:rFonts w:cs="Arial"/>
          <w:spacing w:val="42"/>
          <w:sz w:val="18"/>
          <w:szCs w:val="18"/>
        </w:rPr>
        <w:t xml:space="preserve"> </w:t>
      </w:r>
      <w:r w:rsidRPr="000E513A">
        <w:rPr>
          <w:rFonts w:cs="Arial"/>
          <w:sz w:val="18"/>
          <w:szCs w:val="18"/>
        </w:rPr>
        <w:t>implica</w:t>
      </w:r>
      <w:r w:rsidRPr="000E513A">
        <w:rPr>
          <w:rFonts w:cs="Arial"/>
          <w:spacing w:val="42"/>
          <w:sz w:val="18"/>
          <w:szCs w:val="18"/>
        </w:rPr>
        <w:t xml:space="preserve"> </w:t>
      </w:r>
      <w:r w:rsidRPr="000E513A">
        <w:rPr>
          <w:rFonts w:cs="Arial"/>
          <w:sz w:val="18"/>
          <w:szCs w:val="18"/>
        </w:rPr>
        <w:t>la</w:t>
      </w:r>
      <w:r w:rsidRPr="000E513A">
        <w:rPr>
          <w:rFonts w:cs="Arial"/>
          <w:spacing w:val="42"/>
          <w:sz w:val="18"/>
          <w:szCs w:val="18"/>
        </w:rPr>
        <w:t xml:space="preserve"> </w:t>
      </w:r>
      <w:r w:rsidRPr="000E513A">
        <w:rPr>
          <w:rFonts w:cs="Arial"/>
          <w:sz w:val="18"/>
          <w:szCs w:val="18"/>
        </w:rPr>
        <w:t>plena</w:t>
      </w:r>
      <w:r w:rsidRPr="000E513A">
        <w:rPr>
          <w:rFonts w:cs="Arial"/>
          <w:spacing w:val="40"/>
          <w:sz w:val="18"/>
          <w:szCs w:val="18"/>
        </w:rPr>
        <w:t xml:space="preserve"> </w:t>
      </w:r>
      <w:r w:rsidRPr="000E513A">
        <w:rPr>
          <w:rFonts w:cs="Arial"/>
          <w:sz w:val="18"/>
          <w:szCs w:val="18"/>
        </w:rPr>
        <w:t>aceptación</w:t>
      </w:r>
      <w:r w:rsidRPr="000E513A">
        <w:rPr>
          <w:rFonts w:cs="Arial"/>
          <w:spacing w:val="42"/>
          <w:sz w:val="18"/>
          <w:szCs w:val="18"/>
        </w:rPr>
        <w:t xml:space="preserve"> </w:t>
      </w:r>
      <w:r w:rsidRPr="000E513A">
        <w:rPr>
          <w:rFonts w:cs="Arial"/>
          <w:sz w:val="18"/>
          <w:szCs w:val="18"/>
        </w:rPr>
        <w:t>de</w:t>
      </w:r>
      <w:r w:rsidRPr="000E513A">
        <w:rPr>
          <w:rFonts w:cs="Arial"/>
          <w:spacing w:val="42"/>
          <w:sz w:val="18"/>
          <w:szCs w:val="18"/>
        </w:rPr>
        <w:t xml:space="preserve"> </w:t>
      </w:r>
      <w:r w:rsidRPr="000E513A">
        <w:rPr>
          <w:rFonts w:cs="Arial"/>
          <w:sz w:val="18"/>
          <w:szCs w:val="18"/>
        </w:rPr>
        <w:t>los usuarios</w:t>
      </w:r>
      <w:r w:rsidRPr="000E513A">
        <w:rPr>
          <w:rFonts w:cs="Arial"/>
          <w:spacing w:val="22"/>
          <w:sz w:val="18"/>
          <w:szCs w:val="18"/>
        </w:rPr>
        <w:t xml:space="preserve"> </w:t>
      </w:r>
      <w:r w:rsidRPr="000E513A">
        <w:rPr>
          <w:rFonts w:cs="Arial"/>
          <w:sz w:val="18"/>
          <w:szCs w:val="18"/>
        </w:rPr>
        <w:t>a</w:t>
      </w:r>
      <w:r w:rsidRPr="000E513A">
        <w:rPr>
          <w:rFonts w:cs="Arial"/>
          <w:spacing w:val="22"/>
          <w:sz w:val="18"/>
          <w:szCs w:val="18"/>
        </w:rPr>
        <w:t xml:space="preserve"> </w:t>
      </w:r>
      <w:r w:rsidRPr="000E513A">
        <w:rPr>
          <w:rFonts w:cs="Arial"/>
          <w:sz w:val="18"/>
          <w:szCs w:val="18"/>
        </w:rPr>
        <w:t>sujetarse</w:t>
      </w:r>
      <w:r w:rsidRPr="000E513A">
        <w:rPr>
          <w:rFonts w:cs="Arial"/>
          <w:spacing w:val="22"/>
          <w:sz w:val="18"/>
          <w:szCs w:val="18"/>
        </w:rPr>
        <w:t xml:space="preserve"> </w:t>
      </w:r>
      <w:r w:rsidRPr="000E513A">
        <w:rPr>
          <w:rFonts w:cs="Arial"/>
          <w:sz w:val="18"/>
          <w:szCs w:val="18"/>
        </w:rPr>
        <w:t>a</w:t>
      </w:r>
      <w:r w:rsidRPr="000E513A">
        <w:rPr>
          <w:rFonts w:cs="Arial"/>
          <w:spacing w:val="24"/>
          <w:sz w:val="18"/>
          <w:szCs w:val="18"/>
        </w:rPr>
        <w:t xml:space="preserve"> </w:t>
      </w:r>
      <w:r w:rsidRPr="000E513A">
        <w:rPr>
          <w:rFonts w:cs="Arial"/>
          <w:sz w:val="18"/>
          <w:szCs w:val="18"/>
        </w:rPr>
        <w:t>las</w:t>
      </w:r>
      <w:r w:rsidRPr="000E513A">
        <w:rPr>
          <w:rFonts w:cs="Arial"/>
          <w:spacing w:val="22"/>
          <w:sz w:val="18"/>
          <w:szCs w:val="18"/>
        </w:rPr>
        <w:t xml:space="preserve"> </w:t>
      </w:r>
      <w:r w:rsidRPr="000E513A">
        <w:rPr>
          <w:rFonts w:cs="Arial"/>
          <w:sz w:val="18"/>
          <w:szCs w:val="18"/>
        </w:rPr>
        <w:t>presentes</w:t>
      </w:r>
      <w:r w:rsidRPr="000E513A">
        <w:rPr>
          <w:rFonts w:cs="Arial"/>
          <w:spacing w:val="22"/>
          <w:sz w:val="18"/>
          <w:szCs w:val="18"/>
        </w:rPr>
        <w:t xml:space="preserve"> </w:t>
      </w:r>
      <w:r w:rsidRPr="000E513A">
        <w:rPr>
          <w:rFonts w:cs="Arial"/>
          <w:sz w:val="18"/>
          <w:szCs w:val="18"/>
        </w:rPr>
        <w:t>disposiciones</w:t>
      </w:r>
      <w:r w:rsidRPr="000E513A">
        <w:rPr>
          <w:rFonts w:cs="Arial"/>
          <w:spacing w:val="22"/>
          <w:sz w:val="18"/>
          <w:szCs w:val="18"/>
        </w:rPr>
        <w:t xml:space="preserve"> </w:t>
      </w:r>
      <w:r w:rsidRPr="000E513A">
        <w:rPr>
          <w:rFonts w:cs="Arial"/>
          <w:sz w:val="18"/>
          <w:szCs w:val="18"/>
        </w:rPr>
        <w:t>administrativas</w:t>
      </w:r>
      <w:r w:rsidRPr="000E513A">
        <w:rPr>
          <w:rFonts w:cs="Arial"/>
          <w:spacing w:val="22"/>
          <w:sz w:val="18"/>
          <w:szCs w:val="18"/>
        </w:rPr>
        <w:t xml:space="preserve"> </w:t>
      </w:r>
      <w:r w:rsidRPr="000E513A">
        <w:rPr>
          <w:rFonts w:cs="Arial"/>
          <w:sz w:val="18"/>
          <w:szCs w:val="18"/>
        </w:rPr>
        <w:t>y</w:t>
      </w:r>
      <w:r w:rsidRPr="000E513A">
        <w:rPr>
          <w:rFonts w:cs="Arial"/>
          <w:spacing w:val="19"/>
          <w:sz w:val="18"/>
          <w:szCs w:val="18"/>
        </w:rPr>
        <w:t xml:space="preserve"> </w:t>
      </w:r>
      <w:r w:rsidRPr="000E513A">
        <w:rPr>
          <w:rFonts w:cs="Arial"/>
          <w:sz w:val="18"/>
          <w:szCs w:val="18"/>
        </w:rPr>
        <w:t>a</w:t>
      </w:r>
      <w:r w:rsidRPr="000E513A">
        <w:rPr>
          <w:rFonts w:cs="Arial"/>
          <w:spacing w:val="22"/>
          <w:sz w:val="18"/>
          <w:szCs w:val="18"/>
        </w:rPr>
        <w:t xml:space="preserve"> </w:t>
      </w:r>
      <w:r w:rsidRPr="000E513A">
        <w:rPr>
          <w:rFonts w:cs="Arial"/>
          <w:sz w:val="18"/>
          <w:szCs w:val="18"/>
        </w:rPr>
        <w:t>las</w:t>
      </w:r>
      <w:r w:rsidRPr="000E513A">
        <w:rPr>
          <w:rFonts w:cs="Arial"/>
          <w:spacing w:val="22"/>
          <w:sz w:val="18"/>
          <w:szCs w:val="18"/>
        </w:rPr>
        <w:t xml:space="preserve"> </w:t>
      </w:r>
      <w:r w:rsidRPr="000E513A">
        <w:rPr>
          <w:rFonts w:cs="Arial"/>
          <w:sz w:val="18"/>
          <w:szCs w:val="18"/>
        </w:rPr>
        <w:t>demás que regulen la operación de dicho</w:t>
      </w:r>
      <w:r w:rsidRPr="000E513A">
        <w:rPr>
          <w:rFonts w:cs="Arial"/>
          <w:spacing w:val="-12"/>
          <w:sz w:val="18"/>
          <w:szCs w:val="18"/>
        </w:rPr>
        <w:t xml:space="preserve"> </w:t>
      </w:r>
      <w:r w:rsidRPr="000E513A">
        <w:rPr>
          <w:rFonts w:cs="Arial"/>
          <w:sz w:val="18"/>
          <w:szCs w:val="18"/>
        </w:rPr>
        <w:t>sistema.</w:t>
      </w:r>
    </w:p>
    <w:p w14:paraId="6C83B4C9" w14:textId="77777777" w:rsidR="00F83881" w:rsidRPr="000E513A" w:rsidRDefault="00F83881" w:rsidP="00F83881">
      <w:pPr>
        <w:rPr>
          <w:rFonts w:ascii="Arial" w:eastAsia="Arial" w:hAnsi="Arial" w:cs="Arial"/>
          <w:sz w:val="18"/>
          <w:szCs w:val="18"/>
        </w:rPr>
      </w:pPr>
    </w:p>
    <w:p w14:paraId="13BB7703" w14:textId="77777777" w:rsidR="00F83881" w:rsidRPr="000E513A" w:rsidRDefault="00F83881" w:rsidP="00F83881">
      <w:pPr>
        <w:pStyle w:val="Ttulo1"/>
        <w:ind w:right="614"/>
        <w:rPr>
          <w:rFonts w:cs="Arial"/>
          <w:b w:val="0"/>
          <w:bCs/>
          <w:sz w:val="18"/>
          <w:szCs w:val="18"/>
        </w:rPr>
      </w:pPr>
      <w:bookmarkStart w:id="980" w:name="_Toc494211638"/>
      <w:bookmarkStart w:id="981" w:name="_Toc505757199"/>
      <w:bookmarkStart w:id="982" w:name="_Toc505869796"/>
      <w:bookmarkStart w:id="983" w:name="_Toc506482067"/>
      <w:r w:rsidRPr="000E513A">
        <w:rPr>
          <w:rFonts w:cs="Arial"/>
          <w:sz w:val="18"/>
          <w:szCs w:val="18"/>
        </w:rPr>
        <w:t>Definiciones y</w:t>
      </w:r>
      <w:r w:rsidRPr="000E513A">
        <w:rPr>
          <w:rFonts w:cs="Arial"/>
          <w:spacing w:val="-4"/>
          <w:sz w:val="18"/>
          <w:szCs w:val="18"/>
        </w:rPr>
        <w:t xml:space="preserve"> </w:t>
      </w:r>
      <w:r w:rsidRPr="000E513A">
        <w:rPr>
          <w:rFonts w:cs="Arial"/>
          <w:sz w:val="18"/>
          <w:szCs w:val="18"/>
        </w:rPr>
        <w:t>acrónimos</w:t>
      </w:r>
      <w:bookmarkEnd w:id="980"/>
      <w:bookmarkEnd w:id="981"/>
      <w:bookmarkEnd w:id="982"/>
      <w:bookmarkEnd w:id="983"/>
    </w:p>
    <w:p w14:paraId="19D16876" w14:textId="77777777" w:rsidR="00F83881" w:rsidRPr="000E513A" w:rsidRDefault="00F83881" w:rsidP="00F83881">
      <w:pPr>
        <w:rPr>
          <w:rFonts w:ascii="Arial" w:eastAsia="Arial" w:hAnsi="Arial" w:cs="Arial"/>
          <w:b/>
          <w:bCs/>
          <w:sz w:val="18"/>
          <w:szCs w:val="18"/>
        </w:rPr>
      </w:pPr>
    </w:p>
    <w:p w14:paraId="11A13D74" w14:textId="77777777" w:rsidR="00F83881" w:rsidRPr="000E513A" w:rsidRDefault="00F83881" w:rsidP="000F4662">
      <w:pPr>
        <w:pStyle w:val="Prrafodelista"/>
        <w:numPr>
          <w:ilvl w:val="0"/>
          <w:numId w:val="119"/>
        </w:numPr>
        <w:tabs>
          <w:tab w:val="left" w:pos="659"/>
        </w:tabs>
        <w:ind w:left="658" w:hanging="268"/>
        <w:contextualSpacing w:val="0"/>
        <w:rPr>
          <w:rFonts w:ascii="Arial" w:eastAsia="Arial" w:hAnsi="Arial" w:cs="Arial"/>
          <w:sz w:val="18"/>
          <w:szCs w:val="18"/>
        </w:rPr>
      </w:pPr>
      <w:r w:rsidRPr="000E513A">
        <w:rPr>
          <w:rFonts w:ascii="Arial" w:hAnsi="Arial" w:cs="Arial"/>
          <w:sz w:val="18"/>
          <w:szCs w:val="18"/>
        </w:rPr>
        <w:t>Para los efectos de estas disposiciones administrativas se entenderá</w:t>
      </w:r>
      <w:r w:rsidRPr="000E513A">
        <w:rPr>
          <w:rFonts w:ascii="Arial" w:hAnsi="Arial" w:cs="Arial"/>
          <w:spacing w:val="-13"/>
          <w:sz w:val="18"/>
          <w:szCs w:val="18"/>
        </w:rPr>
        <w:t xml:space="preserve"> </w:t>
      </w:r>
      <w:r w:rsidRPr="000E513A">
        <w:rPr>
          <w:rFonts w:ascii="Arial" w:hAnsi="Arial" w:cs="Arial"/>
          <w:sz w:val="18"/>
          <w:szCs w:val="18"/>
        </w:rPr>
        <w:t>por:</w:t>
      </w:r>
    </w:p>
    <w:p w14:paraId="71BF42A9" w14:textId="77777777" w:rsidR="00F83881" w:rsidRPr="000E513A" w:rsidRDefault="00F83881" w:rsidP="00F83881">
      <w:pPr>
        <w:rPr>
          <w:rFonts w:ascii="Arial" w:eastAsia="Arial" w:hAnsi="Arial" w:cs="Arial"/>
          <w:sz w:val="18"/>
          <w:szCs w:val="18"/>
        </w:rPr>
      </w:pPr>
    </w:p>
    <w:p w14:paraId="516D3E16" w14:textId="77777777" w:rsidR="00F83881" w:rsidRPr="000E513A" w:rsidRDefault="00F83881" w:rsidP="000F4662">
      <w:pPr>
        <w:pStyle w:val="Prrafodelista"/>
        <w:numPr>
          <w:ilvl w:val="1"/>
          <w:numId w:val="119"/>
        </w:numPr>
        <w:tabs>
          <w:tab w:val="left" w:pos="1235"/>
        </w:tabs>
        <w:ind w:right="119" w:hanging="566"/>
        <w:contextualSpacing w:val="0"/>
        <w:jc w:val="both"/>
        <w:rPr>
          <w:rFonts w:ascii="Arial" w:eastAsia="Arial" w:hAnsi="Arial" w:cs="Arial"/>
          <w:sz w:val="18"/>
          <w:szCs w:val="18"/>
        </w:rPr>
      </w:pPr>
      <w:r w:rsidRPr="000E513A">
        <w:rPr>
          <w:rFonts w:ascii="Arial" w:hAnsi="Arial" w:cs="Arial"/>
          <w:b/>
          <w:sz w:val="18"/>
          <w:szCs w:val="18"/>
        </w:rPr>
        <w:t xml:space="preserve">Administrador Técnico del Sistema: </w:t>
      </w:r>
      <w:r w:rsidRPr="000E513A">
        <w:rPr>
          <w:rFonts w:ascii="Arial" w:hAnsi="Arial" w:cs="Arial"/>
          <w:sz w:val="18"/>
          <w:szCs w:val="18"/>
        </w:rPr>
        <w:t>El servidor público encargado</w:t>
      </w:r>
      <w:r w:rsidRPr="000E513A">
        <w:rPr>
          <w:rFonts w:ascii="Arial" w:hAnsi="Arial" w:cs="Arial"/>
          <w:spacing w:val="26"/>
          <w:sz w:val="18"/>
          <w:szCs w:val="18"/>
        </w:rPr>
        <w:t xml:space="preserve"> </w:t>
      </w:r>
      <w:r w:rsidRPr="000E513A">
        <w:rPr>
          <w:rFonts w:ascii="Arial" w:hAnsi="Arial" w:cs="Arial"/>
          <w:sz w:val="18"/>
          <w:szCs w:val="18"/>
        </w:rPr>
        <w:t>de la</w:t>
      </w:r>
      <w:r w:rsidRPr="000E513A">
        <w:rPr>
          <w:rFonts w:ascii="Arial" w:hAnsi="Arial" w:cs="Arial"/>
          <w:spacing w:val="31"/>
          <w:sz w:val="18"/>
          <w:szCs w:val="18"/>
        </w:rPr>
        <w:t xml:space="preserve"> </w:t>
      </w:r>
      <w:r w:rsidRPr="000E513A">
        <w:rPr>
          <w:rFonts w:ascii="Arial" w:hAnsi="Arial" w:cs="Arial"/>
          <w:sz w:val="18"/>
          <w:szCs w:val="18"/>
        </w:rPr>
        <w:t>configuración</w:t>
      </w:r>
      <w:r w:rsidRPr="000E513A">
        <w:rPr>
          <w:rFonts w:ascii="Arial" w:hAnsi="Arial" w:cs="Arial"/>
          <w:spacing w:val="31"/>
          <w:sz w:val="18"/>
          <w:szCs w:val="18"/>
        </w:rPr>
        <w:t xml:space="preserve"> </w:t>
      </w:r>
      <w:r w:rsidRPr="000E513A">
        <w:rPr>
          <w:rFonts w:ascii="Arial" w:hAnsi="Arial" w:cs="Arial"/>
          <w:sz w:val="18"/>
          <w:szCs w:val="18"/>
        </w:rPr>
        <w:t>o</w:t>
      </w:r>
      <w:r w:rsidRPr="000E513A">
        <w:rPr>
          <w:rFonts w:ascii="Arial" w:hAnsi="Arial" w:cs="Arial"/>
          <w:spacing w:val="29"/>
          <w:sz w:val="18"/>
          <w:szCs w:val="18"/>
        </w:rPr>
        <w:t xml:space="preserve"> </w:t>
      </w:r>
      <w:r w:rsidRPr="000E513A">
        <w:rPr>
          <w:rFonts w:ascii="Arial" w:hAnsi="Arial" w:cs="Arial"/>
          <w:sz w:val="18"/>
          <w:szCs w:val="18"/>
        </w:rPr>
        <w:t>personalización</w:t>
      </w:r>
      <w:r w:rsidRPr="000E513A">
        <w:rPr>
          <w:rFonts w:ascii="Arial" w:hAnsi="Arial" w:cs="Arial"/>
          <w:spacing w:val="32"/>
          <w:sz w:val="18"/>
          <w:szCs w:val="18"/>
        </w:rPr>
        <w:t xml:space="preserve"> </w:t>
      </w:r>
      <w:r w:rsidRPr="000E513A">
        <w:rPr>
          <w:rFonts w:ascii="Arial" w:hAnsi="Arial" w:cs="Arial"/>
          <w:sz w:val="18"/>
          <w:szCs w:val="18"/>
        </w:rPr>
        <w:t>del</w:t>
      </w:r>
      <w:r w:rsidRPr="000E513A">
        <w:rPr>
          <w:rFonts w:ascii="Arial" w:hAnsi="Arial" w:cs="Arial"/>
          <w:spacing w:val="30"/>
          <w:sz w:val="18"/>
          <w:szCs w:val="18"/>
        </w:rPr>
        <w:t xml:space="preserve"> </w:t>
      </w:r>
      <w:r w:rsidRPr="000E513A">
        <w:rPr>
          <w:rFonts w:ascii="Arial" w:hAnsi="Arial" w:cs="Arial"/>
          <w:sz w:val="18"/>
          <w:szCs w:val="18"/>
        </w:rPr>
        <w:t>sistema,</w:t>
      </w:r>
      <w:r w:rsidRPr="000E513A">
        <w:rPr>
          <w:rFonts w:ascii="Arial" w:hAnsi="Arial" w:cs="Arial"/>
          <w:spacing w:val="28"/>
          <w:sz w:val="18"/>
          <w:szCs w:val="18"/>
        </w:rPr>
        <w:t xml:space="preserve"> </w:t>
      </w:r>
      <w:r w:rsidRPr="000E513A">
        <w:rPr>
          <w:rFonts w:ascii="Arial" w:hAnsi="Arial" w:cs="Arial"/>
          <w:sz w:val="18"/>
          <w:szCs w:val="18"/>
        </w:rPr>
        <w:t>así</w:t>
      </w:r>
      <w:r w:rsidRPr="000E513A">
        <w:rPr>
          <w:rFonts w:ascii="Arial" w:hAnsi="Arial" w:cs="Arial"/>
          <w:spacing w:val="28"/>
          <w:sz w:val="18"/>
          <w:szCs w:val="18"/>
        </w:rPr>
        <w:t xml:space="preserve"> </w:t>
      </w:r>
      <w:r w:rsidRPr="000E513A">
        <w:rPr>
          <w:rFonts w:ascii="Arial" w:hAnsi="Arial" w:cs="Arial"/>
          <w:sz w:val="18"/>
          <w:szCs w:val="18"/>
        </w:rPr>
        <w:t>como</w:t>
      </w:r>
      <w:r w:rsidRPr="000E513A">
        <w:rPr>
          <w:rFonts w:ascii="Arial" w:hAnsi="Arial" w:cs="Arial"/>
          <w:spacing w:val="29"/>
          <w:sz w:val="18"/>
          <w:szCs w:val="18"/>
        </w:rPr>
        <w:t xml:space="preserve"> </w:t>
      </w:r>
      <w:r w:rsidRPr="000E513A">
        <w:rPr>
          <w:rFonts w:ascii="Arial" w:hAnsi="Arial" w:cs="Arial"/>
          <w:sz w:val="18"/>
          <w:szCs w:val="18"/>
        </w:rPr>
        <w:t>de</w:t>
      </w:r>
      <w:r w:rsidRPr="000E513A">
        <w:rPr>
          <w:rFonts w:ascii="Arial" w:hAnsi="Arial" w:cs="Arial"/>
          <w:spacing w:val="31"/>
          <w:sz w:val="18"/>
          <w:szCs w:val="18"/>
        </w:rPr>
        <w:t xml:space="preserve"> </w:t>
      </w:r>
      <w:r w:rsidRPr="000E513A">
        <w:rPr>
          <w:rFonts w:ascii="Arial" w:hAnsi="Arial" w:cs="Arial"/>
          <w:sz w:val="18"/>
          <w:szCs w:val="18"/>
        </w:rPr>
        <w:t>coordinar los programas de capacitación en el uso del</w:t>
      </w:r>
      <w:r w:rsidRPr="000E513A">
        <w:rPr>
          <w:rFonts w:ascii="Arial" w:hAnsi="Arial" w:cs="Arial"/>
          <w:spacing w:val="-15"/>
          <w:sz w:val="18"/>
          <w:szCs w:val="18"/>
        </w:rPr>
        <w:t xml:space="preserve"> </w:t>
      </w:r>
      <w:proofErr w:type="spellStart"/>
      <w:r w:rsidRPr="000E513A">
        <w:rPr>
          <w:rFonts w:ascii="Arial" w:hAnsi="Arial" w:cs="Arial"/>
          <w:sz w:val="18"/>
          <w:szCs w:val="18"/>
        </w:rPr>
        <w:t>CompraINE</w:t>
      </w:r>
      <w:proofErr w:type="spellEnd"/>
      <w:r w:rsidRPr="000E513A">
        <w:rPr>
          <w:rFonts w:ascii="Arial" w:hAnsi="Arial" w:cs="Arial"/>
          <w:sz w:val="18"/>
          <w:szCs w:val="18"/>
        </w:rPr>
        <w:t>.</w:t>
      </w:r>
    </w:p>
    <w:p w14:paraId="66F3B306" w14:textId="77777777" w:rsidR="00F83881" w:rsidRPr="000E513A" w:rsidRDefault="00F83881" w:rsidP="00F83881">
      <w:pPr>
        <w:rPr>
          <w:rFonts w:ascii="Arial" w:eastAsia="Arial" w:hAnsi="Arial" w:cs="Arial"/>
          <w:sz w:val="18"/>
          <w:szCs w:val="18"/>
        </w:rPr>
      </w:pPr>
    </w:p>
    <w:p w14:paraId="2E27CFA3" w14:textId="77777777" w:rsidR="00F83881" w:rsidRPr="000E513A" w:rsidRDefault="00F83881" w:rsidP="00F83881">
      <w:pPr>
        <w:pStyle w:val="Textoindependiente"/>
        <w:ind w:left="1234" w:right="115"/>
        <w:rPr>
          <w:rFonts w:cs="Arial"/>
          <w:sz w:val="18"/>
          <w:szCs w:val="18"/>
        </w:rPr>
      </w:pPr>
      <w:r w:rsidRPr="000E513A">
        <w:rPr>
          <w:rFonts w:cs="Arial"/>
          <w:sz w:val="18"/>
          <w:szCs w:val="18"/>
        </w:rPr>
        <w:t>En Órganos Centrales será el titular de la CTIA o el servidor público</w:t>
      </w:r>
      <w:r w:rsidRPr="000E513A">
        <w:rPr>
          <w:rFonts w:cs="Arial"/>
          <w:spacing w:val="-1"/>
          <w:sz w:val="18"/>
          <w:szCs w:val="18"/>
        </w:rPr>
        <w:t xml:space="preserve"> </w:t>
      </w:r>
      <w:r w:rsidRPr="000E513A">
        <w:rPr>
          <w:rFonts w:cs="Arial"/>
          <w:sz w:val="18"/>
          <w:szCs w:val="18"/>
        </w:rPr>
        <w:t>que éste designe con nivel mínimo de subdirector de área. En los</w:t>
      </w:r>
      <w:r w:rsidRPr="000E513A">
        <w:rPr>
          <w:rFonts w:cs="Arial"/>
          <w:spacing w:val="3"/>
          <w:sz w:val="18"/>
          <w:szCs w:val="18"/>
        </w:rPr>
        <w:t xml:space="preserve"> </w:t>
      </w:r>
      <w:r w:rsidRPr="000E513A">
        <w:rPr>
          <w:rFonts w:cs="Arial"/>
          <w:sz w:val="18"/>
          <w:szCs w:val="18"/>
        </w:rPr>
        <w:t xml:space="preserve">Órganos Delegacionales y </w:t>
      </w:r>
      <w:proofErr w:type="spellStart"/>
      <w:r w:rsidRPr="000E513A">
        <w:rPr>
          <w:rFonts w:cs="Arial"/>
          <w:sz w:val="18"/>
          <w:szCs w:val="18"/>
        </w:rPr>
        <w:t>Subdelegacionales</w:t>
      </w:r>
      <w:proofErr w:type="spellEnd"/>
      <w:r w:rsidRPr="000E513A">
        <w:rPr>
          <w:rFonts w:cs="Arial"/>
          <w:sz w:val="18"/>
          <w:szCs w:val="18"/>
        </w:rPr>
        <w:t>, esta función recaerá en</w:t>
      </w:r>
      <w:r w:rsidRPr="000E513A">
        <w:rPr>
          <w:rFonts w:cs="Arial"/>
          <w:spacing w:val="16"/>
          <w:sz w:val="18"/>
          <w:szCs w:val="18"/>
        </w:rPr>
        <w:t xml:space="preserve"> </w:t>
      </w:r>
      <w:r w:rsidRPr="000E513A">
        <w:rPr>
          <w:rFonts w:cs="Arial"/>
          <w:sz w:val="18"/>
          <w:szCs w:val="18"/>
        </w:rPr>
        <w:t>los Coordinadores</w:t>
      </w:r>
      <w:r w:rsidRPr="000E513A">
        <w:rPr>
          <w:rFonts w:cs="Arial"/>
          <w:spacing w:val="-10"/>
          <w:sz w:val="18"/>
          <w:szCs w:val="18"/>
        </w:rPr>
        <w:t xml:space="preserve"> </w:t>
      </w:r>
      <w:r w:rsidRPr="000E513A">
        <w:rPr>
          <w:rFonts w:cs="Arial"/>
          <w:sz w:val="18"/>
          <w:szCs w:val="18"/>
        </w:rPr>
        <w:t>Administrativos;</w:t>
      </w:r>
    </w:p>
    <w:p w14:paraId="48556D9E" w14:textId="77777777" w:rsidR="00F83881" w:rsidRPr="000E513A" w:rsidRDefault="00F83881" w:rsidP="00F83881">
      <w:pPr>
        <w:spacing w:before="1"/>
        <w:rPr>
          <w:rFonts w:ascii="Arial" w:eastAsia="Arial" w:hAnsi="Arial" w:cs="Arial"/>
          <w:sz w:val="18"/>
          <w:szCs w:val="18"/>
        </w:rPr>
      </w:pPr>
    </w:p>
    <w:p w14:paraId="105B123B" w14:textId="77777777" w:rsidR="00F83881" w:rsidRPr="000E513A" w:rsidRDefault="00F83881" w:rsidP="000F4662">
      <w:pPr>
        <w:pStyle w:val="Prrafodelista"/>
        <w:numPr>
          <w:ilvl w:val="1"/>
          <w:numId w:val="119"/>
        </w:numPr>
        <w:tabs>
          <w:tab w:val="left" w:pos="1115"/>
        </w:tabs>
        <w:spacing w:before="69"/>
        <w:ind w:left="1114" w:right="116" w:hanging="566"/>
        <w:contextualSpacing w:val="0"/>
        <w:jc w:val="both"/>
        <w:rPr>
          <w:rFonts w:ascii="Arial" w:eastAsia="Arial" w:hAnsi="Arial" w:cs="Arial"/>
          <w:sz w:val="18"/>
          <w:szCs w:val="18"/>
        </w:rPr>
      </w:pPr>
      <w:r w:rsidRPr="000E513A">
        <w:rPr>
          <w:rFonts w:ascii="Arial" w:hAnsi="Arial" w:cs="Arial"/>
          <w:b/>
          <w:sz w:val="18"/>
          <w:szCs w:val="18"/>
        </w:rPr>
        <w:t>Caso</w:t>
      </w:r>
      <w:r w:rsidRPr="000E513A">
        <w:rPr>
          <w:rFonts w:ascii="Arial" w:hAnsi="Arial" w:cs="Arial"/>
          <w:b/>
          <w:spacing w:val="26"/>
          <w:sz w:val="18"/>
          <w:szCs w:val="18"/>
        </w:rPr>
        <w:t xml:space="preserve"> </w:t>
      </w:r>
      <w:r w:rsidRPr="000E513A">
        <w:rPr>
          <w:rFonts w:ascii="Arial" w:hAnsi="Arial" w:cs="Arial"/>
          <w:b/>
          <w:sz w:val="18"/>
          <w:szCs w:val="18"/>
        </w:rPr>
        <w:t>CAU:</w:t>
      </w:r>
      <w:r w:rsidRPr="000E513A">
        <w:rPr>
          <w:rFonts w:ascii="Arial" w:hAnsi="Arial" w:cs="Arial"/>
          <w:b/>
          <w:spacing w:val="29"/>
          <w:sz w:val="18"/>
          <w:szCs w:val="18"/>
        </w:rPr>
        <w:t xml:space="preserve"> </w:t>
      </w:r>
      <w:r w:rsidRPr="000E513A">
        <w:rPr>
          <w:rFonts w:ascii="Arial" w:hAnsi="Arial" w:cs="Arial"/>
          <w:sz w:val="18"/>
          <w:szCs w:val="18"/>
        </w:rPr>
        <w:t>Solicitud</w:t>
      </w:r>
      <w:r w:rsidRPr="000E513A">
        <w:rPr>
          <w:rFonts w:ascii="Arial" w:hAnsi="Arial" w:cs="Arial"/>
          <w:spacing w:val="27"/>
          <w:sz w:val="18"/>
          <w:szCs w:val="18"/>
        </w:rPr>
        <w:t xml:space="preserve"> </w:t>
      </w:r>
      <w:r w:rsidRPr="000E513A">
        <w:rPr>
          <w:rFonts w:ascii="Arial" w:hAnsi="Arial" w:cs="Arial"/>
          <w:sz w:val="18"/>
          <w:szCs w:val="18"/>
        </w:rPr>
        <w:t>de</w:t>
      </w:r>
      <w:r w:rsidRPr="000E513A">
        <w:rPr>
          <w:rFonts w:ascii="Arial" w:hAnsi="Arial" w:cs="Arial"/>
          <w:spacing w:val="27"/>
          <w:sz w:val="18"/>
          <w:szCs w:val="18"/>
        </w:rPr>
        <w:t xml:space="preserve"> </w:t>
      </w:r>
      <w:r w:rsidRPr="000E513A">
        <w:rPr>
          <w:rFonts w:ascii="Arial" w:hAnsi="Arial" w:cs="Arial"/>
          <w:sz w:val="18"/>
          <w:szCs w:val="18"/>
        </w:rPr>
        <w:t>servicio</w:t>
      </w:r>
      <w:r w:rsidRPr="000E513A">
        <w:rPr>
          <w:rFonts w:ascii="Arial" w:hAnsi="Arial" w:cs="Arial"/>
          <w:spacing w:val="27"/>
          <w:sz w:val="18"/>
          <w:szCs w:val="18"/>
        </w:rPr>
        <w:t xml:space="preserve"> </w:t>
      </w:r>
      <w:r w:rsidRPr="000E513A">
        <w:rPr>
          <w:rFonts w:ascii="Arial" w:hAnsi="Arial" w:cs="Arial"/>
          <w:sz w:val="18"/>
          <w:szCs w:val="18"/>
        </w:rPr>
        <w:t>levantado</w:t>
      </w:r>
      <w:r w:rsidRPr="000E513A">
        <w:rPr>
          <w:rFonts w:ascii="Arial" w:hAnsi="Arial" w:cs="Arial"/>
          <w:spacing w:val="25"/>
          <w:sz w:val="18"/>
          <w:szCs w:val="18"/>
        </w:rPr>
        <w:t xml:space="preserve"> </w:t>
      </w:r>
      <w:r w:rsidRPr="000E513A">
        <w:rPr>
          <w:rFonts w:ascii="Arial" w:hAnsi="Arial" w:cs="Arial"/>
          <w:sz w:val="18"/>
          <w:szCs w:val="18"/>
        </w:rPr>
        <w:t>a</w:t>
      </w:r>
      <w:r w:rsidRPr="000E513A">
        <w:rPr>
          <w:rFonts w:ascii="Arial" w:hAnsi="Arial" w:cs="Arial"/>
          <w:spacing w:val="27"/>
          <w:sz w:val="18"/>
          <w:szCs w:val="18"/>
        </w:rPr>
        <w:t xml:space="preserve"> </w:t>
      </w:r>
      <w:r w:rsidRPr="000E513A">
        <w:rPr>
          <w:rFonts w:ascii="Arial" w:hAnsi="Arial" w:cs="Arial"/>
          <w:sz w:val="18"/>
          <w:szCs w:val="18"/>
        </w:rPr>
        <w:t>través</w:t>
      </w:r>
      <w:r w:rsidRPr="000E513A">
        <w:rPr>
          <w:rFonts w:ascii="Arial" w:hAnsi="Arial" w:cs="Arial"/>
          <w:spacing w:val="27"/>
          <w:sz w:val="18"/>
          <w:szCs w:val="18"/>
        </w:rPr>
        <w:t xml:space="preserve"> </w:t>
      </w:r>
      <w:r w:rsidRPr="000E513A">
        <w:rPr>
          <w:rFonts w:ascii="Arial" w:hAnsi="Arial" w:cs="Arial"/>
          <w:sz w:val="18"/>
          <w:szCs w:val="18"/>
        </w:rPr>
        <w:t>de</w:t>
      </w:r>
      <w:r w:rsidRPr="000E513A">
        <w:rPr>
          <w:rFonts w:ascii="Arial" w:hAnsi="Arial" w:cs="Arial"/>
          <w:spacing w:val="27"/>
          <w:sz w:val="18"/>
          <w:szCs w:val="18"/>
        </w:rPr>
        <w:t xml:space="preserve"> </w:t>
      </w:r>
      <w:r w:rsidRPr="000E513A">
        <w:rPr>
          <w:rFonts w:ascii="Arial" w:hAnsi="Arial" w:cs="Arial"/>
          <w:sz w:val="18"/>
          <w:szCs w:val="18"/>
        </w:rPr>
        <w:t>la</w:t>
      </w:r>
      <w:r w:rsidRPr="000E513A">
        <w:rPr>
          <w:rFonts w:ascii="Arial" w:hAnsi="Arial" w:cs="Arial"/>
          <w:spacing w:val="27"/>
          <w:sz w:val="18"/>
          <w:szCs w:val="18"/>
        </w:rPr>
        <w:t xml:space="preserve"> </w:t>
      </w:r>
      <w:r w:rsidRPr="000E513A">
        <w:rPr>
          <w:rFonts w:ascii="Arial" w:hAnsi="Arial" w:cs="Arial"/>
          <w:sz w:val="18"/>
          <w:szCs w:val="18"/>
        </w:rPr>
        <w:t>herramienta CRM (</w:t>
      </w:r>
      <w:proofErr w:type="spellStart"/>
      <w:r w:rsidRPr="000E513A">
        <w:rPr>
          <w:rFonts w:ascii="Arial" w:hAnsi="Arial" w:cs="Arial"/>
          <w:sz w:val="18"/>
          <w:szCs w:val="18"/>
        </w:rPr>
        <w:t>Customer</w:t>
      </w:r>
      <w:proofErr w:type="spellEnd"/>
      <w:r w:rsidRPr="000E513A">
        <w:rPr>
          <w:rFonts w:ascii="Arial" w:hAnsi="Arial" w:cs="Arial"/>
          <w:sz w:val="18"/>
          <w:szCs w:val="18"/>
        </w:rPr>
        <w:t xml:space="preserve"> </w:t>
      </w:r>
      <w:proofErr w:type="spellStart"/>
      <w:r w:rsidRPr="000E513A">
        <w:rPr>
          <w:rFonts w:ascii="Arial" w:hAnsi="Arial" w:cs="Arial"/>
          <w:sz w:val="18"/>
          <w:szCs w:val="18"/>
        </w:rPr>
        <w:t>Relationship</w:t>
      </w:r>
      <w:proofErr w:type="spellEnd"/>
      <w:r w:rsidRPr="000E513A">
        <w:rPr>
          <w:rFonts w:ascii="Arial" w:hAnsi="Arial" w:cs="Arial"/>
          <w:sz w:val="18"/>
          <w:szCs w:val="18"/>
        </w:rPr>
        <w:t xml:space="preserve"> Management) utilizada por el </w:t>
      </w:r>
      <w:r w:rsidRPr="000E513A">
        <w:rPr>
          <w:rFonts w:ascii="Arial" w:hAnsi="Arial" w:cs="Arial"/>
          <w:spacing w:val="2"/>
          <w:sz w:val="18"/>
          <w:szCs w:val="18"/>
        </w:rPr>
        <w:t xml:space="preserve">INE </w:t>
      </w:r>
      <w:r w:rsidRPr="000E513A">
        <w:rPr>
          <w:rFonts w:ascii="Arial" w:hAnsi="Arial" w:cs="Arial"/>
          <w:sz w:val="18"/>
          <w:szCs w:val="18"/>
        </w:rPr>
        <w:t>para</w:t>
      </w:r>
      <w:r w:rsidRPr="000E513A">
        <w:rPr>
          <w:rFonts w:ascii="Arial" w:hAnsi="Arial" w:cs="Arial"/>
          <w:spacing w:val="60"/>
          <w:sz w:val="18"/>
          <w:szCs w:val="18"/>
        </w:rPr>
        <w:t xml:space="preserve"> </w:t>
      </w:r>
      <w:r w:rsidRPr="000E513A">
        <w:rPr>
          <w:rFonts w:ascii="Arial" w:hAnsi="Arial" w:cs="Arial"/>
          <w:sz w:val="18"/>
          <w:szCs w:val="18"/>
        </w:rPr>
        <w:t>la gestión y control de las</w:t>
      </w:r>
      <w:r w:rsidRPr="000E513A">
        <w:rPr>
          <w:rFonts w:ascii="Arial" w:hAnsi="Arial" w:cs="Arial"/>
          <w:spacing w:val="-6"/>
          <w:sz w:val="18"/>
          <w:szCs w:val="18"/>
        </w:rPr>
        <w:t xml:space="preserve"> </w:t>
      </w:r>
      <w:r w:rsidRPr="000E513A">
        <w:rPr>
          <w:rFonts w:ascii="Arial" w:hAnsi="Arial" w:cs="Arial"/>
          <w:sz w:val="18"/>
          <w:szCs w:val="18"/>
        </w:rPr>
        <w:t>mismas;</w:t>
      </w:r>
    </w:p>
    <w:p w14:paraId="10D70E05" w14:textId="77777777" w:rsidR="00F83881" w:rsidRPr="000E513A" w:rsidRDefault="00F83881" w:rsidP="00F83881">
      <w:pPr>
        <w:rPr>
          <w:rFonts w:ascii="Arial" w:eastAsia="Arial" w:hAnsi="Arial" w:cs="Arial"/>
          <w:sz w:val="18"/>
          <w:szCs w:val="18"/>
        </w:rPr>
      </w:pPr>
    </w:p>
    <w:p w14:paraId="25418C37" w14:textId="77777777" w:rsidR="00F83881" w:rsidRPr="000E513A" w:rsidRDefault="00F83881" w:rsidP="000F4662">
      <w:pPr>
        <w:pStyle w:val="Prrafodelista"/>
        <w:numPr>
          <w:ilvl w:val="1"/>
          <w:numId w:val="119"/>
        </w:numPr>
        <w:tabs>
          <w:tab w:val="left" w:pos="1115"/>
        </w:tabs>
        <w:ind w:left="1114" w:right="123" w:hanging="566"/>
        <w:contextualSpacing w:val="0"/>
        <w:jc w:val="both"/>
        <w:rPr>
          <w:rFonts w:ascii="Arial" w:eastAsia="Arial" w:hAnsi="Arial" w:cs="Arial"/>
          <w:sz w:val="18"/>
          <w:szCs w:val="18"/>
        </w:rPr>
      </w:pPr>
      <w:r w:rsidRPr="000E513A">
        <w:rPr>
          <w:rFonts w:ascii="Arial" w:hAnsi="Arial" w:cs="Arial"/>
          <w:b/>
          <w:sz w:val="18"/>
          <w:szCs w:val="18"/>
        </w:rPr>
        <w:t xml:space="preserve">Certificado Digital: </w:t>
      </w:r>
      <w:r w:rsidRPr="000E513A">
        <w:rPr>
          <w:rFonts w:ascii="Arial" w:hAnsi="Arial" w:cs="Arial"/>
          <w:sz w:val="18"/>
          <w:szCs w:val="18"/>
        </w:rPr>
        <w:t>El mensaje de datos o registro que confirme</w:t>
      </w:r>
      <w:r w:rsidRPr="000E513A">
        <w:rPr>
          <w:rFonts w:ascii="Arial" w:hAnsi="Arial" w:cs="Arial"/>
          <w:spacing w:val="65"/>
          <w:sz w:val="18"/>
          <w:szCs w:val="18"/>
        </w:rPr>
        <w:t xml:space="preserve"> </w:t>
      </w:r>
      <w:r w:rsidRPr="000E513A">
        <w:rPr>
          <w:rFonts w:ascii="Arial" w:hAnsi="Arial" w:cs="Arial"/>
          <w:sz w:val="18"/>
          <w:szCs w:val="18"/>
        </w:rPr>
        <w:t>el vínculo entre un firmante y la clave</w:t>
      </w:r>
      <w:r w:rsidRPr="000E513A">
        <w:rPr>
          <w:rFonts w:ascii="Arial" w:hAnsi="Arial" w:cs="Arial"/>
          <w:spacing w:val="-9"/>
          <w:sz w:val="18"/>
          <w:szCs w:val="18"/>
        </w:rPr>
        <w:t xml:space="preserve"> </w:t>
      </w:r>
      <w:r w:rsidRPr="000E513A">
        <w:rPr>
          <w:rFonts w:ascii="Arial" w:hAnsi="Arial" w:cs="Arial"/>
          <w:sz w:val="18"/>
          <w:szCs w:val="18"/>
        </w:rPr>
        <w:t>privada;</w:t>
      </w:r>
    </w:p>
    <w:p w14:paraId="5EACEEDF" w14:textId="77777777" w:rsidR="00F83881" w:rsidRPr="000E513A" w:rsidRDefault="00F83881" w:rsidP="00F83881">
      <w:pPr>
        <w:spacing w:before="11"/>
        <w:rPr>
          <w:rFonts w:ascii="Arial" w:eastAsia="Arial" w:hAnsi="Arial" w:cs="Arial"/>
          <w:sz w:val="18"/>
          <w:szCs w:val="18"/>
        </w:rPr>
      </w:pPr>
    </w:p>
    <w:p w14:paraId="2B54D97F" w14:textId="77777777" w:rsidR="00F83881" w:rsidRPr="000E513A" w:rsidRDefault="00F83881" w:rsidP="000F4662">
      <w:pPr>
        <w:pStyle w:val="Prrafodelista"/>
        <w:numPr>
          <w:ilvl w:val="1"/>
          <w:numId w:val="119"/>
        </w:numPr>
        <w:tabs>
          <w:tab w:val="left" w:pos="1115"/>
        </w:tabs>
        <w:ind w:left="1114" w:hanging="566"/>
        <w:contextualSpacing w:val="0"/>
        <w:jc w:val="left"/>
        <w:rPr>
          <w:rFonts w:ascii="Arial" w:eastAsia="Arial" w:hAnsi="Arial" w:cs="Arial"/>
          <w:sz w:val="18"/>
          <w:szCs w:val="18"/>
        </w:rPr>
      </w:pPr>
      <w:r w:rsidRPr="000E513A">
        <w:rPr>
          <w:rFonts w:ascii="Arial" w:hAnsi="Arial" w:cs="Arial"/>
          <w:b/>
          <w:sz w:val="18"/>
          <w:szCs w:val="18"/>
        </w:rPr>
        <w:t xml:space="preserve">CTIA: </w:t>
      </w:r>
      <w:r w:rsidRPr="000E513A">
        <w:rPr>
          <w:rFonts w:ascii="Arial" w:hAnsi="Arial" w:cs="Arial"/>
          <w:sz w:val="18"/>
          <w:szCs w:val="18"/>
        </w:rPr>
        <w:t>Coordinación de Tecnologías de Información</w:t>
      </w:r>
      <w:r w:rsidRPr="000E513A">
        <w:rPr>
          <w:rFonts w:ascii="Arial" w:hAnsi="Arial" w:cs="Arial"/>
          <w:spacing w:val="-7"/>
          <w:sz w:val="18"/>
          <w:szCs w:val="18"/>
        </w:rPr>
        <w:t xml:space="preserve"> </w:t>
      </w:r>
      <w:r w:rsidRPr="000E513A">
        <w:rPr>
          <w:rFonts w:ascii="Arial" w:hAnsi="Arial" w:cs="Arial"/>
          <w:sz w:val="18"/>
          <w:szCs w:val="18"/>
        </w:rPr>
        <w:t>Administrativa;</w:t>
      </w:r>
    </w:p>
    <w:p w14:paraId="7128B9F8" w14:textId="77777777" w:rsidR="00F83881" w:rsidRPr="000E513A" w:rsidRDefault="00F83881" w:rsidP="00F83881">
      <w:pPr>
        <w:rPr>
          <w:rFonts w:ascii="Arial" w:eastAsia="Arial" w:hAnsi="Arial" w:cs="Arial"/>
          <w:sz w:val="18"/>
          <w:szCs w:val="18"/>
        </w:rPr>
      </w:pPr>
    </w:p>
    <w:p w14:paraId="42736152" w14:textId="77777777" w:rsidR="00F83881" w:rsidRPr="000E513A" w:rsidRDefault="00F83881" w:rsidP="000F4662">
      <w:pPr>
        <w:pStyle w:val="Prrafodelista"/>
        <w:numPr>
          <w:ilvl w:val="1"/>
          <w:numId w:val="119"/>
        </w:numPr>
        <w:tabs>
          <w:tab w:val="left" w:pos="1115"/>
        </w:tabs>
        <w:ind w:left="1114" w:right="115" w:hanging="566"/>
        <w:contextualSpacing w:val="0"/>
        <w:jc w:val="both"/>
        <w:rPr>
          <w:rFonts w:ascii="Arial" w:eastAsia="Arial" w:hAnsi="Arial" w:cs="Arial"/>
          <w:sz w:val="18"/>
          <w:szCs w:val="18"/>
        </w:rPr>
      </w:pPr>
      <w:r w:rsidRPr="000E513A">
        <w:rPr>
          <w:rFonts w:ascii="Arial" w:hAnsi="Arial" w:cs="Arial"/>
          <w:b/>
          <w:sz w:val="18"/>
          <w:szCs w:val="18"/>
        </w:rPr>
        <w:t>CUC:</w:t>
      </w:r>
      <w:r w:rsidRPr="000E513A">
        <w:rPr>
          <w:rFonts w:ascii="Arial" w:hAnsi="Arial" w:cs="Arial"/>
          <w:b/>
          <w:spacing w:val="66"/>
          <w:sz w:val="18"/>
          <w:szCs w:val="18"/>
        </w:rPr>
        <w:t xml:space="preserve"> </w:t>
      </w:r>
      <w:r w:rsidRPr="000E513A">
        <w:rPr>
          <w:rFonts w:ascii="Arial" w:hAnsi="Arial" w:cs="Arial"/>
          <w:sz w:val="18"/>
          <w:szCs w:val="18"/>
        </w:rPr>
        <w:t>Catalogo</w:t>
      </w:r>
      <w:r w:rsidRPr="000E513A">
        <w:rPr>
          <w:rFonts w:ascii="Arial" w:hAnsi="Arial" w:cs="Arial"/>
          <w:spacing w:val="66"/>
          <w:sz w:val="18"/>
          <w:szCs w:val="18"/>
        </w:rPr>
        <w:t xml:space="preserve"> </w:t>
      </w:r>
      <w:r w:rsidRPr="000E513A">
        <w:rPr>
          <w:rFonts w:ascii="Arial" w:hAnsi="Arial" w:cs="Arial"/>
          <w:sz w:val="18"/>
          <w:szCs w:val="18"/>
        </w:rPr>
        <w:t>del</w:t>
      </w:r>
      <w:r w:rsidRPr="000E513A">
        <w:rPr>
          <w:rFonts w:ascii="Arial" w:hAnsi="Arial" w:cs="Arial"/>
          <w:spacing w:val="66"/>
          <w:sz w:val="18"/>
          <w:szCs w:val="18"/>
        </w:rPr>
        <w:t xml:space="preserve"> </w:t>
      </w:r>
      <w:r w:rsidRPr="000E513A">
        <w:rPr>
          <w:rFonts w:ascii="Arial" w:hAnsi="Arial" w:cs="Arial"/>
          <w:sz w:val="18"/>
          <w:szCs w:val="18"/>
        </w:rPr>
        <w:t>sistema</w:t>
      </w:r>
      <w:r w:rsidRPr="000E513A">
        <w:rPr>
          <w:rFonts w:ascii="Arial" w:hAnsi="Arial" w:cs="Arial"/>
          <w:spacing w:val="66"/>
          <w:sz w:val="18"/>
          <w:szCs w:val="18"/>
        </w:rPr>
        <w:t xml:space="preserve"> </w:t>
      </w:r>
      <w:proofErr w:type="spellStart"/>
      <w:r w:rsidRPr="000E513A">
        <w:rPr>
          <w:rFonts w:ascii="Arial" w:hAnsi="Arial" w:cs="Arial"/>
          <w:sz w:val="18"/>
          <w:szCs w:val="18"/>
        </w:rPr>
        <w:t>CompraINE</w:t>
      </w:r>
      <w:proofErr w:type="spellEnd"/>
      <w:r w:rsidRPr="000E513A">
        <w:rPr>
          <w:rFonts w:ascii="Arial" w:hAnsi="Arial" w:cs="Arial"/>
          <w:spacing w:val="66"/>
          <w:sz w:val="18"/>
          <w:szCs w:val="18"/>
        </w:rPr>
        <w:t xml:space="preserve"> </w:t>
      </w:r>
      <w:r w:rsidRPr="000E513A">
        <w:rPr>
          <w:rFonts w:ascii="Arial" w:hAnsi="Arial" w:cs="Arial"/>
          <w:sz w:val="18"/>
          <w:szCs w:val="18"/>
        </w:rPr>
        <w:t>que</w:t>
      </w:r>
      <w:r w:rsidRPr="000E513A">
        <w:rPr>
          <w:rFonts w:ascii="Arial" w:hAnsi="Arial" w:cs="Arial"/>
          <w:spacing w:val="66"/>
          <w:sz w:val="18"/>
          <w:szCs w:val="18"/>
        </w:rPr>
        <w:t xml:space="preserve"> </w:t>
      </w:r>
      <w:r w:rsidRPr="000E513A">
        <w:rPr>
          <w:rFonts w:ascii="Arial" w:hAnsi="Arial" w:cs="Arial"/>
          <w:sz w:val="18"/>
          <w:szCs w:val="18"/>
        </w:rPr>
        <w:t>entre</w:t>
      </w:r>
      <w:r w:rsidRPr="000E513A">
        <w:rPr>
          <w:rFonts w:ascii="Arial" w:hAnsi="Arial" w:cs="Arial"/>
          <w:spacing w:val="47"/>
          <w:sz w:val="18"/>
          <w:szCs w:val="18"/>
        </w:rPr>
        <w:t xml:space="preserve"> </w:t>
      </w:r>
      <w:r w:rsidRPr="000E513A">
        <w:rPr>
          <w:rFonts w:ascii="Arial" w:hAnsi="Arial" w:cs="Arial"/>
          <w:sz w:val="18"/>
          <w:szCs w:val="18"/>
        </w:rPr>
        <w:t>otras funcionalidades, optimiza el análisis de la información relativa a</w:t>
      </w:r>
      <w:r w:rsidRPr="000E513A">
        <w:rPr>
          <w:rFonts w:ascii="Arial" w:hAnsi="Arial" w:cs="Arial"/>
          <w:spacing w:val="24"/>
          <w:sz w:val="18"/>
          <w:szCs w:val="18"/>
        </w:rPr>
        <w:t xml:space="preserve"> </w:t>
      </w:r>
      <w:r w:rsidRPr="000E513A">
        <w:rPr>
          <w:rFonts w:ascii="Arial" w:hAnsi="Arial" w:cs="Arial"/>
          <w:sz w:val="18"/>
          <w:szCs w:val="18"/>
        </w:rPr>
        <w:t>los bienes, servicios, obras públicas y servicios relacionados con</w:t>
      </w:r>
      <w:r w:rsidRPr="000E513A">
        <w:rPr>
          <w:rFonts w:ascii="Arial" w:hAnsi="Arial" w:cs="Arial"/>
          <w:spacing w:val="47"/>
          <w:sz w:val="18"/>
          <w:szCs w:val="18"/>
        </w:rPr>
        <w:t xml:space="preserve"> </w:t>
      </w:r>
      <w:r w:rsidRPr="000E513A">
        <w:rPr>
          <w:rFonts w:ascii="Arial" w:hAnsi="Arial" w:cs="Arial"/>
          <w:sz w:val="18"/>
          <w:szCs w:val="18"/>
        </w:rPr>
        <w:t>las mismas que contratan las áreas compradoras en Órganos</w:t>
      </w:r>
      <w:r w:rsidRPr="000E513A">
        <w:rPr>
          <w:rFonts w:ascii="Arial" w:hAnsi="Arial" w:cs="Arial"/>
          <w:spacing w:val="6"/>
          <w:sz w:val="18"/>
          <w:szCs w:val="18"/>
        </w:rPr>
        <w:t xml:space="preserve"> </w:t>
      </w:r>
      <w:r w:rsidRPr="000E513A">
        <w:rPr>
          <w:rFonts w:ascii="Arial" w:hAnsi="Arial" w:cs="Arial"/>
          <w:sz w:val="18"/>
          <w:szCs w:val="18"/>
        </w:rPr>
        <w:t>Centrales, Delegacionales y</w:t>
      </w:r>
      <w:r w:rsidRPr="000E513A">
        <w:rPr>
          <w:rFonts w:ascii="Arial" w:hAnsi="Arial" w:cs="Arial"/>
          <w:spacing w:val="-4"/>
          <w:sz w:val="18"/>
          <w:szCs w:val="18"/>
        </w:rPr>
        <w:t xml:space="preserve"> </w:t>
      </w:r>
      <w:proofErr w:type="spellStart"/>
      <w:r w:rsidRPr="000E513A">
        <w:rPr>
          <w:rFonts w:ascii="Arial" w:hAnsi="Arial" w:cs="Arial"/>
          <w:sz w:val="18"/>
          <w:szCs w:val="18"/>
        </w:rPr>
        <w:t>Subdelegacionales</w:t>
      </w:r>
      <w:proofErr w:type="spellEnd"/>
    </w:p>
    <w:p w14:paraId="5F6954F0" w14:textId="77777777" w:rsidR="00F83881" w:rsidRPr="000E513A" w:rsidRDefault="00F83881" w:rsidP="00F83881">
      <w:pPr>
        <w:rPr>
          <w:rFonts w:ascii="Arial" w:eastAsia="Arial" w:hAnsi="Arial" w:cs="Arial"/>
          <w:sz w:val="18"/>
          <w:szCs w:val="18"/>
        </w:rPr>
      </w:pPr>
    </w:p>
    <w:p w14:paraId="66EC6655" w14:textId="77777777" w:rsidR="00F83881" w:rsidRPr="000E513A" w:rsidRDefault="00F83881" w:rsidP="000F4662">
      <w:pPr>
        <w:pStyle w:val="Prrafodelista"/>
        <w:numPr>
          <w:ilvl w:val="1"/>
          <w:numId w:val="119"/>
        </w:numPr>
        <w:tabs>
          <w:tab w:val="left" w:pos="1115"/>
        </w:tabs>
        <w:ind w:left="1114" w:hanging="566"/>
        <w:contextualSpacing w:val="0"/>
        <w:jc w:val="left"/>
        <w:rPr>
          <w:rFonts w:ascii="Arial" w:eastAsia="Arial" w:hAnsi="Arial" w:cs="Arial"/>
          <w:sz w:val="18"/>
          <w:szCs w:val="18"/>
        </w:rPr>
      </w:pPr>
      <w:r w:rsidRPr="000E513A">
        <w:rPr>
          <w:rFonts w:ascii="Arial" w:hAnsi="Arial" w:cs="Arial"/>
          <w:b/>
          <w:sz w:val="18"/>
          <w:szCs w:val="18"/>
        </w:rPr>
        <w:t xml:space="preserve">DEA: </w:t>
      </w:r>
      <w:r w:rsidRPr="000E513A">
        <w:rPr>
          <w:rFonts w:ascii="Arial" w:hAnsi="Arial" w:cs="Arial"/>
          <w:sz w:val="18"/>
          <w:szCs w:val="18"/>
        </w:rPr>
        <w:t>Dirección Ejecutiva de</w:t>
      </w:r>
      <w:r w:rsidRPr="000E513A">
        <w:rPr>
          <w:rFonts w:ascii="Arial" w:hAnsi="Arial" w:cs="Arial"/>
          <w:spacing w:val="1"/>
          <w:sz w:val="18"/>
          <w:szCs w:val="18"/>
        </w:rPr>
        <w:t xml:space="preserve"> </w:t>
      </w:r>
      <w:r w:rsidRPr="000E513A">
        <w:rPr>
          <w:rFonts w:ascii="Arial" w:hAnsi="Arial" w:cs="Arial"/>
          <w:sz w:val="18"/>
          <w:szCs w:val="18"/>
        </w:rPr>
        <w:t>Administración;</w:t>
      </w:r>
    </w:p>
    <w:p w14:paraId="161EC158" w14:textId="77777777" w:rsidR="00F83881" w:rsidRPr="000E513A" w:rsidRDefault="00F83881" w:rsidP="00F83881">
      <w:pPr>
        <w:rPr>
          <w:rFonts w:ascii="Arial" w:eastAsia="Arial" w:hAnsi="Arial" w:cs="Arial"/>
          <w:sz w:val="18"/>
          <w:szCs w:val="18"/>
        </w:rPr>
      </w:pPr>
    </w:p>
    <w:p w14:paraId="34EC071D" w14:textId="77777777" w:rsidR="00F83881" w:rsidRPr="000E513A" w:rsidRDefault="00F83881" w:rsidP="000F4662">
      <w:pPr>
        <w:pStyle w:val="Prrafodelista"/>
        <w:numPr>
          <w:ilvl w:val="1"/>
          <w:numId w:val="119"/>
        </w:numPr>
        <w:tabs>
          <w:tab w:val="left" w:pos="1115"/>
        </w:tabs>
        <w:ind w:left="1114" w:hanging="566"/>
        <w:contextualSpacing w:val="0"/>
        <w:jc w:val="left"/>
        <w:rPr>
          <w:rFonts w:ascii="Arial" w:eastAsia="Arial" w:hAnsi="Arial" w:cs="Arial"/>
          <w:sz w:val="18"/>
          <w:szCs w:val="18"/>
        </w:rPr>
      </w:pPr>
      <w:r w:rsidRPr="000E513A">
        <w:rPr>
          <w:rFonts w:ascii="Arial" w:hAnsi="Arial" w:cs="Arial"/>
          <w:b/>
          <w:sz w:val="18"/>
          <w:szCs w:val="18"/>
        </w:rPr>
        <w:t xml:space="preserve">DOC: </w:t>
      </w:r>
      <w:r w:rsidRPr="000E513A">
        <w:rPr>
          <w:rFonts w:ascii="Arial" w:hAnsi="Arial" w:cs="Arial"/>
          <w:sz w:val="18"/>
          <w:szCs w:val="18"/>
        </w:rPr>
        <w:t>Dirección de Obras y</w:t>
      </w:r>
      <w:r w:rsidRPr="000E513A">
        <w:rPr>
          <w:rFonts w:ascii="Arial" w:hAnsi="Arial" w:cs="Arial"/>
          <w:spacing w:val="-2"/>
          <w:sz w:val="18"/>
          <w:szCs w:val="18"/>
        </w:rPr>
        <w:t xml:space="preserve"> </w:t>
      </w:r>
      <w:r w:rsidRPr="000E513A">
        <w:rPr>
          <w:rFonts w:ascii="Arial" w:hAnsi="Arial" w:cs="Arial"/>
          <w:sz w:val="18"/>
          <w:szCs w:val="18"/>
        </w:rPr>
        <w:t>Conservación</w:t>
      </w:r>
      <w:r w:rsidRPr="000E513A">
        <w:rPr>
          <w:rFonts w:ascii="Arial" w:hAnsi="Arial" w:cs="Arial"/>
          <w:b/>
          <w:sz w:val="18"/>
          <w:szCs w:val="18"/>
        </w:rPr>
        <w:t>;</w:t>
      </w:r>
    </w:p>
    <w:p w14:paraId="5DD9BB93" w14:textId="77777777" w:rsidR="00F83881" w:rsidRPr="000E513A" w:rsidRDefault="00F83881" w:rsidP="00F83881">
      <w:pPr>
        <w:rPr>
          <w:rFonts w:ascii="Arial" w:eastAsia="Arial" w:hAnsi="Arial" w:cs="Arial"/>
          <w:b/>
          <w:bCs/>
          <w:sz w:val="18"/>
          <w:szCs w:val="18"/>
        </w:rPr>
      </w:pPr>
    </w:p>
    <w:p w14:paraId="04FDE0A8" w14:textId="77777777" w:rsidR="00F83881" w:rsidRPr="000E513A" w:rsidRDefault="00F83881" w:rsidP="000F4662">
      <w:pPr>
        <w:pStyle w:val="Prrafodelista"/>
        <w:numPr>
          <w:ilvl w:val="1"/>
          <w:numId w:val="119"/>
        </w:numPr>
        <w:tabs>
          <w:tab w:val="left" w:pos="1115"/>
        </w:tabs>
        <w:ind w:left="1114" w:hanging="566"/>
        <w:contextualSpacing w:val="0"/>
        <w:jc w:val="left"/>
        <w:rPr>
          <w:rFonts w:ascii="Arial" w:eastAsia="Arial" w:hAnsi="Arial" w:cs="Arial"/>
          <w:sz w:val="18"/>
          <w:szCs w:val="18"/>
        </w:rPr>
      </w:pPr>
      <w:r w:rsidRPr="000E513A">
        <w:rPr>
          <w:rFonts w:ascii="Arial" w:hAnsi="Arial" w:cs="Arial"/>
          <w:b/>
          <w:sz w:val="18"/>
          <w:szCs w:val="18"/>
        </w:rPr>
        <w:t xml:space="preserve">DRMS: </w:t>
      </w:r>
      <w:r w:rsidRPr="000E513A">
        <w:rPr>
          <w:rFonts w:ascii="Arial" w:hAnsi="Arial" w:cs="Arial"/>
          <w:sz w:val="18"/>
          <w:szCs w:val="18"/>
        </w:rPr>
        <w:t>Dirección de Recursos Materiales y</w:t>
      </w:r>
      <w:r w:rsidRPr="000E513A">
        <w:rPr>
          <w:rFonts w:ascii="Arial" w:hAnsi="Arial" w:cs="Arial"/>
          <w:spacing w:val="-3"/>
          <w:sz w:val="18"/>
          <w:szCs w:val="18"/>
        </w:rPr>
        <w:t xml:space="preserve"> </w:t>
      </w:r>
      <w:r w:rsidRPr="000E513A">
        <w:rPr>
          <w:rFonts w:ascii="Arial" w:hAnsi="Arial" w:cs="Arial"/>
          <w:sz w:val="18"/>
          <w:szCs w:val="18"/>
        </w:rPr>
        <w:t>Servicios;</w:t>
      </w:r>
    </w:p>
    <w:p w14:paraId="1AA02FE0" w14:textId="77777777" w:rsidR="00F83881" w:rsidRPr="000E513A" w:rsidRDefault="00F83881" w:rsidP="00F83881">
      <w:pPr>
        <w:rPr>
          <w:rFonts w:ascii="Arial" w:eastAsia="Arial" w:hAnsi="Arial" w:cs="Arial"/>
          <w:sz w:val="18"/>
          <w:szCs w:val="18"/>
        </w:rPr>
      </w:pPr>
    </w:p>
    <w:p w14:paraId="0E59699D" w14:textId="77777777" w:rsidR="00F83881" w:rsidRPr="000E513A" w:rsidRDefault="00F83881" w:rsidP="000F4662">
      <w:pPr>
        <w:pStyle w:val="Prrafodelista"/>
        <w:numPr>
          <w:ilvl w:val="1"/>
          <w:numId w:val="119"/>
        </w:numPr>
        <w:tabs>
          <w:tab w:val="left" w:pos="1115"/>
        </w:tabs>
        <w:ind w:left="1114" w:hanging="566"/>
        <w:contextualSpacing w:val="0"/>
        <w:jc w:val="left"/>
        <w:rPr>
          <w:rFonts w:ascii="Arial" w:eastAsia="Arial" w:hAnsi="Arial" w:cs="Arial"/>
          <w:sz w:val="18"/>
          <w:szCs w:val="18"/>
        </w:rPr>
      </w:pPr>
      <w:r w:rsidRPr="000E513A">
        <w:rPr>
          <w:rFonts w:ascii="Arial" w:hAnsi="Arial" w:cs="Arial"/>
          <w:b/>
          <w:sz w:val="18"/>
          <w:szCs w:val="18"/>
        </w:rPr>
        <w:t xml:space="preserve">INE: </w:t>
      </w:r>
      <w:r w:rsidRPr="000E513A">
        <w:rPr>
          <w:rFonts w:ascii="Arial" w:hAnsi="Arial" w:cs="Arial"/>
          <w:sz w:val="18"/>
          <w:szCs w:val="18"/>
        </w:rPr>
        <w:t>Instituto Nacional</w:t>
      </w:r>
      <w:r w:rsidRPr="000E513A">
        <w:rPr>
          <w:rFonts w:ascii="Arial" w:hAnsi="Arial" w:cs="Arial"/>
          <w:spacing w:val="-1"/>
          <w:sz w:val="18"/>
          <w:szCs w:val="18"/>
        </w:rPr>
        <w:t xml:space="preserve"> </w:t>
      </w:r>
      <w:r w:rsidRPr="000E513A">
        <w:rPr>
          <w:rFonts w:ascii="Arial" w:hAnsi="Arial" w:cs="Arial"/>
          <w:sz w:val="18"/>
          <w:szCs w:val="18"/>
        </w:rPr>
        <w:t>Electoral;</w:t>
      </w:r>
    </w:p>
    <w:p w14:paraId="17355938" w14:textId="77777777" w:rsidR="00F83881" w:rsidRPr="000E513A" w:rsidRDefault="00F83881" w:rsidP="00F83881">
      <w:pPr>
        <w:rPr>
          <w:rFonts w:ascii="Arial" w:eastAsia="Arial" w:hAnsi="Arial" w:cs="Arial"/>
          <w:sz w:val="18"/>
          <w:szCs w:val="18"/>
        </w:rPr>
      </w:pPr>
    </w:p>
    <w:p w14:paraId="74AC811F" w14:textId="77777777" w:rsidR="00F83881" w:rsidRPr="000E513A" w:rsidRDefault="00F83881" w:rsidP="000F4662">
      <w:pPr>
        <w:pStyle w:val="Prrafodelista"/>
        <w:numPr>
          <w:ilvl w:val="1"/>
          <w:numId w:val="119"/>
        </w:numPr>
        <w:tabs>
          <w:tab w:val="left" w:pos="1115"/>
        </w:tabs>
        <w:ind w:left="1114" w:right="120" w:hanging="566"/>
        <w:contextualSpacing w:val="0"/>
        <w:jc w:val="both"/>
        <w:rPr>
          <w:rFonts w:ascii="Arial" w:eastAsia="Arial" w:hAnsi="Arial" w:cs="Arial"/>
          <w:sz w:val="18"/>
          <w:szCs w:val="18"/>
        </w:rPr>
      </w:pPr>
      <w:r w:rsidRPr="000E513A">
        <w:rPr>
          <w:rFonts w:ascii="Arial" w:hAnsi="Arial" w:cs="Arial"/>
          <w:b/>
          <w:sz w:val="18"/>
          <w:szCs w:val="18"/>
        </w:rPr>
        <w:t>Identificación Electrónica</w:t>
      </w:r>
      <w:r w:rsidRPr="000E513A">
        <w:rPr>
          <w:rFonts w:ascii="Arial" w:hAnsi="Arial" w:cs="Arial"/>
          <w:sz w:val="18"/>
          <w:szCs w:val="18"/>
        </w:rPr>
        <w:t>: Conjunto de datos y caracteres</w:t>
      </w:r>
      <w:r w:rsidRPr="000E513A">
        <w:rPr>
          <w:rFonts w:ascii="Arial" w:hAnsi="Arial" w:cs="Arial"/>
          <w:spacing w:val="40"/>
          <w:sz w:val="18"/>
          <w:szCs w:val="18"/>
        </w:rPr>
        <w:t xml:space="preserve"> </w:t>
      </w:r>
      <w:r w:rsidRPr="000E513A">
        <w:rPr>
          <w:rFonts w:ascii="Arial" w:hAnsi="Arial" w:cs="Arial"/>
          <w:sz w:val="18"/>
          <w:szCs w:val="18"/>
        </w:rPr>
        <w:t>asociados que</w:t>
      </w:r>
      <w:r w:rsidRPr="000E513A">
        <w:rPr>
          <w:rFonts w:ascii="Arial" w:hAnsi="Arial" w:cs="Arial"/>
          <w:spacing w:val="39"/>
          <w:sz w:val="18"/>
          <w:szCs w:val="18"/>
        </w:rPr>
        <w:t xml:space="preserve"> </w:t>
      </w:r>
      <w:r w:rsidRPr="000E513A">
        <w:rPr>
          <w:rFonts w:ascii="Arial" w:hAnsi="Arial" w:cs="Arial"/>
          <w:sz w:val="18"/>
          <w:szCs w:val="18"/>
        </w:rPr>
        <w:t>permiten</w:t>
      </w:r>
      <w:r w:rsidRPr="000E513A">
        <w:rPr>
          <w:rFonts w:ascii="Arial" w:hAnsi="Arial" w:cs="Arial"/>
          <w:spacing w:val="39"/>
          <w:sz w:val="18"/>
          <w:szCs w:val="18"/>
        </w:rPr>
        <w:t xml:space="preserve"> </w:t>
      </w:r>
      <w:r w:rsidRPr="000E513A">
        <w:rPr>
          <w:rFonts w:ascii="Arial" w:hAnsi="Arial" w:cs="Arial"/>
          <w:sz w:val="18"/>
          <w:szCs w:val="18"/>
        </w:rPr>
        <w:t>reconocer</w:t>
      </w:r>
      <w:r w:rsidRPr="000E513A">
        <w:rPr>
          <w:rFonts w:ascii="Arial" w:hAnsi="Arial" w:cs="Arial"/>
          <w:spacing w:val="38"/>
          <w:sz w:val="18"/>
          <w:szCs w:val="18"/>
        </w:rPr>
        <w:t xml:space="preserve"> </w:t>
      </w:r>
      <w:r w:rsidRPr="000E513A">
        <w:rPr>
          <w:rFonts w:ascii="Arial" w:hAnsi="Arial" w:cs="Arial"/>
          <w:sz w:val="18"/>
          <w:szCs w:val="18"/>
        </w:rPr>
        <w:t>la</w:t>
      </w:r>
      <w:r w:rsidRPr="000E513A">
        <w:rPr>
          <w:rFonts w:ascii="Arial" w:hAnsi="Arial" w:cs="Arial"/>
          <w:spacing w:val="38"/>
          <w:sz w:val="18"/>
          <w:szCs w:val="18"/>
        </w:rPr>
        <w:t xml:space="preserve"> </w:t>
      </w:r>
      <w:r w:rsidRPr="000E513A">
        <w:rPr>
          <w:rFonts w:ascii="Arial" w:hAnsi="Arial" w:cs="Arial"/>
          <w:sz w:val="18"/>
          <w:szCs w:val="18"/>
        </w:rPr>
        <w:t>identidad</w:t>
      </w:r>
      <w:r w:rsidRPr="000E513A">
        <w:rPr>
          <w:rFonts w:ascii="Arial" w:hAnsi="Arial" w:cs="Arial"/>
          <w:spacing w:val="39"/>
          <w:sz w:val="18"/>
          <w:szCs w:val="18"/>
        </w:rPr>
        <w:t xml:space="preserve"> </w:t>
      </w:r>
      <w:r w:rsidRPr="000E513A">
        <w:rPr>
          <w:rFonts w:ascii="Arial" w:hAnsi="Arial" w:cs="Arial"/>
          <w:sz w:val="18"/>
          <w:szCs w:val="18"/>
        </w:rPr>
        <w:t>de</w:t>
      </w:r>
      <w:r w:rsidRPr="000E513A">
        <w:rPr>
          <w:rFonts w:ascii="Arial" w:hAnsi="Arial" w:cs="Arial"/>
          <w:spacing w:val="39"/>
          <w:sz w:val="18"/>
          <w:szCs w:val="18"/>
        </w:rPr>
        <w:t xml:space="preserve"> </w:t>
      </w:r>
      <w:r w:rsidRPr="000E513A">
        <w:rPr>
          <w:rFonts w:ascii="Arial" w:hAnsi="Arial" w:cs="Arial"/>
          <w:sz w:val="18"/>
          <w:szCs w:val="18"/>
        </w:rPr>
        <w:t>la</w:t>
      </w:r>
      <w:r w:rsidRPr="000E513A">
        <w:rPr>
          <w:rFonts w:ascii="Arial" w:hAnsi="Arial" w:cs="Arial"/>
          <w:spacing w:val="38"/>
          <w:sz w:val="18"/>
          <w:szCs w:val="18"/>
        </w:rPr>
        <w:t xml:space="preserve"> </w:t>
      </w:r>
      <w:r w:rsidRPr="000E513A">
        <w:rPr>
          <w:rFonts w:ascii="Arial" w:hAnsi="Arial" w:cs="Arial"/>
          <w:sz w:val="18"/>
          <w:szCs w:val="18"/>
        </w:rPr>
        <w:t>persona</w:t>
      </w:r>
      <w:r w:rsidRPr="000E513A">
        <w:rPr>
          <w:rFonts w:ascii="Arial" w:hAnsi="Arial" w:cs="Arial"/>
          <w:spacing w:val="39"/>
          <w:sz w:val="18"/>
          <w:szCs w:val="18"/>
        </w:rPr>
        <w:t xml:space="preserve"> </w:t>
      </w:r>
      <w:r w:rsidRPr="000E513A">
        <w:rPr>
          <w:rFonts w:ascii="Arial" w:hAnsi="Arial" w:cs="Arial"/>
          <w:sz w:val="18"/>
          <w:szCs w:val="18"/>
        </w:rPr>
        <w:t>que</w:t>
      </w:r>
      <w:r w:rsidRPr="000E513A">
        <w:rPr>
          <w:rFonts w:ascii="Arial" w:hAnsi="Arial" w:cs="Arial"/>
          <w:spacing w:val="39"/>
          <w:sz w:val="18"/>
          <w:szCs w:val="18"/>
        </w:rPr>
        <w:t xml:space="preserve"> </w:t>
      </w:r>
      <w:r w:rsidRPr="000E513A">
        <w:rPr>
          <w:rFonts w:ascii="Arial" w:hAnsi="Arial" w:cs="Arial"/>
          <w:sz w:val="18"/>
          <w:szCs w:val="18"/>
        </w:rPr>
        <w:t>hace</w:t>
      </w:r>
      <w:r w:rsidRPr="000E513A">
        <w:rPr>
          <w:rFonts w:ascii="Arial" w:hAnsi="Arial" w:cs="Arial"/>
          <w:spacing w:val="39"/>
          <w:sz w:val="18"/>
          <w:szCs w:val="18"/>
        </w:rPr>
        <w:t xml:space="preserve"> </w:t>
      </w:r>
      <w:r w:rsidRPr="000E513A">
        <w:rPr>
          <w:rFonts w:ascii="Arial" w:hAnsi="Arial" w:cs="Arial"/>
          <w:sz w:val="18"/>
          <w:szCs w:val="18"/>
        </w:rPr>
        <w:t>uso</w:t>
      </w:r>
      <w:r w:rsidRPr="000E513A">
        <w:rPr>
          <w:rFonts w:ascii="Arial" w:hAnsi="Arial" w:cs="Arial"/>
          <w:spacing w:val="39"/>
          <w:sz w:val="18"/>
          <w:szCs w:val="18"/>
        </w:rPr>
        <w:t xml:space="preserve"> </w:t>
      </w:r>
      <w:r w:rsidRPr="000E513A">
        <w:rPr>
          <w:rFonts w:ascii="Arial" w:hAnsi="Arial" w:cs="Arial"/>
          <w:sz w:val="18"/>
          <w:szCs w:val="18"/>
        </w:rPr>
        <w:t>del mismo y que legitiman su consentimiento para obligarse a</w:t>
      </w:r>
      <w:r w:rsidRPr="000E513A">
        <w:rPr>
          <w:rFonts w:ascii="Arial" w:hAnsi="Arial" w:cs="Arial"/>
          <w:spacing w:val="63"/>
          <w:sz w:val="18"/>
          <w:szCs w:val="18"/>
        </w:rPr>
        <w:t xml:space="preserve"> </w:t>
      </w:r>
      <w:r w:rsidRPr="000E513A">
        <w:rPr>
          <w:rFonts w:ascii="Arial" w:hAnsi="Arial" w:cs="Arial"/>
          <w:sz w:val="18"/>
          <w:szCs w:val="18"/>
        </w:rPr>
        <w:t>las manifestaciones que realice con el uso de dicho</w:t>
      </w:r>
      <w:r w:rsidRPr="000E513A">
        <w:rPr>
          <w:rFonts w:ascii="Arial" w:hAnsi="Arial" w:cs="Arial"/>
          <w:spacing w:val="-12"/>
          <w:sz w:val="18"/>
          <w:szCs w:val="18"/>
        </w:rPr>
        <w:t xml:space="preserve"> </w:t>
      </w:r>
      <w:r w:rsidRPr="000E513A">
        <w:rPr>
          <w:rFonts w:ascii="Arial" w:hAnsi="Arial" w:cs="Arial"/>
          <w:sz w:val="18"/>
          <w:szCs w:val="18"/>
        </w:rPr>
        <w:t>medio;</w:t>
      </w:r>
    </w:p>
    <w:p w14:paraId="18E282EB" w14:textId="77777777" w:rsidR="00F83881" w:rsidRPr="000E513A" w:rsidRDefault="00F83881" w:rsidP="00F83881">
      <w:pPr>
        <w:spacing w:before="10"/>
        <w:rPr>
          <w:rFonts w:ascii="Arial" w:eastAsia="Arial" w:hAnsi="Arial" w:cs="Arial"/>
          <w:sz w:val="18"/>
          <w:szCs w:val="18"/>
        </w:rPr>
      </w:pPr>
    </w:p>
    <w:p w14:paraId="44C52034" w14:textId="77777777" w:rsidR="00F83881" w:rsidRPr="000E513A" w:rsidRDefault="00F83881" w:rsidP="000F4662">
      <w:pPr>
        <w:pStyle w:val="Prrafodelista"/>
        <w:numPr>
          <w:ilvl w:val="1"/>
          <w:numId w:val="119"/>
        </w:numPr>
        <w:tabs>
          <w:tab w:val="left" w:pos="1115"/>
        </w:tabs>
        <w:ind w:left="1114" w:right="115" w:hanging="566"/>
        <w:contextualSpacing w:val="0"/>
        <w:jc w:val="both"/>
        <w:rPr>
          <w:rFonts w:ascii="Arial" w:eastAsia="Arial" w:hAnsi="Arial" w:cs="Arial"/>
          <w:sz w:val="18"/>
          <w:szCs w:val="18"/>
        </w:rPr>
      </w:pPr>
      <w:r w:rsidRPr="000E513A">
        <w:rPr>
          <w:rFonts w:ascii="Arial" w:hAnsi="Arial" w:cs="Arial"/>
          <w:b/>
          <w:sz w:val="18"/>
          <w:szCs w:val="18"/>
        </w:rPr>
        <w:t>Firma</w:t>
      </w:r>
      <w:r w:rsidRPr="000E513A">
        <w:rPr>
          <w:rFonts w:ascii="Arial" w:hAnsi="Arial" w:cs="Arial"/>
          <w:b/>
          <w:spacing w:val="30"/>
          <w:sz w:val="18"/>
          <w:szCs w:val="18"/>
        </w:rPr>
        <w:t xml:space="preserve"> </w:t>
      </w:r>
      <w:r w:rsidRPr="000E513A">
        <w:rPr>
          <w:rFonts w:ascii="Arial" w:hAnsi="Arial" w:cs="Arial"/>
          <w:b/>
          <w:sz w:val="18"/>
          <w:szCs w:val="18"/>
        </w:rPr>
        <w:t>Electrónica</w:t>
      </w:r>
      <w:r w:rsidRPr="000E513A">
        <w:rPr>
          <w:rFonts w:ascii="Arial" w:hAnsi="Arial" w:cs="Arial"/>
          <w:b/>
          <w:spacing w:val="32"/>
          <w:sz w:val="18"/>
          <w:szCs w:val="18"/>
        </w:rPr>
        <w:t xml:space="preserve"> </w:t>
      </w:r>
      <w:r w:rsidRPr="000E513A">
        <w:rPr>
          <w:rFonts w:ascii="Arial" w:hAnsi="Arial" w:cs="Arial"/>
          <w:b/>
          <w:sz w:val="18"/>
          <w:szCs w:val="18"/>
        </w:rPr>
        <w:t>Avanzada:</w:t>
      </w:r>
      <w:r w:rsidRPr="000E513A">
        <w:rPr>
          <w:rFonts w:ascii="Arial" w:hAnsi="Arial" w:cs="Arial"/>
          <w:b/>
          <w:spacing w:val="31"/>
          <w:sz w:val="18"/>
          <w:szCs w:val="18"/>
        </w:rPr>
        <w:t xml:space="preserve"> </w:t>
      </w:r>
      <w:r w:rsidRPr="000E513A">
        <w:rPr>
          <w:rFonts w:ascii="Arial" w:hAnsi="Arial" w:cs="Arial"/>
          <w:sz w:val="18"/>
          <w:szCs w:val="18"/>
        </w:rPr>
        <w:t>El</w:t>
      </w:r>
      <w:r w:rsidRPr="000E513A">
        <w:rPr>
          <w:rFonts w:ascii="Arial" w:hAnsi="Arial" w:cs="Arial"/>
          <w:spacing w:val="28"/>
          <w:sz w:val="18"/>
          <w:szCs w:val="18"/>
        </w:rPr>
        <w:t xml:space="preserve"> </w:t>
      </w:r>
      <w:r w:rsidRPr="000E513A">
        <w:rPr>
          <w:rFonts w:ascii="Arial" w:hAnsi="Arial" w:cs="Arial"/>
          <w:sz w:val="18"/>
          <w:szCs w:val="18"/>
        </w:rPr>
        <w:t>Conjunto</w:t>
      </w:r>
      <w:r w:rsidRPr="000E513A">
        <w:rPr>
          <w:rFonts w:ascii="Arial" w:hAnsi="Arial" w:cs="Arial"/>
          <w:spacing w:val="28"/>
          <w:sz w:val="18"/>
          <w:szCs w:val="18"/>
        </w:rPr>
        <w:t xml:space="preserve"> </w:t>
      </w:r>
      <w:r w:rsidRPr="000E513A">
        <w:rPr>
          <w:rFonts w:ascii="Arial" w:hAnsi="Arial" w:cs="Arial"/>
          <w:sz w:val="18"/>
          <w:szCs w:val="18"/>
        </w:rPr>
        <w:t>de</w:t>
      </w:r>
      <w:r w:rsidRPr="000E513A">
        <w:rPr>
          <w:rFonts w:ascii="Arial" w:hAnsi="Arial" w:cs="Arial"/>
          <w:spacing w:val="30"/>
          <w:sz w:val="18"/>
          <w:szCs w:val="18"/>
        </w:rPr>
        <w:t xml:space="preserve"> </w:t>
      </w:r>
      <w:r w:rsidRPr="000E513A">
        <w:rPr>
          <w:rFonts w:ascii="Arial" w:hAnsi="Arial" w:cs="Arial"/>
          <w:sz w:val="18"/>
          <w:szCs w:val="18"/>
        </w:rPr>
        <w:t>datos</w:t>
      </w:r>
      <w:r w:rsidRPr="000E513A">
        <w:rPr>
          <w:rFonts w:ascii="Arial" w:hAnsi="Arial" w:cs="Arial"/>
          <w:spacing w:val="29"/>
          <w:sz w:val="18"/>
          <w:szCs w:val="18"/>
        </w:rPr>
        <w:t xml:space="preserve"> </w:t>
      </w:r>
      <w:r w:rsidRPr="000E513A">
        <w:rPr>
          <w:rFonts w:ascii="Arial" w:hAnsi="Arial" w:cs="Arial"/>
          <w:sz w:val="18"/>
          <w:szCs w:val="18"/>
        </w:rPr>
        <w:t>y</w:t>
      </w:r>
      <w:r w:rsidRPr="000E513A">
        <w:rPr>
          <w:rFonts w:ascii="Arial" w:hAnsi="Arial" w:cs="Arial"/>
          <w:spacing w:val="27"/>
          <w:sz w:val="18"/>
          <w:szCs w:val="18"/>
        </w:rPr>
        <w:t xml:space="preserve"> </w:t>
      </w:r>
      <w:r w:rsidRPr="000E513A">
        <w:rPr>
          <w:rFonts w:ascii="Arial" w:hAnsi="Arial" w:cs="Arial"/>
          <w:sz w:val="18"/>
          <w:szCs w:val="18"/>
        </w:rPr>
        <w:t>caracteres</w:t>
      </w:r>
      <w:r w:rsidRPr="000E513A">
        <w:rPr>
          <w:rFonts w:ascii="Arial" w:hAnsi="Arial" w:cs="Arial"/>
          <w:spacing w:val="27"/>
          <w:sz w:val="18"/>
          <w:szCs w:val="18"/>
        </w:rPr>
        <w:t xml:space="preserve"> </w:t>
      </w:r>
      <w:r w:rsidRPr="000E513A">
        <w:rPr>
          <w:rFonts w:ascii="Arial" w:hAnsi="Arial" w:cs="Arial"/>
          <w:sz w:val="18"/>
          <w:szCs w:val="18"/>
        </w:rPr>
        <w:t>que permite</w:t>
      </w:r>
      <w:r w:rsidRPr="000E513A">
        <w:rPr>
          <w:rFonts w:ascii="Arial" w:hAnsi="Arial" w:cs="Arial"/>
          <w:spacing w:val="42"/>
          <w:sz w:val="18"/>
          <w:szCs w:val="18"/>
        </w:rPr>
        <w:t xml:space="preserve"> </w:t>
      </w:r>
      <w:r w:rsidRPr="000E513A">
        <w:rPr>
          <w:rFonts w:ascii="Arial" w:hAnsi="Arial" w:cs="Arial"/>
          <w:sz w:val="18"/>
          <w:szCs w:val="18"/>
        </w:rPr>
        <w:t>la</w:t>
      </w:r>
      <w:r w:rsidRPr="000E513A">
        <w:rPr>
          <w:rFonts w:ascii="Arial" w:hAnsi="Arial" w:cs="Arial"/>
          <w:spacing w:val="42"/>
          <w:sz w:val="18"/>
          <w:szCs w:val="18"/>
        </w:rPr>
        <w:t xml:space="preserve"> </w:t>
      </w:r>
      <w:r w:rsidRPr="000E513A">
        <w:rPr>
          <w:rFonts w:ascii="Arial" w:hAnsi="Arial" w:cs="Arial"/>
          <w:sz w:val="18"/>
          <w:szCs w:val="18"/>
        </w:rPr>
        <w:t>identificación</w:t>
      </w:r>
      <w:r w:rsidRPr="000E513A">
        <w:rPr>
          <w:rFonts w:ascii="Arial" w:hAnsi="Arial" w:cs="Arial"/>
          <w:spacing w:val="42"/>
          <w:sz w:val="18"/>
          <w:szCs w:val="18"/>
        </w:rPr>
        <w:t xml:space="preserve"> </w:t>
      </w:r>
      <w:r w:rsidRPr="000E513A">
        <w:rPr>
          <w:rFonts w:ascii="Arial" w:hAnsi="Arial" w:cs="Arial"/>
          <w:sz w:val="18"/>
          <w:szCs w:val="18"/>
        </w:rPr>
        <w:lastRenderedPageBreak/>
        <w:t>del</w:t>
      </w:r>
      <w:r w:rsidRPr="000E513A">
        <w:rPr>
          <w:rFonts w:ascii="Arial" w:hAnsi="Arial" w:cs="Arial"/>
          <w:spacing w:val="38"/>
          <w:sz w:val="18"/>
          <w:szCs w:val="18"/>
        </w:rPr>
        <w:t xml:space="preserve"> </w:t>
      </w:r>
      <w:r w:rsidRPr="000E513A">
        <w:rPr>
          <w:rFonts w:ascii="Arial" w:hAnsi="Arial" w:cs="Arial"/>
          <w:sz w:val="18"/>
          <w:szCs w:val="18"/>
        </w:rPr>
        <w:t>firmante,</w:t>
      </w:r>
      <w:r w:rsidRPr="000E513A">
        <w:rPr>
          <w:rFonts w:ascii="Arial" w:hAnsi="Arial" w:cs="Arial"/>
          <w:spacing w:val="42"/>
          <w:sz w:val="18"/>
          <w:szCs w:val="18"/>
        </w:rPr>
        <w:t xml:space="preserve"> </w:t>
      </w:r>
      <w:r w:rsidRPr="000E513A">
        <w:rPr>
          <w:rFonts w:ascii="Arial" w:hAnsi="Arial" w:cs="Arial"/>
          <w:sz w:val="18"/>
          <w:szCs w:val="18"/>
        </w:rPr>
        <w:t>que</w:t>
      </w:r>
      <w:r w:rsidRPr="000E513A">
        <w:rPr>
          <w:rFonts w:ascii="Arial" w:hAnsi="Arial" w:cs="Arial"/>
          <w:spacing w:val="40"/>
          <w:sz w:val="18"/>
          <w:szCs w:val="18"/>
        </w:rPr>
        <w:t xml:space="preserve"> </w:t>
      </w:r>
      <w:r w:rsidRPr="000E513A">
        <w:rPr>
          <w:rFonts w:ascii="Arial" w:hAnsi="Arial" w:cs="Arial"/>
          <w:sz w:val="18"/>
          <w:szCs w:val="18"/>
        </w:rPr>
        <w:t>ha</w:t>
      </w:r>
      <w:r w:rsidRPr="000E513A">
        <w:rPr>
          <w:rFonts w:ascii="Arial" w:hAnsi="Arial" w:cs="Arial"/>
          <w:spacing w:val="42"/>
          <w:sz w:val="18"/>
          <w:szCs w:val="18"/>
        </w:rPr>
        <w:t xml:space="preserve"> </w:t>
      </w:r>
      <w:r w:rsidRPr="000E513A">
        <w:rPr>
          <w:rFonts w:ascii="Arial" w:hAnsi="Arial" w:cs="Arial"/>
          <w:sz w:val="18"/>
          <w:szCs w:val="18"/>
        </w:rPr>
        <w:t>sido</w:t>
      </w:r>
      <w:r w:rsidRPr="000E513A">
        <w:rPr>
          <w:rFonts w:ascii="Arial" w:hAnsi="Arial" w:cs="Arial"/>
          <w:spacing w:val="42"/>
          <w:sz w:val="18"/>
          <w:szCs w:val="18"/>
        </w:rPr>
        <w:t xml:space="preserve"> </w:t>
      </w:r>
      <w:r w:rsidRPr="000E513A">
        <w:rPr>
          <w:rFonts w:ascii="Arial" w:hAnsi="Arial" w:cs="Arial"/>
          <w:sz w:val="18"/>
          <w:szCs w:val="18"/>
        </w:rPr>
        <w:t>creada</w:t>
      </w:r>
      <w:r w:rsidRPr="000E513A">
        <w:rPr>
          <w:rFonts w:ascii="Arial" w:hAnsi="Arial" w:cs="Arial"/>
          <w:spacing w:val="42"/>
          <w:sz w:val="18"/>
          <w:szCs w:val="18"/>
        </w:rPr>
        <w:t xml:space="preserve"> </w:t>
      </w:r>
      <w:r w:rsidRPr="000E513A">
        <w:rPr>
          <w:rFonts w:ascii="Arial" w:hAnsi="Arial" w:cs="Arial"/>
          <w:sz w:val="18"/>
          <w:szCs w:val="18"/>
        </w:rPr>
        <w:t>por</w:t>
      </w:r>
      <w:r w:rsidRPr="000E513A">
        <w:rPr>
          <w:rFonts w:ascii="Arial" w:hAnsi="Arial" w:cs="Arial"/>
          <w:spacing w:val="41"/>
          <w:sz w:val="18"/>
          <w:szCs w:val="18"/>
        </w:rPr>
        <w:t xml:space="preserve"> </w:t>
      </w:r>
      <w:r w:rsidRPr="000E513A">
        <w:rPr>
          <w:rFonts w:ascii="Arial" w:hAnsi="Arial" w:cs="Arial"/>
          <w:sz w:val="18"/>
          <w:szCs w:val="18"/>
        </w:rPr>
        <w:t>medios electrónicos bajo su exclusivo control, de manera que está</w:t>
      </w:r>
      <w:r w:rsidRPr="000E513A">
        <w:rPr>
          <w:rFonts w:ascii="Arial" w:hAnsi="Arial" w:cs="Arial"/>
          <w:spacing w:val="34"/>
          <w:sz w:val="18"/>
          <w:szCs w:val="18"/>
        </w:rPr>
        <w:t xml:space="preserve"> </w:t>
      </w:r>
      <w:r w:rsidRPr="000E513A">
        <w:rPr>
          <w:rFonts w:ascii="Arial" w:hAnsi="Arial" w:cs="Arial"/>
          <w:sz w:val="18"/>
          <w:szCs w:val="18"/>
        </w:rPr>
        <w:t>vinculada únicamente</w:t>
      </w:r>
      <w:r w:rsidRPr="000E513A">
        <w:rPr>
          <w:rFonts w:ascii="Arial" w:hAnsi="Arial" w:cs="Arial"/>
          <w:spacing w:val="17"/>
          <w:sz w:val="18"/>
          <w:szCs w:val="18"/>
        </w:rPr>
        <w:t xml:space="preserve"> </w:t>
      </w:r>
      <w:r w:rsidRPr="000E513A">
        <w:rPr>
          <w:rFonts w:ascii="Arial" w:hAnsi="Arial" w:cs="Arial"/>
          <w:sz w:val="18"/>
          <w:szCs w:val="18"/>
        </w:rPr>
        <w:t>al</w:t>
      </w:r>
      <w:r w:rsidRPr="000E513A">
        <w:rPr>
          <w:rFonts w:ascii="Arial" w:hAnsi="Arial" w:cs="Arial"/>
          <w:spacing w:val="15"/>
          <w:sz w:val="18"/>
          <w:szCs w:val="18"/>
        </w:rPr>
        <w:t xml:space="preserve"> </w:t>
      </w:r>
      <w:r w:rsidRPr="000E513A">
        <w:rPr>
          <w:rFonts w:ascii="Arial" w:hAnsi="Arial" w:cs="Arial"/>
          <w:sz w:val="18"/>
          <w:szCs w:val="18"/>
        </w:rPr>
        <w:t>mismo</w:t>
      </w:r>
      <w:r w:rsidRPr="000E513A">
        <w:rPr>
          <w:rFonts w:ascii="Arial" w:hAnsi="Arial" w:cs="Arial"/>
          <w:spacing w:val="16"/>
          <w:sz w:val="18"/>
          <w:szCs w:val="18"/>
        </w:rPr>
        <w:t xml:space="preserve"> </w:t>
      </w:r>
      <w:r w:rsidRPr="000E513A">
        <w:rPr>
          <w:rFonts w:ascii="Arial" w:hAnsi="Arial" w:cs="Arial"/>
          <w:sz w:val="18"/>
          <w:szCs w:val="18"/>
        </w:rPr>
        <w:t>y</w:t>
      </w:r>
      <w:r w:rsidRPr="000E513A">
        <w:rPr>
          <w:rFonts w:ascii="Arial" w:hAnsi="Arial" w:cs="Arial"/>
          <w:spacing w:val="16"/>
          <w:sz w:val="18"/>
          <w:szCs w:val="18"/>
        </w:rPr>
        <w:t xml:space="preserve"> </w:t>
      </w:r>
      <w:r w:rsidRPr="000E513A">
        <w:rPr>
          <w:rFonts w:ascii="Arial" w:hAnsi="Arial" w:cs="Arial"/>
          <w:sz w:val="18"/>
          <w:szCs w:val="18"/>
        </w:rPr>
        <w:t>a</w:t>
      </w:r>
      <w:r w:rsidRPr="000E513A">
        <w:rPr>
          <w:rFonts w:ascii="Arial" w:hAnsi="Arial" w:cs="Arial"/>
          <w:spacing w:val="19"/>
          <w:sz w:val="18"/>
          <w:szCs w:val="18"/>
        </w:rPr>
        <w:t xml:space="preserve"> </w:t>
      </w:r>
      <w:r w:rsidRPr="000E513A">
        <w:rPr>
          <w:rFonts w:ascii="Arial" w:hAnsi="Arial" w:cs="Arial"/>
          <w:sz w:val="18"/>
          <w:szCs w:val="18"/>
        </w:rPr>
        <w:t>los</w:t>
      </w:r>
      <w:r w:rsidRPr="000E513A">
        <w:rPr>
          <w:rFonts w:ascii="Arial" w:hAnsi="Arial" w:cs="Arial"/>
          <w:spacing w:val="18"/>
          <w:sz w:val="18"/>
          <w:szCs w:val="18"/>
        </w:rPr>
        <w:t xml:space="preserve"> </w:t>
      </w:r>
      <w:r w:rsidRPr="000E513A">
        <w:rPr>
          <w:rFonts w:ascii="Arial" w:hAnsi="Arial" w:cs="Arial"/>
          <w:sz w:val="18"/>
          <w:szCs w:val="18"/>
        </w:rPr>
        <w:t>datos</w:t>
      </w:r>
      <w:r w:rsidRPr="000E513A">
        <w:rPr>
          <w:rFonts w:ascii="Arial" w:hAnsi="Arial" w:cs="Arial"/>
          <w:spacing w:val="16"/>
          <w:sz w:val="18"/>
          <w:szCs w:val="18"/>
        </w:rPr>
        <w:t xml:space="preserve"> </w:t>
      </w:r>
      <w:r w:rsidRPr="000E513A">
        <w:rPr>
          <w:rFonts w:ascii="Arial" w:hAnsi="Arial" w:cs="Arial"/>
          <w:sz w:val="18"/>
          <w:szCs w:val="18"/>
        </w:rPr>
        <w:t>a</w:t>
      </w:r>
      <w:r w:rsidRPr="000E513A">
        <w:rPr>
          <w:rFonts w:ascii="Arial" w:hAnsi="Arial" w:cs="Arial"/>
          <w:spacing w:val="17"/>
          <w:sz w:val="18"/>
          <w:szCs w:val="18"/>
        </w:rPr>
        <w:t xml:space="preserve"> </w:t>
      </w:r>
      <w:r w:rsidRPr="000E513A">
        <w:rPr>
          <w:rFonts w:ascii="Arial" w:hAnsi="Arial" w:cs="Arial"/>
          <w:sz w:val="18"/>
          <w:szCs w:val="18"/>
        </w:rPr>
        <w:t>los</w:t>
      </w:r>
      <w:r w:rsidRPr="000E513A">
        <w:rPr>
          <w:rFonts w:ascii="Arial" w:hAnsi="Arial" w:cs="Arial"/>
          <w:spacing w:val="18"/>
          <w:sz w:val="18"/>
          <w:szCs w:val="18"/>
        </w:rPr>
        <w:t xml:space="preserve"> </w:t>
      </w:r>
      <w:r w:rsidRPr="000E513A">
        <w:rPr>
          <w:rFonts w:ascii="Arial" w:hAnsi="Arial" w:cs="Arial"/>
          <w:sz w:val="18"/>
          <w:szCs w:val="18"/>
        </w:rPr>
        <w:t>que</w:t>
      </w:r>
      <w:r w:rsidRPr="000E513A">
        <w:rPr>
          <w:rFonts w:ascii="Arial" w:hAnsi="Arial" w:cs="Arial"/>
          <w:spacing w:val="19"/>
          <w:sz w:val="18"/>
          <w:szCs w:val="18"/>
        </w:rPr>
        <w:t xml:space="preserve"> </w:t>
      </w:r>
      <w:r w:rsidRPr="000E513A">
        <w:rPr>
          <w:rFonts w:ascii="Arial" w:hAnsi="Arial" w:cs="Arial"/>
          <w:sz w:val="18"/>
          <w:szCs w:val="18"/>
        </w:rPr>
        <w:t>se</w:t>
      </w:r>
      <w:r w:rsidRPr="000E513A">
        <w:rPr>
          <w:rFonts w:ascii="Arial" w:hAnsi="Arial" w:cs="Arial"/>
          <w:spacing w:val="17"/>
          <w:sz w:val="18"/>
          <w:szCs w:val="18"/>
        </w:rPr>
        <w:t xml:space="preserve"> </w:t>
      </w:r>
      <w:r w:rsidRPr="000E513A">
        <w:rPr>
          <w:rFonts w:ascii="Arial" w:hAnsi="Arial" w:cs="Arial"/>
          <w:sz w:val="18"/>
          <w:szCs w:val="18"/>
        </w:rPr>
        <w:t>refiere,</w:t>
      </w:r>
      <w:r w:rsidRPr="000E513A">
        <w:rPr>
          <w:rFonts w:ascii="Arial" w:hAnsi="Arial" w:cs="Arial"/>
          <w:spacing w:val="16"/>
          <w:sz w:val="18"/>
          <w:szCs w:val="18"/>
        </w:rPr>
        <w:t xml:space="preserve"> </w:t>
      </w:r>
      <w:r w:rsidRPr="000E513A">
        <w:rPr>
          <w:rFonts w:ascii="Arial" w:hAnsi="Arial" w:cs="Arial"/>
          <w:sz w:val="18"/>
          <w:szCs w:val="18"/>
        </w:rPr>
        <w:t>lo</w:t>
      </w:r>
      <w:r w:rsidRPr="000E513A">
        <w:rPr>
          <w:rFonts w:ascii="Arial" w:hAnsi="Arial" w:cs="Arial"/>
          <w:spacing w:val="16"/>
          <w:sz w:val="18"/>
          <w:szCs w:val="18"/>
        </w:rPr>
        <w:t xml:space="preserve"> </w:t>
      </w:r>
      <w:r w:rsidRPr="000E513A">
        <w:rPr>
          <w:rFonts w:ascii="Arial" w:hAnsi="Arial" w:cs="Arial"/>
          <w:sz w:val="18"/>
          <w:szCs w:val="18"/>
        </w:rPr>
        <w:t>que</w:t>
      </w:r>
      <w:r w:rsidRPr="000E513A">
        <w:rPr>
          <w:rFonts w:ascii="Arial" w:hAnsi="Arial" w:cs="Arial"/>
          <w:spacing w:val="16"/>
          <w:sz w:val="18"/>
          <w:szCs w:val="18"/>
        </w:rPr>
        <w:t xml:space="preserve"> </w:t>
      </w:r>
      <w:r w:rsidRPr="000E513A">
        <w:rPr>
          <w:rFonts w:ascii="Arial" w:hAnsi="Arial" w:cs="Arial"/>
          <w:sz w:val="18"/>
          <w:szCs w:val="18"/>
        </w:rPr>
        <w:t>permite que sea detectable cualquier modificación ulterior de éstos, la</w:t>
      </w:r>
      <w:r w:rsidRPr="000E513A">
        <w:rPr>
          <w:rFonts w:ascii="Arial" w:hAnsi="Arial" w:cs="Arial"/>
          <w:spacing w:val="14"/>
          <w:sz w:val="18"/>
          <w:szCs w:val="18"/>
        </w:rPr>
        <w:t xml:space="preserve"> </w:t>
      </w:r>
      <w:r w:rsidRPr="000E513A">
        <w:rPr>
          <w:rFonts w:ascii="Arial" w:hAnsi="Arial" w:cs="Arial"/>
          <w:sz w:val="18"/>
          <w:szCs w:val="18"/>
        </w:rPr>
        <w:t>cual produce los mismos efectos jurídicos que la firma</w:t>
      </w:r>
      <w:r w:rsidRPr="000E513A">
        <w:rPr>
          <w:rFonts w:ascii="Arial" w:hAnsi="Arial" w:cs="Arial"/>
          <w:spacing w:val="-8"/>
          <w:sz w:val="18"/>
          <w:szCs w:val="18"/>
        </w:rPr>
        <w:t xml:space="preserve"> </w:t>
      </w:r>
      <w:r w:rsidRPr="000E513A">
        <w:rPr>
          <w:rFonts w:ascii="Arial" w:hAnsi="Arial" w:cs="Arial"/>
          <w:sz w:val="18"/>
          <w:szCs w:val="18"/>
        </w:rPr>
        <w:t>autógrafa;</w:t>
      </w:r>
    </w:p>
    <w:p w14:paraId="59713285" w14:textId="77777777" w:rsidR="00F83881" w:rsidRPr="000E513A" w:rsidRDefault="00F83881" w:rsidP="00F83881">
      <w:pPr>
        <w:spacing w:before="10"/>
        <w:rPr>
          <w:rFonts w:ascii="Arial" w:eastAsia="Arial" w:hAnsi="Arial" w:cs="Arial"/>
          <w:sz w:val="18"/>
          <w:szCs w:val="18"/>
        </w:rPr>
      </w:pPr>
    </w:p>
    <w:p w14:paraId="66AC0B08" w14:textId="77777777" w:rsidR="00F83881" w:rsidRPr="000E513A" w:rsidRDefault="00F83881" w:rsidP="000F4662">
      <w:pPr>
        <w:pStyle w:val="Prrafodelista"/>
        <w:numPr>
          <w:ilvl w:val="1"/>
          <w:numId w:val="119"/>
        </w:numPr>
        <w:tabs>
          <w:tab w:val="left" w:pos="1115"/>
        </w:tabs>
        <w:spacing w:before="69"/>
        <w:ind w:right="122" w:hanging="566"/>
        <w:contextualSpacing w:val="0"/>
        <w:jc w:val="both"/>
        <w:rPr>
          <w:rFonts w:ascii="Arial" w:hAnsi="Arial" w:cs="Arial"/>
          <w:sz w:val="18"/>
          <w:szCs w:val="18"/>
        </w:rPr>
      </w:pPr>
      <w:r w:rsidRPr="000E513A">
        <w:rPr>
          <w:rFonts w:ascii="Arial" w:hAnsi="Arial" w:cs="Arial"/>
          <w:b/>
          <w:sz w:val="18"/>
          <w:szCs w:val="18"/>
        </w:rPr>
        <w:t xml:space="preserve">Operador(es): </w:t>
      </w:r>
      <w:r w:rsidRPr="000E513A">
        <w:rPr>
          <w:rFonts w:ascii="Arial" w:hAnsi="Arial" w:cs="Arial"/>
          <w:sz w:val="18"/>
          <w:szCs w:val="18"/>
        </w:rPr>
        <w:t>Servidor(es) público(s) certificado(s) por la CTIA,</w:t>
      </w:r>
      <w:r w:rsidRPr="000E513A">
        <w:rPr>
          <w:rFonts w:ascii="Arial" w:hAnsi="Arial" w:cs="Arial"/>
          <w:spacing w:val="14"/>
          <w:sz w:val="18"/>
          <w:szCs w:val="18"/>
        </w:rPr>
        <w:t xml:space="preserve"> </w:t>
      </w:r>
      <w:r w:rsidRPr="000E513A">
        <w:rPr>
          <w:rFonts w:ascii="Arial" w:hAnsi="Arial" w:cs="Arial"/>
          <w:sz w:val="18"/>
          <w:szCs w:val="18"/>
        </w:rPr>
        <w:t>para realizar</w:t>
      </w:r>
      <w:r w:rsidRPr="000E513A">
        <w:rPr>
          <w:rFonts w:ascii="Arial" w:hAnsi="Arial" w:cs="Arial"/>
          <w:spacing w:val="37"/>
          <w:sz w:val="18"/>
          <w:szCs w:val="18"/>
        </w:rPr>
        <w:t xml:space="preserve"> </w:t>
      </w:r>
      <w:r w:rsidRPr="000E513A">
        <w:rPr>
          <w:rFonts w:ascii="Arial" w:hAnsi="Arial" w:cs="Arial"/>
          <w:sz w:val="18"/>
          <w:szCs w:val="18"/>
        </w:rPr>
        <w:t>procedimientos</w:t>
      </w:r>
      <w:r w:rsidRPr="000E513A">
        <w:rPr>
          <w:rFonts w:ascii="Arial" w:hAnsi="Arial" w:cs="Arial"/>
          <w:spacing w:val="38"/>
          <w:sz w:val="18"/>
          <w:szCs w:val="18"/>
        </w:rPr>
        <w:t xml:space="preserve"> </w:t>
      </w:r>
      <w:r w:rsidRPr="000E513A">
        <w:rPr>
          <w:rFonts w:ascii="Arial" w:hAnsi="Arial" w:cs="Arial"/>
          <w:sz w:val="18"/>
          <w:szCs w:val="18"/>
        </w:rPr>
        <w:t>de</w:t>
      </w:r>
      <w:r w:rsidRPr="000E513A">
        <w:rPr>
          <w:rFonts w:ascii="Arial" w:hAnsi="Arial" w:cs="Arial"/>
          <w:spacing w:val="39"/>
          <w:sz w:val="18"/>
          <w:szCs w:val="18"/>
        </w:rPr>
        <w:t xml:space="preserve"> </w:t>
      </w:r>
      <w:r w:rsidRPr="000E513A">
        <w:rPr>
          <w:rFonts w:ascii="Arial" w:hAnsi="Arial" w:cs="Arial"/>
          <w:sz w:val="18"/>
          <w:szCs w:val="18"/>
        </w:rPr>
        <w:t>contratación</w:t>
      </w:r>
      <w:r w:rsidRPr="000E513A">
        <w:rPr>
          <w:rFonts w:ascii="Arial" w:hAnsi="Arial" w:cs="Arial"/>
          <w:spacing w:val="37"/>
          <w:sz w:val="18"/>
          <w:szCs w:val="18"/>
        </w:rPr>
        <w:t xml:space="preserve"> </w:t>
      </w:r>
      <w:r w:rsidRPr="000E513A">
        <w:rPr>
          <w:rFonts w:ascii="Arial" w:hAnsi="Arial" w:cs="Arial"/>
          <w:sz w:val="18"/>
          <w:szCs w:val="18"/>
        </w:rPr>
        <w:t>en</w:t>
      </w:r>
      <w:r w:rsidRPr="000E513A">
        <w:rPr>
          <w:rFonts w:ascii="Arial" w:hAnsi="Arial" w:cs="Arial"/>
          <w:spacing w:val="36"/>
          <w:sz w:val="18"/>
          <w:szCs w:val="18"/>
        </w:rPr>
        <w:t xml:space="preserve"> </w:t>
      </w:r>
      <w:proofErr w:type="spellStart"/>
      <w:r w:rsidRPr="000E513A">
        <w:rPr>
          <w:rFonts w:ascii="Arial" w:hAnsi="Arial" w:cs="Arial"/>
          <w:sz w:val="18"/>
          <w:szCs w:val="18"/>
        </w:rPr>
        <w:t>CompraINE</w:t>
      </w:r>
      <w:proofErr w:type="spellEnd"/>
      <w:r w:rsidRPr="000E513A">
        <w:rPr>
          <w:rFonts w:ascii="Arial" w:hAnsi="Arial" w:cs="Arial"/>
          <w:spacing w:val="38"/>
          <w:sz w:val="18"/>
          <w:szCs w:val="18"/>
        </w:rPr>
        <w:t xml:space="preserve"> </w:t>
      </w:r>
      <w:r w:rsidRPr="000E513A">
        <w:rPr>
          <w:rFonts w:ascii="Arial" w:hAnsi="Arial" w:cs="Arial"/>
          <w:sz w:val="18"/>
          <w:szCs w:val="18"/>
        </w:rPr>
        <w:t>en</w:t>
      </w:r>
      <w:r w:rsidRPr="000E513A">
        <w:rPr>
          <w:rFonts w:ascii="Arial" w:hAnsi="Arial" w:cs="Arial"/>
          <w:spacing w:val="39"/>
          <w:sz w:val="18"/>
          <w:szCs w:val="18"/>
        </w:rPr>
        <w:t xml:space="preserve"> </w:t>
      </w:r>
      <w:r w:rsidRPr="000E513A">
        <w:rPr>
          <w:rFonts w:ascii="Arial" w:hAnsi="Arial" w:cs="Arial"/>
          <w:sz w:val="18"/>
          <w:szCs w:val="18"/>
        </w:rPr>
        <w:t>materia</w:t>
      </w:r>
      <w:r w:rsidRPr="000E513A">
        <w:rPr>
          <w:rFonts w:ascii="Arial" w:hAnsi="Arial" w:cs="Arial"/>
          <w:spacing w:val="39"/>
          <w:sz w:val="18"/>
          <w:szCs w:val="18"/>
        </w:rPr>
        <w:t xml:space="preserve"> </w:t>
      </w:r>
      <w:r w:rsidRPr="000E513A">
        <w:rPr>
          <w:rFonts w:ascii="Arial" w:hAnsi="Arial" w:cs="Arial"/>
          <w:sz w:val="18"/>
          <w:szCs w:val="18"/>
        </w:rPr>
        <w:t>de adquisiciones, arrendamientos de bienes muebles y servicios, quien</w:t>
      </w:r>
      <w:r w:rsidRPr="000E513A">
        <w:rPr>
          <w:rFonts w:ascii="Arial" w:hAnsi="Arial" w:cs="Arial"/>
          <w:spacing w:val="39"/>
          <w:sz w:val="18"/>
          <w:szCs w:val="18"/>
        </w:rPr>
        <w:t xml:space="preserve"> </w:t>
      </w:r>
      <w:r w:rsidRPr="000E513A">
        <w:rPr>
          <w:rFonts w:ascii="Arial" w:hAnsi="Arial" w:cs="Arial"/>
          <w:sz w:val="18"/>
          <w:szCs w:val="18"/>
        </w:rPr>
        <w:t>en Órganos Centrales será el titular de la Subdirección de Adquisiciones</w:t>
      </w:r>
      <w:r w:rsidRPr="000E513A">
        <w:rPr>
          <w:rFonts w:ascii="Arial" w:hAnsi="Arial" w:cs="Arial"/>
          <w:spacing w:val="36"/>
          <w:sz w:val="18"/>
          <w:szCs w:val="18"/>
        </w:rPr>
        <w:t xml:space="preserve"> </w:t>
      </w:r>
      <w:r w:rsidRPr="000E513A">
        <w:rPr>
          <w:rFonts w:ascii="Arial" w:hAnsi="Arial" w:cs="Arial"/>
          <w:sz w:val="18"/>
          <w:szCs w:val="18"/>
        </w:rPr>
        <w:t>o Jefatura de Departamento adscrita a esa Subdirección y en materia</w:t>
      </w:r>
      <w:r w:rsidRPr="000E513A">
        <w:rPr>
          <w:rFonts w:ascii="Arial" w:hAnsi="Arial" w:cs="Arial"/>
          <w:spacing w:val="16"/>
          <w:sz w:val="18"/>
          <w:szCs w:val="18"/>
        </w:rPr>
        <w:t xml:space="preserve"> </w:t>
      </w:r>
      <w:r w:rsidRPr="000E513A">
        <w:rPr>
          <w:rFonts w:ascii="Arial" w:hAnsi="Arial" w:cs="Arial"/>
          <w:sz w:val="18"/>
          <w:szCs w:val="18"/>
        </w:rPr>
        <w:t>de contrataciones de obras públicas y servicios relacionados con</w:t>
      </w:r>
      <w:r w:rsidRPr="000E513A">
        <w:rPr>
          <w:rFonts w:ascii="Arial" w:hAnsi="Arial" w:cs="Arial"/>
          <w:spacing w:val="63"/>
          <w:sz w:val="18"/>
          <w:szCs w:val="18"/>
        </w:rPr>
        <w:t xml:space="preserve"> </w:t>
      </w:r>
      <w:r w:rsidRPr="000E513A">
        <w:rPr>
          <w:rFonts w:ascii="Arial" w:hAnsi="Arial" w:cs="Arial"/>
          <w:sz w:val="18"/>
          <w:szCs w:val="18"/>
        </w:rPr>
        <w:t>las mismas será el Subdirector de Administración o Jefatura de Departamento adscrita a esa Subdirección. En Órganos</w:t>
      </w:r>
      <w:r w:rsidRPr="000E513A">
        <w:rPr>
          <w:rFonts w:ascii="Arial" w:hAnsi="Arial" w:cs="Arial"/>
          <w:spacing w:val="25"/>
          <w:sz w:val="18"/>
          <w:szCs w:val="18"/>
        </w:rPr>
        <w:t xml:space="preserve"> </w:t>
      </w:r>
      <w:r w:rsidRPr="000E513A">
        <w:rPr>
          <w:rFonts w:ascii="Arial" w:hAnsi="Arial" w:cs="Arial"/>
          <w:sz w:val="18"/>
          <w:szCs w:val="18"/>
        </w:rPr>
        <w:t xml:space="preserve">Delegacionales y </w:t>
      </w:r>
      <w:proofErr w:type="spellStart"/>
      <w:r w:rsidRPr="000E513A">
        <w:rPr>
          <w:rFonts w:ascii="Arial" w:hAnsi="Arial" w:cs="Arial"/>
          <w:sz w:val="18"/>
          <w:szCs w:val="18"/>
        </w:rPr>
        <w:t>Subdelegacionales</w:t>
      </w:r>
      <w:proofErr w:type="spellEnd"/>
      <w:r w:rsidRPr="000E513A">
        <w:rPr>
          <w:rFonts w:ascii="Arial" w:hAnsi="Arial" w:cs="Arial"/>
          <w:sz w:val="18"/>
          <w:szCs w:val="18"/>
        </w:rPr>
        <w:t xml:space="preserve"> recaerá en el titular de las Vocalías</w:t>
      </w:r>
      <w:r w:rsidRPr="000E513A">
        <w:rPr>
          <w:rFonts w:ascii="Arial" w:hAnsi="Arial" w:cs="Arial"/>
          <w:spacing w:val="22"/>
          <w:sz w:val="18"/>
          <w:szCs w:val="18"/>
        </w:rPr>
        <w:t xml:space="preserve"> </w:t>
      </w:r>
      <w:r w:rsidRPr="000E513A">
        <w:rPr>
          <w:rFonts w:ascii="Arial" w:hAnsi="Arial" w:cs="Arial"/>
          <w:sz w:val="18"/>
          <w:szCs w:val="18"/>
        </w:rPr>
        <w:t>Ejecutivas, respectivamente;</w:t>
      </w:r>
    </w:p>
    <w:p w14:paraId="71300F44" w14:textId="77777777" w:rsidR="00F83881" w:rsidRPr="000E513A" w:rsidRDefault="00F83881" w:rsidP="00F83881">
      <w:pPr>
        <w:rPr>
          <w:rFonts w:ascii="Arial" w:eastAsia="Arial" w:hAnsi="Arial" w:cs="Arial"/>
          <w:sz w:val="18"/>
          <w:szCs w:val="18"/>
        </w:rPr>
      </w:pPr>
    </w:p>
    <w:p w14:paraId="5BC689FB" w14:textId="77777777" w:rsidR="00F83881" w:rsidRPr="000E513A" w:rsidRDefault="00F83881" w:rsidP="000F4662">
      <w:pPr>
        <w:pStyle w:val="Prrafodelista"/>
        <w:numPr>
          <w:ilvl w:val="1"/>
          <w:numId w:val="119"/>
        </w:numPr>
        <w:tabs>
          <w:tab w:val="left" w:pos="1235"/>
        </w:tabs>
        <w:ind w:hanging="566"/>
        <w:contextualSpacing w:val="0"/>
        <w:jc w:val="left"/>
        <w:rPr>
          <w:rFonts w:ascii="Arial" w:eastAsia="Arial" w:hAnsi="Arial" w:cs="Arial"/>
          <w:sz w:val="18"/>
          <w:szCs w:val="18"/>
        </w:rPr>
      </w:pPr>
      <w:r w:rsidRPr="000E513A">
        <w:rPr>
          <w:rFonts w:ascii="Arial" w:hAnsi="Arial" w:cs="Arial"/>
          <w:b/>
          <w:sz w:val="18"/>
          <w:szCs w:val="18"/>
        </w:rPr>
        <w:t xml:space="preserve">OSD: </w:t>
      </w:r>
      <w:r w:rsidRPr="000E513A">
        <w:rPr>
          <w:rFonts w:ascii="Arial" w:hAnsi="Arial" w:cs="Arial"/>
          <w:sz w:val="18"/>
          <w:szCs w:val="18"/>
        </w:rPr>
        <w:t>Oferta Subsecuente de</w:t>
      </w:r>
      <w:r w:rsidRPr="000E513A">
        <w:rPr>
          <w:rFonts w:ascii="Arial" w:hAnsi="Arial" w:cs="Arial"/>
          <w:spacing w:val="-5"/>
          <w:sz w:val="18"/>
          <w:szCs w:val="18"/>
        </w:rPr>
        <w:t xml:space="preserve"> </w:t>
      </w:r>
      <w:r w:rsidRPr="000E513A">
        <w:rPr>
          <w:rFonts w:ascii="Arial" w:hAnsi="Arial" w:cs="Arial"/>
          <w:sz w:val="18"/>
          <w:szCs w:val="18"/>
        </w:rPr>
        <w:t>Descuento;</w:t>
      </w:r>
    </w:p>
    <w:p w14:paraId="6AA839C6" w14:textId="77777777" w:rsidR="00F83881" w:rsidRPr="000E513A" w:rsidRDefault="00F83881" w:rsidP="00F83881">
      <w:pPr>
        <w:spacing w:before="11"/>
        <w:rPr>
          <w:rFonts w:ascii="Arial" w:eastAsia="Arial" w:hAnsi="Arial" w:cs="Arial"/>
          <w:sz w:val="18"/>
          <w:szCs w:val="18"/>
        </w:rPr>
      </w:pPr>
    </w:p>
    <w:p w14:paraId="52BD47BB" w14:textId="77777777" w:rsidR="00F83881" w:rsidRPr="000E513A" w:rsidRDefault="00F83881" w:rsidP="000F4662">
      <w:pPr>
        <w:pStyle w:val="Prrafodelista"/>
        <w:numPr>
          <w:ilvl w:val="1"/>
          <w:numId w:val="119"/>
        </w:numPr>
        <w:tabs>
          <w:tab w:val="left" w:pos="1235"/>
        </w:tabs>
        <w:ind w:right="118" w:hanging="566"/>
        <w:contextualSpacing w:val="0"/>
        <w:jc w:val="both"/>
        <w:rPr>
          <w:rFonts w:ascii="Arial" w:eastAsia="Arial" w:hAnsi="Arial" w:cs="Arial"/>
          <w:sz w:val="18"/>
          <w:szCs w:val="18"/>
        </w:rPr>
      </w:pPr>
      <w:r w:rsidRPr="000E513A">
        <w:rPr>
          <w:rFonts w:ascii="Arial" w:hAnsi="Arial" w:cs="Arial"/>
          <w:b/>
          <w:sz w:val="18"/>
          <w:szCs w:val="18"/>
        </w:rPr>
        <w:t xml:space="preserve">Reglamento de Adquisiciones: </w:t>
      </w:r>
      <w:r w:rsidRPr="000E513A">
        <w:rPr>
          <w:rFonts w:ascii="Arial" w:hAnsi="Arial" w:cs="Arial"/>
          <w:sz w:val="18"/>
          <w:szCs w:val="18"/>
        </w:rPr>
        <w:t>Reglamento del Instituto</w:t>
      </w:r>
      <w:r w:rsidRPr="000E513A">
        <w:rPr>
          <w:rFonts w:ascii="Arial" w:hAnsi="Arial" w:cs="Arial"/>
          <w:spacing w:val="49"/>
          <w:sz w:val="18"/>
          <w:szCs w:val="18"/>
        </w:rPr>
        <w:t xml:space="preserve"> </w:t>
      </w:r>
      <w:r w:rsidRPr="000E513A">
        <w:rPr>
          <w:rFonts w:ascii="Arial" w:hAnsi="Arial" w:cs="Arial"/>
          <w:sz w:val="18"/>
          <w:szCs w:val="18"/>
        </w:rPr>
        <w:t>Federal Electoral en Materia de Adquisiciones, Arrendamientos de</w:t>
      </w:r>
      <w:r w:rsidRPr="000E513A">
        <w:rPr>
          <w:rFonts w:ascii="Arial" w:hAnsi="Arial" w:cs="Arial"/>
          <w:spacing w:val="38"/>
          <w:sz w:val="18"/>
          <w:szCs w:val="18"/>
        </w:rPr>
        <w:t xml:space="preserve"> </w:t>
      </w:r>
      <w:r w:rsidRPr="000E513A">
        <w:rPr>
          <w:rFonts w:ascii="Arial" w:hAnsi="Arial" w:cs="Arial"/>
          <w:sz w:val="18"/>
          <w:szCs w:val="18"/>
        </w:rPr>
        <w:t>Bienes Muebles y</w:t>
      </w:r>
      <w:r w:rsidRPr="000E513A">
        <w:rPr>
          <w:rFonts w:ascii="Arial" w:hAnsi="Arial" w:cs="Arial"/>
          <w:spacing w:val="-4"/>
          <w:sz w:val="18"/>
          <w:szCs w:val="18"/>
        </w:rPr>
        <w:t xml:space="preserve"> </w:t>
      </w:r>
      <w:r w:rsidRPr="000E513A">
        <w:rPr>
          <w:rFonts w:ascii="Arial" w:hAnsi="Arial" w:cs="Arial"/>
          <w:sz w:val="18"/>
          <w:szCs w:val="18"/>
        </w:rPr>
        <w:t>Servicios;</w:t>
      </w:r>
    </w:p>
    <w:p w14:paraId="4275B2DD" w14:textId="77777777" w:rsidR="00F83881" w:rsidRPr="000E513A" w:rsidRDefault="00F83881" w:rsidP="00F83881">
      <w:pPr>
        <w:rPr>
          <w:rFonts w:ascii="Arial" w:eastAsia="Arial" w:hAnsi="Arial" w:cs="Arial"/>
          <w:sz w:val="18"/>
          <w:szCs w:val="18"/>
        </w:rPr>
      </w:pPr>
    </w:p>
    <w:p w14:paraId="385BB1A3" w14:textId="77777777" w:rsidR="00F83881" w:rsidRPr="000E513A" w:rsidRDefault="00F83881" w:rsidP="000F4662">
      <w:pPr>
        <w:pStyle w:val="Prrafodelista"/>
        <w:numPr>
          <w:ilvl w:val="1"/>
          <w:numId w:val="119"/>
        </w:numPr>
        <w:tabs>
          <w:tab w:val="left" w:pos="1235"/>
        </w:tabs>
        <w:ind w:right="122" w:hanging="566"/>
        <w:contextualSpacing w:val="0"/>
        <w:jc w:val="both"/>
        <w:rPr>
          <w:rFonts w:ascii="Arial" w:eastAsia="Arial" w:hAnsi="Arial" w:cs="Arial"/>
          <w:sz w:val="18"/>
          <w:szCs w:val="18"/>
        </w:rPr>
      </w:pPr>
      <w:r w:rsidRPr="000E513A">
        <w:rPr>
          <w:rFonts w:ascii="Arial" w:hAnsi="Arial" w:cs="Arial"/>
          <w:b/>
          <w:sz w:val="18"/>
          <w:szCs w:val="18"/>
        </w:rPr>
        <w:t xml:space="preserve">Reglamento de Obras: </w:t>
      </w:r>
      <w:r w:rsidRPr="000E513A">
        <w:rPr>
          <w:rFonts w:ascii="Arial" w:hAnsi="Arial" w:cs="Arial"/>
          <w:sz w:val="18"/>
          <w:szCs w:val="18"/>
        </w:rPr>
        <w:t>Reglamento del Instituto Nacional Electoral en Materia de Obras Públicas y Servicios Relacionados con las</w:t>
      </w:r>
      <w:r w:rsidRPr="000E513A">
        <w:rPr>
          <w:rFonts w:ascii="Arial" w:hAnsi="Arial" w:cs="Arial"/>
          <w:spacing w:val="-16"/>
          <w:sz w:val="18"/>
          <w:szCs w:val="18"/>
        </w:rPr>
        <w:t xml:space="preserve"> </w:t>
      </w:r>
      <w:r w:rsidRPr="000E513A">
        <w:rPr>
          <w:rFonts w:ascii="Arial" w:hAnsi="Arial" w:cs="Arial"/>
          <w:sz w:val="18"/>
          <w:szCs w:val="18"/>
        </w:rPr>
        <w:t>Mismas;</w:t>
      </w:r>
    </w:p>
    <w:p w14:paraId="30BA7C87" w14:textId="77777777" w:rsidR="00F83881" w:rsidRPr="000E513A" w:rsidRDefault="00F83881" w:rsidP="00F83881">
      <w:pPr>
        <w:rPr>
          <w:rFonts w:ascii="Arial" w:eastAsia="Arial" w:hAnsi="Arial" w:cs="Arial"/>
          <w:sz w:val="18"/>
          <w:szCs w:val="18"/>
        </w:rPr>
      </w:pPr>
    </w:p>
    <w:p w14:paraId="7D48175D" w14:textId="77777777" w:rsidR="00F83881" w:rsidRPr="000E513A" w:rsidRDefault="00F83881" w:rsidP="000F4662">
      <w:pPr>
        <w:pStyle w:val="Prrafodelista"/>
        <w:numPr>
          <w:ilvl w:val="1"/>
          <w:numId w:val="119"/>
        </w:numPr>
        <w:tabs>
          <w:tab w:val="left" w:pos="1235"/>
        </w:tabs>
        <w:ind w:right="124" w:hanging="566"/>
        <w:contextualSpacing w:val="0"/>
        <w:jc w:val="both"/>
        <w:rPr>
          <w:rFonts w:ascii="Arial" w:eastAsia="Arial" w:hAnsi="Arial" w:cs="Arial"/>
          <w:sz w:val="18"/>
          <w:szCs w:val="18"/>
        </w:rPr>
      </w:pPr>
      <w:r w:rsidRPr="000E513A">
        <w:rPr>
          <w:rFonts w:ascii="Arial" w:hAnsi="Arial" w:cs="Arial"/>
          <w:b/>
          <w:sz w:val="18"/>
          <w:szCs w:val="18"/>
        </w:rPr>
        <w:t xml:space="preserve">RUPC: </w:t>
      </w:r>
      <w:r w:rsidRPr="000E513A">
        <w:rPr>
          <w:rFonts w:ascii="Arial" w:hAnsi="Arial" w:cs="Arial"/>
          <w:sz w:val="18"/>
          <w:szCs w:val="18"/>
        </w:rPr>
        <w:t xml:space="preserve">Módulo de </w:t>
      </w:r>
      <w:proofErr w:type="spellStart"/>
      <w:r w:rsidRPr="000E513A">
        <w:rPr>
          <w:rFonts w:ascii="Arial" w:hAnsi="Arial" w:cs="Arial"/>
          <w:sz w:val="18"/>
          <w:szCs w:val="18"/>
        </w:rPr>
        <w:t>CompraINE</w:t>
      </w:r>
      <w:proofErr w:type="spellEnd"/>
      <w:r w:rsidRPr="000E513A">
        <w:rPr>
          <w:rFonts w:ascii="Arial" w:hAnsi="Arial" w:cs="Arial"/>
          <w:sz w:val="18"/>
          <w:szCs w:val="18"/>
        </w:rPr>
        <w:t xml:space="preserve"> que contiene el Registro Único</w:t>
      </w:r>
      <w:r w:rsidRPr="000E513A">
        <w:rPr>
          <w:rFonts w:ascii="Arial" w:hAnsi="Arial" w:cs="Arial"/>
          <w:spacing w:val="14"/>
          <w:sz w:val="18"/>
          <w:szCs w:val="18"/>
        </w:rPr>
        <w:t xml:space="preserve"> </w:t>
      </w:r>
      <w:r w:rsidRPr="000E513A">
        <w:rPr>
          <w:rFonts w:ascii="Arial" w:hAnsi="Arial" w:cs="Arial"/>
          <w:sz w:val="18"/>
          <w:szCs w:val="18"/>
        </w:rPr>
        <w:t>de Proveedores y</w:t>
      </w:r>
      <w:r w:rsidRPr="000E513A">
        <w:rPr>
          <w:rFonts w:ascii="Arial" w:hAnsi="Arial" w:cs="Arial"/>
          <w:spacing w:val="-4"/>
          <w:sz w:val="18"/>
          <w:szCs w:val="18"/>
        </w:rPr>
        <w:t xml:space="preserve"> </w:t>
      </w:r>
      <w:r w:rsidRPr="000E513A">
        <w:rPr>
          <w:rFonts w:ascii="Arial" w:hAnsi="Arial" w:cs="Arial"/>
          <w:sz w:val="18"/>
          <w:szCs w:val="18"/>
        </w:rPr>
        <w:t>Contratistas;</w:t>
      </w:r>
    </w:p>
    <w:p w14:paraId="51B54032" w14:textId="77777777" w:rsidR="00F83881" w:rsidRPr="000E513A" w:rsidRDefault="00F83881" w:rsidP="00F83881">
      <w:pPr>
        <w:rPr>
          <w:rFonts w:ascii="Arial" w:eastAsia="Arial" w:hAnsi="Arial" w:cs="Arial"/>
          <w:sz w:val="18"/>
          <w:szCs w:val="18"/>
        </w:rPr>
      </w:pPr>
    </w:p>
    <w:p w14:paraId="316CB048" w14:textId="77777777" w:rsidR="00F83881" w:rsidRPr="000E513A" w:rsidRDefault="00F83881" w:rsidP="000F4662">
      <w:pPr>
        <w:pStyle w:val="Prrafodelista"/>
        <w:numPr>
          <w:ilvl w:val="1"/>
          <w:numId w:val="119"/>
        </w:numPr>
        <w:tabs>
          <w:tab w:val="left" w:pos="1235"/>
        </w:tabs>
        <w:ind w:right="117" w:hanging="566"/>
        <w:contextualSpacing w:val="0"/>
        <w:jc w:val="both"/>
        <w:rPr>
          <w:rFonts w:ascii="Arial" w:eastAsia="Arial" w:hAnsi="Arial" w:cs="Arial"/>
          <w:sz w:val="18"/>
          <w:szCs w:val="18"/>
        </w:rPr>
      </w:pPr>
      <w:r w:rsidRPr="000E513A">
        <w:rPr>
          <w:rFonts w:ascii="Arial" w:hAnsi="Arial" w:cs="Arial"/>
          <w:b/>
          <w:sz w:val="18"/>
          <w:szCs w:val="18"/>
        </w:rPr>
        <w:t>Sello</w:t>
      </w:r>
      <w:r w:rsidRPr="000E513A">
        <w:rPr>
          <w:rFonts w:ascii="Arial" w:hAnsi="Arial" w:cs="Arial"/>
          <w:b/>
          <w:spacing w:val="40"/>
          <w:sz w:val="18"/>
          <w:szCs w:val="18"/>
        </w:rPr>
        <w:t xml:space="preserve"> </w:t>
      </w:r>
      <w:r w:rsidRPr="000E513A">
        <w:rPr>
          <w:rFonts w:ascii="Arial" w:hAnsi="Arial" w:cs="Arial"/>
          <w:b/>
          <w:sz w:val="18"/>
          <w:szCs w:val="18"/>
        </w:rPr>
        <w:t>de</w:t>
      </w:r>
      <w:r w:rsidRPr="000E513A">
        <w:rPr>
          <w:rFonts w:ascii="Arial" w:hAnsi="Arial" w:cs="Arial"/>
          <w:b/>
          <w:spacing w:val="41"/>
          <w:sz w:val="18"/>
          <w:szCs w:val="18"/>
        </w:rPr>
        <w:t xml:space="preserve"> </w:t>
      </w:r>
      <w:r w:rsidRPr="000E513A">
        <w:rPr>
          <w:rFonts w:ascii="Arial" w:hAnsi="Arial" w:cs="Arial"/>
          <w:b/>
          <w:sz w:val="18"/>
          <w:szCs w:val="18"/>
        </w:rPr>
        <w:t>Tiempo:</w:t>
      </w:r>
      <w:r w:rsidRPr="000E513A">
        <w:rPr>
          <w:rFonts w:ascii="Arial" w:hAnsi="Arial" w:cs="Arial"/>
          <w:b/>
          <w:spacing w:val="44"/>
          <w:sz w:val="18"/>
          <w:szCs w:val="18"/>
        </w:rPr>
        <w:t xml:space="preserve"> </w:t>
      </w:r>
      <w:r w:rsidRPr="000E513A">
        <w:rPr>
          <w:rFonts w:ascii="Arial" w:hAnsi="Arial" w:cs="Arial"/>
          <w:sz w:val="18"/>
          <w:szCs w:val="18"/>
        </w:rPr>
        <w:t>Mecanismo</w:t>
      </w:r>
      <w:r w:rsidRPr="000E513A">
        <w:rPr>
          <w:rFonts w:ascii="Arial" w:hAnsi="Arial" w:cs="Arial"/>
          <w:spacing w:val="41"/>
          <w:sz w:val="18"/>
          <w:szCs w:val="18"/>
        </w:rPr>
        <w:t xml:space="preserve"> </w:t>
      </w:r>
      <w:r w:rsidRPr="000E513A">
        <w:rPr>
          <w:rFonts w:ascii="Arial" w:hAnsi="Arial" w:cs="Arial"/>
          <w:sz w:val="18"/>
          <w:szCs w:val="18"/>
        </w:rPr>
        <w:t>electrónico</w:t>
      </w:r>
      <w:r w:rsidRPr="000E513A">
        <w:rPr>
          <w:rFonts w:ascii="Arial" w:hAnsi="Arial" w:cs="Arial"/>
          <w:spacing w:val="41"/>
          <w:sz w:val="18"/>
          <w:szCs w:val="18"/>
        </w:rPr>
        <w:t xml:space="preserve"> </w:t>
      </w:r>
      <w:r w:rsidRPr="000E513A">
        <w:rPr>
          <w:rFonts w:ascii="Arial" w:hAnsi="Arial" w:cs="Arial"/>
          <w:sz w:val="18"/>
          <w:szCs w:val="18"/>
        </w:rPr>
        <w:t>que</w:t>
      </w:r>
      <w:r w:rsidRPr="000E513A">
        <w:rPr>
          <w:rFonts w:ascii="Arial" w:hAnsi="Arial" w:cs="Arial"/>
          <w:spacing w:val="41"/>
          <w:sz w:val="18"/>
          <w:szCs w:val="18"/>
        </w:rPr>
        <w:t xml:space="preserve"> </w:t>
      </w:r>
      <w:r w:rsidRPr="000E513A">
        <w:rPr>
          <w:rFonts w:ascii="Arial" w:hAnsi="Arial" w:cs="Arial"/>
          <w:sz w:val="18"/>
          <w:szCs w:val="18"/>
        </w:rPr>
        <w:t>permite</w:t>
      </w:r>
      <w:r w:rsidRPr="000E513A">
        <w:rPr>
          <w:rFonts w:ascii="Arial" w:hAnsi="Arial" w:cs="Arial"/>
          <w:spacing w:val="41"/>
          <w:sz w:val="18"/>
          <w:szCs w:val="18"/>
        </w:rPr>
        <w:t xml:space="preserve"> </w:t>
      </w:r>
      <w:r w:rsidRPr="000E513A">
        <w:rPr>
          <w:rFonts w:ascii="Arial" w:hAnsi="Arial" w:cs="Arial"/>
          <w:sz w:val="18"/>
          <w:szCs w:val="18"/>
        </w:rPr>
        <w:t>registrar</w:t>
      </w:r>
      <w:r w:rsidRPr="000E513A">
        <w:rPr>
          <w:rFonts w:ascii="Arial" w:hAnsi="Arial" w:cs="Arial"/>
          <w:spacing w:val="40"/>
          <w:sz w:val="18"/>
          <w:szCs w:val="18"/>
        </w:rPr>
        <w:t xml:space="preserve"> </w:t>
      </w:r>
      <w:r w:rsidRPr="000E513A">
        <w:rPr>
          <w:rFonts w:ascii="Arial" w:hAnsi="Arial" w:cs="Arial"/>
          <w:sz w:val="18"/>
          <w:szCs w:val="18"/>
        </w:rPr>
        <w:t>y,</w:t>
      </w:r>
      <w:r w:rsidRPr="000E513A">
        <w:rPr>
          <w:rFonts w:ascii="Arial" w:hAnsi="Arial" w:cs="Arial"/>
          <w:spacing w:val="41"/>
          <w:sz w:val="18"/>
          <w:szCs w:val="18"/>
        </w:rPr>
        <w:t xml:space="preserve"> </w:t>
      </w:r>
      <w:r w:rsidRPr="000E513A">
        <w:rPr>
          <w:rFonts w:ascii="Arial" w:hAnsi="Arial" w:cs="Arial"/>
          <w:sz w:val="18"/>
          <w:szCs w:val="18"/>
        </w:rPr>
        <w:t>en caso de ser necesario, demostrar la fecha y hora de las</w:t>
      </w:r>
      <w:r w:rsidRPr="000E513A">
        <w:rPr>
          <w:rFonts w:ascii="Arial" w:hAnsi="Arial" w:cs="Arial"/>
          <w:spacing w:val="28"/>
          <w:sz w:val="18"/>
          <w:szCs w:val="18"/>
        </w:rPr>
        <w:t xml:space="preserve"> </w:t>
      </w:r>
      <w:r w:rsidRPr="000E513A">
        <w:rPr>
          <w:rFonts w:ascii="Arial" w:hAnsi="Arial" w:cs="Arial"/>
          <w:sz w:val="18"/>
          <w:szCs w:val="18"/>
        </w:rPr>
        <w:t>actuaciones realizadas de manera electrónica dentro de un procedimiento</w:t>
      </w:r>
      <w:r w:rsidRPr="000E513A">
        <w:rPr>
          <w:rFonts w:ascii="Arial" w:hAnsi="Arial" w:cs="Arial"/>
          <w:spacing w:val="25"/>
          <w:sz w:val="18"/>
          <w:szCs w:val="18"/>
        </w:rPr>
        <w:t xml:space="preserve"> </w:t>
      </w:r>
      <w:r w:rsidRPr="000E513A">
        <w:rPr>
          <w:rFonts w:ascii="Arial" w:hAnsi="Arial" w:cs="Arial"/>
          <w:sz w:val="18"/>
          <w:szCs w:val="18"/>
        </w:rPr>
        <w:t xml:space="preserve">de contratación electrónico o mixto de conformidad con lo establecido en los RFC 3161 y 5816 de IETF (Internet </w:t>
      </w:r>
      <w:proofErr w:type="spellStart"/>
      <w:r w:rsidRPr="000E513A">
        <w:rPr>
          <w:rFonts w:ascii="Arial" w:hAnsi="Arial" w:cs="Arial"/>
          <w:sz w:val="18"/>
          <w:szCs w:val="18"/>
        </w:rPr>
        <w:t>Engineering</w:t>
      </w:r>
      <w:proofErr w:type="spellEnd"/>
      <w:r w:rsidRPr="000E513A">
        <w:rPr>
          <w:rFonts w:ascii="Arial" w:hAnsi="Arial" w:cs="Arial"/>
          <w:sz w:val="18"/>
          <w:szCs w:val="18"/>
        </w:rPr>
        <w:t xml:space="preserve"> </w:t>
      </w:r>
      <w:proofErr w:type="spellStart"/>
      <w:r w:rsidRPr="000E513A">
        <w:rPr>
          <w:rFonts w:ascii="Arial" w:hAnsi="Arial" w:cs="Arial"/>
          <w:sz w:val="18"/>
          <w:szCs w:val="18"/>
        </w:rPr>
        <w:t>Task</w:t>
      </w:r>
      <w:proofErr w:type="spellEnd"/>
      <w:r w:rsidRPr="000E513A">
        <w:rPr>
          <w:rFonts w:ascii="Arial" w:hAnsi="Arial" w:cs="Arial"/>
          <w:spacing w:val="-9"/>
          <w:sz w:val="18"/>
          <w:szCs w:val="18"/>
        </w:rPr>
        <w:t xml:space="preserve"> </w:t>
      </w:r>
      <w:proofErr w:type="spellStart"/>
      <w:r w:rsidRPr="000E513A">
        <w:rPr>
          <w:rFonts w:ascii="Arial" w:hAnsi="Arial" w:cs="Arial"/>
          <w:sz w:val="18"/>
          <w:szCs w:val="18"/>
        </w:rPr>
        <w:t>Force</w:t>
      </w:r>
      <w:proofErr w:type="spellEnd"/>
      <w:r w:rsidRPr="000E513A">
        <w:rPr>
          <w:rFonts w:ascii="Arial" w:hAnsi="Arial" w:cs="Arial"/>
          <w:sz w:val="18"/>
          <w:szCs w:val="18"/>
        </w:rPr>
        <w:t>).</w:t>
      </w:r>
    </w:p>
    <w:p w14:paraId="31B38622" w14:textId="77777777" w:rsidR="00F83881" w:rsidRPr="000E513A" w:rsidRDefault="00F83881" w:rsidP="00F83881">
      <w:pPr>
        <w:spacing w:before="10"/>
        <w:rPr>
          <w:rFonts w:ascii="Arial" w:eastAsia="Arial" w:hAnsi="Arial" w:cs="Arial"/>
          <w:sz w:val="18"/>
          <w:szCs w:val="18"/>
        </w:rPr>
      </w:pPr>
    </w:p>
    <w:p w14:paraId="4F2DA73C" w14:textId="77777777" w:rsidR="00F83881" w:rsidRPr="000E513A" w:rsidRDefault="00F83881" w:rsidP="00F83881">
      <w:pPr>
        <w:pStyle w:val="Ttulo1"/>
        <w:ind w:left="3256"/>
        <w:jc w:val="left"/>
        <w:rPr>
          <w:rFonts w:cs="Arial"/>
          <w:b w:val="0"/>
          <w:bCs/>
          <w:sz w:val="18"/>
          <w:szCs w:val="18"/>
        </w:rPr>
      </w:pPr>
      <w:bookmarkStart w:id="984" w:name="_Toc494211639"/>
      <w:bookmarkStart w:id="985" w:name="_Toc505757200"/>
      <w:bookmarkStart w:id="986" w:name="_Toc505869797"/>
      <w:bookmarkStart w:id="987" w:name="_Toc506482068"/>
      <w:r w:rsidRPr="000E513A">
        <w:rPr>
          <w:rFonts w:cs="Arial"/>
          <w:sz w:val="18"/>
          <w:szCs w:val="18"/>
        </w:rPr>
        <w:t>Disposiciones</w:t>
      </w:r>
      <w:r w:rsidRPr="000E513A">
        <w:rPr>
          <w:rFonts w:cs="Arial"/>
          <w:spacing w:val="-8"/>
          <w:sz w:val="18"/>
          <w:szCs w:val="18"/>
        </w:rPr>
        <w:t xml:space="preserve"> </w:t>
      </w:r>
      <w:r w:rsidRPr="000E513A">
        <w:rPr>
          <w:rFonts w:cs="Arial"/>
          <w:sz w:val="18"/>
          <w:szCs w:val="18"/>
        </w:rPr>
        <w:t>generales</w:t>
      </w:r>
      <w:bookmarkEnd w:id="984"/>
      <w:bookmarkEnd w:id="985"/>
      <w:bookmarkEnd w:id="986"/>
      <w:bookmarkEnd w:id="987"/>
    </w:p>
    <w:p w14:paraId="25757D51" w14:textId="77777777" w:rsidR="00F83881" w:rsidRPr="000E513A" w:rsidRDefault="00F83881" w:rsidP="00F83881">
      <w:pPr>
        <w:rPr>
          <w:rFonts w:ascii="Arial" w:eastAsia="Arial" w:hAnsi="Arial" w:cs="Arial"/>
          <w:b/>
          <w:bCs/>
          <w:sz w:val="18"/>
          <w:szCs w:val="18"/>
        </w:rPr>
      </w:pPr>
    </w:p>
    <w:p w14:paraId="27556212" w14:textId="77777777" w:rsidR="00F83881" w:rsidRPr="000E513A" w:rsidRDefault="00F83881" w:rsidP="000F4662">
      <w:pPr>
        <w:pStyle w:val="Prrafodelista"/>
        <w:numPr>
          <w:ilvl w:val="0"/>
          <w:numId w:val="119"/>
        </w:numPr>
        <w:tabs>
          <w:tab w:val="left" w:pos="695"/>
        </w:tabs>
        <w:ind w:right="116" w:firstLine="288"/>
        <w:contextualSpacing w:val="0"/>
        <w:jc w:val="both"/>
        <w:rPr>
          <w:rFonts w:ascii="Arial" w:eastAsia="Arial" w:hAnsi="Arial" w:cs="Arial"/>
          <w:sz w:val="18"/>
          <w:szCs w:val="18"/>
        </w:rPr>
      </w:pPr>
      <w:r w:rsidRPr="000E513A">
        <w:rPr>
          <w:rFonts w:ascii="Arial" w:hAnsi="Arial" w:cs="Arial"/>
          <w:sz w:val="18"/>
          <w:szCs w:val="18"/>
        </w:rPr>
        <w:t>Las adquisiciones, arrendamientos de bienes muebles, servicios, así</w:t>
      </w:r>
      <w:r w:rsidRPr="000E513A">
        <w:rPr>
          <w:rFonts w:ascii="Arial" w:hAnsi="Arial" w:cs="Arial"/>
          <w:spacing w:val="59"/>
          <w:sz w:val="18"/>
          <w:szCs w:val="18"/>
        </w:rPr>
        <w:t xml:space="preserve"> </w:t>
      </w:r>
      <w:r w:rsidRPr="000E513A">
        <w:rPr>
          <w:rFonts w:ascii="Arial" w:hAnsi="Arial" w:cs="Arial"/>
          <w:sz w:val="18"/>
          <w:szCs w:val="18"/>
        </w:rPr>
        <w:t>como las</w:t>
      </w:r>
      <w:r w:rsidRPr="000E513A">
        <w:rPr>
          <w:rFonts w:ascii="Arial" w:hAnsi="Arial" w:cs="Arial"/>
          <w:spacing w:val="44"/>
          <w:sz w:val="18"/>
          <w:szCs w:val="18"/>
        </w:rPr>
        <w:t xml:space="preserve"> </w:t>
      </w:r>
      <w:r w:rsidRPr="000E513A">
        <w:rPr>
          <w:rFonts w:ascii="Arial" w:hAnsi="Arial" w:cs="Arial"/>
          <w:sz w:val="18"/>
          <w:szCs w:val="18"/>
        </w:rPr>
        <w:t>obras</w:t>
      </w:r>
      <w:r w:rsidRPr="000E513A">
        <w:rPr>
          <w:rFonts w:ascii="Arial" w:hAnsi="Arial" w:cs="Arial"/>
          <w:spacing w:val="41"/>
          <w:sz w:val="18"/>
          <w:szCs w:val="18"/>
        </w:rPr>
        <w:t xml:space="preserve"> </w:t>
      </w:r>
      <w:r w:rsidRPr="000E513A">
        <w:rPr>
          <w:rFonts w:ascii="Arial" w:hAnsi="Arial" w:cs="Arial"/>
          <w:sz w:val="18"/>
          <w:szCs w:val="18"/>
        </w:rPr>
        <w:t>públicas</w:t>
      </w:r>
      <w:r w:rsidRPr="000E513A">
        <w:rPr>
          <w:rFonts w:ascii="Arial" w:hAnsi="Arial" w:cs="Arial"/>
          <w:spacing w:val="41"/>
          <w:sz w:val="18"/>
          <w:szCs w:val="18"/>
        </w:rPr>
        <w:t xml:space="preserve"> </w:t>
      </w:r>
      <w:r w:rsidRPr="000E513A">
        <w:rPr>
          <w:rFonts w:ascii="Arial" w:hAnsi="Arial" w:cs="Arial"/>
          <w:sz w:val="18"/>
          <w:szCs w:val="18"/>
        </w:rPr>
        <w:t>y</w:t>
      </w:r>
      <w:r w:rsidRPr="000E513A">
        <w:rPr>
          <w:rFonts w:ascii="Arial" w:hAnsi="Arial" w:cs="Arial"/>
          <w:spacing w:val="41"/>
          <w:sz w:val="18"/>
          <w:szCs w:val="18"/>
        </w:rPr>
        <w:t xml:space="preserve"> </w:t>
      </w:r>
      <w:r w:rsidRPr="000E513A">
        <w:rPr>
          <w:rFonts w:ascii="Arial" w:hAnsi="Arial" w:cs="Arial"/>
          <w:sz w:val="18"/>
          <w:szCs w:val="18"/>
        </w:rPr>
        <w:t>servicios</w:t>
      </w:r>
      <w:r w:rsidRPr="000E513A">
        <w:rPr>
          <w:rFonts w:ascii="Arial" w:hAnsi="Arial" w:cs="Arial"/>
          <w:spacing w:val="44"/>
          <w:sz w:val="18"/>
          <w:szCs w:val="18"/>
        </w:rPr>
        <w:t xml:space="preserve"> </w:t>
      </w:r>
      <w:r w:rsidRPr="000E513A">
        <w:rPr>
          <w:rFonts w:ascii="Arial" w:hAnsi="Arial" w:cs="Arial"/>
          <w:sz w:val="18"/>
          <w:szCs w:val="18"/>
        </w:rPr>
        <w:t>relacionados</w:t>
      </w:r>
      <w:r w:rsidRPr="000E513A">
        <w:rPr>
          <w:rFonts w:ascii="Arial" w:hAnsi="Arial" w:cs="Arial"/>
          <w:spacing w:val="41"/>
          <w:sz w:val="18"/>
          <w:szCs w:val="18"/>
        </w:rPr>
        <w:t xml:space="preserve"> </w:t>
      </w:r>
      <w:r w:rsidRPr="000E513A">
        <w:rPr>
          <w:rFonts w:ascii="Arial" w:hAnsi="Arial" w:cs="Arial"/>
          <w:sz w:val="18"/>
          <w:szCs w:val="18"/>
        </w:rPr>
        <w:t>con</w:t>
      </w:r>
      <w:r w:rsidRPr="000E513A">
        <w:rPr>
          <w:rFonts w:ascii="Arial" w:hAnsi="Arial" w:cs="Arial"/>
          <w:spacing w:val="44"/>
          <w:sz w:val="18"/>
          <w:szCs w:val="18"/>
        </w:rPr>
        <w:t xml:space="preserve"> </w:t>
      </w:r>
      <w:r w:rsidRPr="000E513A">
        <w:rPr>
          <w:rFonts w:ascii="Arial" w:hAnsi="Arial" w:cs="Arial"/>
          <w:sz w:val="18"/>
          <w:szCs w:val="18"/>
        </w:rPr>
        <w:t>las</w:t>
      </w:r>
      <w:r w:rsidRPr="000E513A">
        <w:rPr>
          <w:rFonts w:ascii="Arial" w:hAnsi="Arial" w:cs="Arial"/>
          <w:spacing w:val="42"/>
          <w:sz w:val="18"/>
          <w:szCs w:val="18"/>
        </w:rPr>
        <w:t xml:space="preserve"> </w:t>
      </w:r>
      <w:r w:rsidRPr="000E513A">
        <w:rPr>
          <w:rFonts w:ascii="Arial" w:hAnsi="Arial" w:cs="Arial"/>
          <w:sz w:val="18"/>
          <w:szCs w:val="18"/>
        </w:rPr>
        <w:t>mismas</w:t>
      </w:r>
      <w:r w:rsidRPr="000E513A">
        <w:rPr>
          <w:rFonts w:ascii="Arial" w:hAnsi="Arial" w:cs="Arial"/>
          <w:spacing w:val="41"/>
          <w:sz w:val="18"/>
          <w:szCs w:val="18"/>
        </w:rPr>
        <w:t xml:space="preserve"> </w:t>
      </w:r>
      <w:r w:rsidRPr="000E513A">
        <w:rPr>
          <w:rFonts w:ascii="Arial" w:hAnsi="Arial" w:cs="Arial"/>
          <w:sz w:val="18"/>
          <w:szCs w:val="18"/>
        </w:rPr>
        <w:t>a</w:t>
      </w:r>
      <w:r w:rsidRPr="000E513A">
        <w:rPr>
          <w:rFonts w:ascii="Arial" w:hAnsi="Arial" w:cs="Arial"/>
          <w:spacing w:val="44"/>
          <w:sz w:val="18"/>
          <w:szCs w:val="18"/>
        </w:rPr>
        <w:t xml:space="preserve"> </w:t>
      </w:r>
      <w:r w:rsidRPr="000E513A">
        <w:rPr>
          <w:rFonts w:ascii="Arial" w:hAnsi="Arial" w:cs="Arial"/>
          <w:sz w:val="18"/>
          <w:szCs w:val="18"/>
        </w:rPr>
        <w:t>que</w:t>
      </w:r>
      <w:r w:rsidRPr="000E513A">
        <w:rPr>
          <w:rFonts w:ascii="Arial" w:hAnsi="Arial" w:cs="Arial"/>
          <w:spacing w:val="44"/>
          <w:sz w:val="18"/>
          <w:szCs w:val="18"/>
        </w:rPr>
        <w:t xml:space="preserve"> </w:t>
      </w:r>
      <w:r w:rsidRPr="000E513A">
        <w:rPr>
          <w:rFonts w:ascii="Arial" w:hAnsi="Arial" w:cs="Arial"/>
          <w:sz w:val="18"/>
          <w:szCs w:val="18"/>
        </w:rPr>
        <w:t>se</w:t>
      </w:r>
      <w:r w:rsidRPr="000E513A">
        <w:rPr>
          <w:rFonts w:ascii="Arial" w:hAnsi="Arial" w:cs="Arial"/>
          <w:spacing w:val="44"/>
          <w:sz w:val="18"/>
          <w:szCs w:val="18"/>
        </w:rPr>
        <w:t xml:space="preserve"> </w:t>
      </w:r>
      <w:r w:rsidRPr="000E513A">
        <w:rPr>
          <w:rFonts w:ascii="Arial" w:hAnsi="Arial" w:cs="Arial"/>
          <w:sz w:val="18"/>
          <w:szCs w:val="18"/>
        </w:rPr>
        <w:t>refiere</w:t>
      </w:r>
      <w:r w:rsidRPr="000E513A">
        <w:rPr>
          <w:rFonts w:ascii="Arial" w:hAnsi="Arial" w:cs="Arial"/>
          <w:spacing w:val="44"/>
          <w:sz w:val="18"/>
          <w:szCs w:val="18"/>
        </w:rPr>
        <w:t xml:space="preserve"> </w:t>
      </w:r>
      <w:r w:rsidRPr="000E513A">
        <w:rPr>
          <w:rFonts w:ascii="Arial" w:hAnsi="Arial" w:cs="Arial"/>
          <w:sz w:val="18"/>
          <w:szCs w:val="18"/>
        </w:rPr>
        <w:t>la presente disposición, son las comprendidas en los artículos 3 del Reglamento</w:t>
      </w:r>
      <w:r w:rsidRPr="000E513A">
        <w:rPr>
          <w:rFonts w:ascii="Arial" w:hAnsi="Arial" w:cs="Arial"/>
          <w:spacing w:val="56"/>
          <w:sz w:val="18"/>
          <w:szCs w:val="18"/>
        </w:rPr>
        <w:t xml:space="preserve"> </w:t>
      </w:r>
      <w:r w:rsidRPr="000E513A">
        <w:rPr>
          <w:rFonts w:ascii="Arial" w:hAnsi="Arial" w:cs="Arial"/>
          <w:sz w:val="18"/>
          <w:szCs w:val="18"/>
        </w:rPr>
        <w:t>de Adquisiciones, 4 y 5 del Reglamento de Obras,</w:t>
      </w:r>
      <w:r w:rsidRPr="000E513A">
        <w:rPr>
          <w:rFonts w:ascii="Arial" w:hAnsi="Arial" w:cs="Arial"/>
          <w:spacing w:val="-7"/>
          <w:sz w:val="18"/>
          <w:szCs w:val="18"/>
        </w:rPr>
        <w:t xml:space="preserve"> </w:t>
      </w:r>
      <w:r w:rsidRPr="000E513A">
        <w:rPr>
          <w:rFonts w:ascii="Arial" w:hAnsi="Arial" w:cs="Arial"/>
          <w:sz w:val="18"/>
          <w:szCs w:val="18"/>
        </w:rPr>
        <w:t>respectivamente.</w:t>
      </w:r>
    </w:p>
    <w:p w14:paraId="11A0179F" w14:textId="77777777" w:rsidR="00F83881" w:rsidRPr="000E513A" w:rsidRDefault="00F83881" w:rsidP="00F83881">
      <w:pPr>
        <w:rPr>
          <w:rFonts w:ascii="Arial" w:eastAsia="Arial" w:hAnsi="Arial" w:cs="Arial"/>
          <w:sz w:val="18"/>
          <w:szCs w:val="18"/>
        </w:rPr>
      </w:pPr>
    </w:p>
    <w:p w14:paraId="45B6E263" w14:textId="77777777" w:rsidR="00F83881" w:rsidRPr="000E513A" w:rsidRDefault="00F83881" w:rsidP="000F4662">
      <w:pPr>
        <w:pStyle w:val="Prrafodelista"/>
        <w:numPr>
          <w:ilvl w:val="0"/>
          <w:numId w:val="119"/>
        </w:numPr>
        <w:tabs>
          <w:tab w:val="left" w:pos="659"/>
        </w:tabs>
        <w:ind w:right="119" w:firstLine="288"/>
        <w:contextualSpacing w:val="0"/>
        <w:jc w:val="both"/>
        <w:rPr>
          <w:rFonts w:ascii="Arial" w:eastAsia="Arial" w:hAnsi="Arial" w:cs="Arial"/>
          <w:sz w:val="18"/>
          <w:szCs w:val="18"/>
        </w:rPr>
      </w:pPr>
      <w:r w:rsidRPr="000E513A">
        <w:rPr>
          <w:rFonts w:ascii="Arial" w:hAnsi="Arial" w:cs="Arial"/>
          <w:sz w:val="18"/>
          <w:szCs w:val="18"/>
        </w:rPr>
        <w:t>En los procedimientos de contratación mediante licitación pública, invitación</w:t>
      </w:r>
      <w:r w:rsidRPr="000E513A">
        <w:rPr>
          <w:rFonts w:ascii="Arial" w:hAnsi="Arial" w:cs="Arial"/>
          <w:spacing w:val="-6"/>
          <w:sz w:val="18"/>
          <w:szCs w:val="18"/>
        </w:rPr>
        <w:t xml:space="preserve"> </w:t>
      </w:r>
      <w:r w:rsidRPr="000E513A">
        <w:rPr>
          <w:rFonts w:ascii="Arial" w:hAnsi="Arial" w:cs="Arial"/>
          <w:sz w:val="18"/>
          <w:szCs w:val="18"/>
        </w:rPr>
        <w:t>a cuando menos tres personas y adjudicación directa electrónicos o mixtos,</w:t>
      </w:r>
      <w:r w:rsidRPr="000E513A">
        <w:rPr>
          <w:rFonts w:ascii="Arial" w:hAnsi="Arial" w:cs="Arial"/>
          <w:spacing w:val="44"/>
          <w:sz w:val="18"/>
          <w:szCs w:val="18"/>
        </w:rPr>
        <w:t xml:space="preserve"> </w:t>
      </w:r>
      <w:r w:rsidRPr="000E513A">
        <w:rPr>
          <w:rFonts w:ascii="Arial" w:hAnsi="Arial" w:cs="Arial"/>
          <w:sz w:val="18"/>
          <w:szCs w:val="18"/>
        </w:rPr>
        <w:t>se deberá utilizar el sistema</w:t>
      </w:r>
      <w:r w:rsidRPr="000E513A">
        <w:rPr>
          <w:rFonts w:ascii="Arial" w:hAnsi="Arial" w:cs="Arial"/>
          <w:spacing w:val="-1"/>
          <w:sz w:val="18"/>
          <w:szCs w:val="18"/>
        </w:rPr>
        <w:t xml:space="preserve"> </w:t>
      </w:r>
      <w:proofErr w:type="spellStart"/>
      <w:r w:rsidRPr="000E513A">
        <w:rPr>
          <w:rFonts w:ascii="Arial" w:hAnsi="Arial" w:cs="Arial"/>
          <w:sz w:val="18"/>
          <w:szCs w:val="18"/>
        </w:rPr>
        <w:t>CompraINE</w:t>
      </w:r>
      <w:proofErr w:type="spellEnd"/>
      <w:r w:rsidRPr="000E513A">
        <w:rPr>
          <w:rFonts w:ascii="Arial" w:hAnsi="Arial" w:cs="Arial"/>
          <w:sz w:val="18"/>
          <w:szCs w:val="18"/>
        </w:rPr>
        <w:t>.</w:t>
      </w:r>
    </w:p>
    <w:p w14:paraId="1417CF94" w14:textId="77777777" w:rsidR="00F83881" w:rsidRPr="000E513A" w:rsidRDefault="00F83881" w:rsidP="00F83881">
      <w:pPr>
        <w:rPr>
          <w:rFonts w:ascii="Arial" w:eastAsia="Arial" w:hAnsi="Arial" w:cs="Arial"/>
          <w:sz w:val="18"/>
          <w:szCs w:val="18"/>
        </w:rPr>
      </w:pPr>
    </w:p>
    <w:p w14:paraId="70830B8C" w14:textId="77777777" w:rsidR="00F83881" w:rsidRPr="000E513A" w:rsidRDefault="00F83881" w:rsidP="000F4662">
      <w:pPr>
        <w:pStyle w:val="Prrafodelista"/>
        <w:numPr>
          <w:ilvl w:val="0"/>
          <w:numId w:val="119"/>
        </w:numPr>
        <w:tabs>
          <w:tab w:val="left" w:pos="693"/>
        </w:tabs>
        <w:spacing w:before="69"/>
        <w:ind w:right="123" w:firstLine="288"/>
        <w:contextualSpacing w:val="0"/>
        <w:jc w:val="both"/>
        <w:rPr>
          <w:rFonts w:ascii="Arial" w:hAnsi="Arial" w:cs="Arial"/>
          <w:sz w:val="18"/>
          <w:szCs w:val="18"/>
        </w:rPr>
      </w:pPr>
      <w:r w:rsidRPr="000E513A">
        <w:rPr>
          <w:rFonts w:ascii="Arial" w:hAnsi="Arial" w:cs="Arial"/>
          <w:sz w:val="18"/>
          <w:szCs w:val="18"/>
        </w:rPr>
        <w:t>El</w:t>
      </w:r>
      <w:r w:rsidRPr="000E513A">
        <w:rPr>
          <w:rFonts w:ascii="Arial" w:hAnsi="Arial" w:cs="Arial"/>
          <w:spacing w:val="30"/>
          <w:sz w:val="18"/>
          <w:szCs w:val="18"/>
        </w:rPr>
        <w:t xml:space="preserve"> </w:t>
      </w:r>
      <w:r w:rsidRPr="000E513A">
        <w:rPr>
          <w:rFonts w:ascii="Arial" w:hAnsi="Arial" w:cs="Arial"/>
          <w:sz w:val="18"/>
          <w:szCs w:val="18"/>
        </w:rPr>
        <w:t>Administrador</w:t>
      </w:r>
      <w:r w:rsidRPr="000E513A">
        <w:rPr>
          <w:rFonts w:ascii="Arial" w:hAnsi="Arial" w:cs="Arial"/>
          <w:spacing w:val="28"/>
          <w:sz w:val="18"/>
          <w:szCs w:val="18"/>
        </w:rPr>
        <w:t xml:space="preserve"> </w:t>
      </w:r>
      <w:r w:rsidRPr="000E513A">
        <w:rPr>
          <w:rFonts w:ascii="Arial" w:hAnsi="Arial" w:cs="Arial"/>
          <w:sz w:val="18"/>
          <w:szCs w:val="18"/>
        </w:rPr>
        <w:t>Técnico</w:t>
      </w:r>
      <w:r w:rsidRPr="000E513A">
        <w:rPr>
          <w:rFonts w:ascii="Arial" w:hAnsi="Arial" w:cs="Arial"/>
          <w:spacing w:val="31"/>
          <w:sz w:val="18"/>
          <w:szCs w:val="18"/>
        </w:rPr>
        <w:t xml:space="preserve"> </w:t>
      </w:r>
      <w:r w:rsidRPr="000E513A">
        <w:rPr>
          <w:rFonts w:ascii="Arial" w:hAnsi="Arial" w:cs="Arial"/>
          <w:sz w:val="18"/>
          <w:szCs w:val="18"/>
        </w:rPr>
        <w:t>del</w:t>
      </w:r>
      <w:r w:rsidRPr="000E513A">
        <w:rPr>
          <w:rFonts w:ascii="Arial" w:hAnsi="Arial" w:cs="Arial"/>
          <w:spacing w:val="30"/>
          <w:sz w:val="18"/>
          <w:szCs w:val="18"/>
        </w:rPr>
        <w:t xml:space="preserve"> </w:t>
      </w:r>
      <w:r w:rsidRPr="000E513A">
        <w:rPr>
          <w:rFonts w:ascii="Arial" w:hAnsi="Arial" w:cs="Arial"/>
          <w:sz w:val="18"/>
          <w:szCs w:val="18"/>
        </w:rPr>
        <w:t>Sistema</w:t>
      </w:r>
      <w:r w:rsidRPr="000E513A">
        <w:rPr>
          <w:rFonts w:ascii="Arial" w:hAnsi="Arial" w:cs="Arial"/>
          <w:spacing w:val="29"/>
          <w:sz w:val="18"/>
          <w:szCs w:val="18"/>
        </w:rPr>
        <w:t xml:space="preserve"> </w:t>
      </w:r>
      <w:r w:rsidRPr="000E513A">
        <w:rPr>
          <w:rFonts w:ascii="Arial" w:hAnsi="Arial" w:cs="Arial"/>
          <w:sz w:val="18"/>
          <w:szCs w:val="18"/>
        </w:rPr>
        <w:t>de</w:t>
      </w:r>
      <w:r w:rsidRPr="000E513A">
        <w:rPr>
          <w:rFonts w:ascii="Arial" w:hAnsi="Arial" w:cs="Arial"/>
          <w:spacing w:val="29"/>
          <w:sz w:val="18"/>
          <w:szCs w:val="18"/>
        </w:rPr>
        <w:t xml:space="preserve"> </w:t>
      </w:r>
      <w:r w:rsidRPr="000E513A">
        <w:rPr>
          <w:rFonts w:ascii="Arial" w:hAnsi="Arial" w:cs="Arial"/>
          <w:sz w:val="18"/>
          <w:szCs w:val="18"/>
        </w:rPr>
        <w:t>la</w:t>
      </w:r>
      <w:r w:rsidRPr="000E513A">
        <w:rPr>
          <w:rFonts w:ascii="Arial" w:hAnsi="Arial" w:cs="Arial"/>
          <w:spacing w:val="31"/>
          <w:sz w:val="18"/>
          <w:szCs w:val="18"/>
        </w:rPr>
        <w:t xml:space="preserve"> </w:t>
      </w:r>
      <w:r w:rsidRPr="000E513A">
        <w:rPr>
          <w:rFonts w:ascii="Arial" w:hAnsi="Arial" w:cs="Arial"/>
          <w:sz w:val="18"/>
          <w:szCs w:val="18"/>
        </w:rPr>
        <w:t>CTIA</w:t>
      </w:r>
      <w:r w:rsidRPr="000E513A">
        <w:rPr>
          <w:rFonts w:ascii="Arial" w:hAnsi="Arial" w:cs="Arial"/>
          <w:spacing w:val="31"/>
          <w:sz w:val="18"/>
          <w:szCs w:val="18"/>
        </w:rPr>
        <w:t xml:space="preserve"> </w:t>
      </w:r>
      <w:r w:rsidRPr="000E513A">
        <w:rPr>
          <w:rFonts w:ascii="Arial" w:hAnsi="Arial" w:cs="Arial"/>
          <w:sz w:val="18"/>
          <w:szCs w:val="18"/>
        </w:rPr>
        <w:t>proporcionará</w:t>
      </w:r>
      <w:r w:rsidRPr="000E513A">
        <w:rPr>
          <w:rFonts w:ascii="Arial" w:hAnsi="Arial" w:cs="Arial"/>
          <w:spacing w:val="31"/>
          <w:sz w:val="18"/>
          <w:szCs w:val="18"/>
        </w:rPr>
        <w:t xml:space="preserve"> </w:t>
      </w:r>
      <w:r w:rsidRPr="000E513A">
        <w:rPr>
          <w:rFonts w:ascii="Arial" w:hAnsi="Arial" w:cs="Arial"/>
          <w:sz w:val="18"/>
          <w:szCs w:val="18"/>
        </w:rPr>
        <w:t>asesoría</w:t>
      </w:r>
      <w:r w:rsidRPr="000E513A">
        <w:rPr>
          <w:rFonts w:ascii="Arial" w:hAnsi="Arial" w:cs="Arial"/>
          <w:spacing w:val="31"/>
          <w:sz w:val="18"/>
          <w:szCs w:val="18"/>
        </w:rPr>
        <w:t xml:space="preserve"> </w:t>
      </w:r>
      <w:r w:rsidRPr="000E513A">
        <w:rPr>
          <w:rFonts w:ascii="Arial" w:hAnsi="Arial" w:cs="Arial"/>
          <w:sz w:val="18"/>
          <w:szCs w:val="18"/>
        </w:rPr>
        <w:t>y resolución a cualquier cuestión relativa a la operación y funcionamiento</w:t>
      </w:r>
      <w:r w:rsidRPr="000E513A">
        <w:rPr>
          <w:rFonts w:ascii="Arial" w:hAnsi="Arial" w:cs="Arial"/>
          <w:spacing w:val="35"/>
          <w:sz w:val="18"/>
          <w:szCs w:val="18"/>
        </w:rPr>
        <w:t xml:space="preserve"> </w:t>
      </w:r>
      <w:r w:rsidRPr="000E513A">
        <w:rPr>
          <w:rFonts w:ascii="Arial" w:hAnsi="Arial" w:cs="Arial"/>
          <w:sz w:val="18"/>
          <w:szCs w:val="18"/>
        </w:rPr>
        <w:t xml:space="preserve">del Sistema </w:t>
      </w:r>
      <w:proofErr w:type="spellStart"/>
      <w:r w:rsidRPr="000E513A">
        <w:rPr>
          <w:rFonts w:ascii="Arial" w:hAnsi="Arial" w:cs="Arial"/>
          <w:sz w:val="18"/>
          <w:szCs w:val="18"/>
        </w:rPr>
        <w:t>CompraINE</w:t>
      </w:r>
      <w:proofErr w:type="spellEnd"/>
      <w:r w:rsidRPr="000E513A">
        <w:rPr>
          <w:rFonts w:ascii="Arial" w:hAnsi="Arial" w:cs="Arial"/>
          <w:sz w:val="18"/>
          <w:szCs w:val="18"/>
        </w:rPr>
        <w:t xml:space="preserve"> en el ámbito de los incidentes que se puedan resolver con</w:t>
      </w:r>
      <w:r w:rsidRPr="000E513A">
        <w:rPr>
          <w:rFonts w:ascii="Arial" w:hAnsi="Arial" w:cs="Arial"/>
          <w:spacing w:val="-7"/>
          <w:sz w:val="18"/>
          <w:szCs w:val="18"/>
        </w:rPr>
        <w:t xml:space="preserve"> </w:t>
      </w:r>
      <w:r w:rsidRPr="000E513A">
        <w:rPr>
          <w:rFonts w:ascii="Arial" w:hAnsi="Arial" w:cs="Arial"/>
          <w:sz w:val="18"/>
          <w:szCs w:val="18"/>
        </w:rPr>
        <w:t>las herramientas</w:t>
      </w:r>
      <w:r w:rsidRPr="000E513A">
        <w:rPr>
          <w:rFonts w:ascii="Arial" w:hAnsi="Arial" w:cs="Arial"/>
          <w:spacing w:val="22"/>
          <w:sz w:val="18"/>
          <w:szCs w:val="18"/>
        </w:rPr>
        <w:t xml:space="preserve"> </w:t>
      </w:r>
      <w:r w:rsidRPr="000E513A">
        <w:rPr>
          <w:rFonts w:ascii="Arial" w:hAnsi="Arial" w:cs="Arial"/>
          <w:sz w:val="18"/>
          <w:szCs w:val="18"/>
        </w:rPr>
        <w:t>de</w:t>
      </w:r>
      <w:r w:rsidRPr="000E513A">
        <w:rPr>
          <w:rFonts w:ascii="Arial" w:hAnsi="Arial" w:cs="Arial"/>
          <w:spacing w:val="25"/>
          <w:sz w:val="18"/>
          <w:szCs w:val="18"/>
        </w:rPr>
        <w:t xml:space="preserve"> </w:t>
      </w:r>
      <w:r w:rsidRPr="000E513A">
        <w:rPr>
          <w:rFonts w:ascii="Arial" w:hAnsi="Arial" w:cs="Arial"/>
          <w:sz w:val="18"/>
          <w:szCs w:val="18"/>
        </w:rPr>
        <w:t>configuración</w:t>
      </w:r>
      <w:r w:rsidRPr="000E513A">
        <w:rPr>
          <w:rFonts w:ascii="Arial" w:hAnsi="Arial" w:cs="Arial"/>
          <w:spacing w:val="25"/>
          <w:sz w:val="18"/>
          <w:szCs w:val="18"/>
        </w:rPr>
        <w:t xml:space="preserve"> </w:t>
      </w:r>
      <w:r w:rsidRPr="000E513A">
        <w:rPr>
          <w:rFonts w:ascii="Arial" w:hAnsi="Arial" w:cs="Arial"/>
          <w:sz w:val="18"/>
          <w:szCs w:val="18"/>
        </w:rPr>
        <w:t>de</w:t>
      </w:r>
      <w:r w:rsidRPr="000E513A">
        <w:rPr>
          <w:rFonts w:ascii="Arial" w:hAnsi="Arial" w:cs="Arial"/>
          <w:spacing w:val="25"/>
          <w:sz w:val="18"/>
          <w:szCs w:val="18"/>
        </w:rPr>
        <w:t xml:space="preserve"> </w:t>
      </w:r>
      <w:r w:rsidRPr="000E513A">
        <w:rPr>
          <w:rFonts w:ascii="Arial" w:hAnsi="Arial" w:cs="Arial"/>
          <w:sz w:val="18"/>
          <w:szCs w:val="18"/>
        </w:rPr>
        <w:t>acceso</w:t>
      </w:r>
      <w:r w:rsidRPr="000E513A">
        <w:rPr>
          <w:rFonts w:ascii="Arial" w:hAnsi="Arial" w:cs="Arial"/>
          <w:spacing w:val="25"/>
          <w:sz w:val="18"/>
          <w:szCs w:val="18"/>
        </w:rPr>
        <w:t xml:space="preserve"> </w:t>
      </w:r>
      <w:r w:rsidRPr="000E513A">
        <w:rPr>
          <w:rFonts w:ascii="Arial" w:hAnsi="Arial" w:cs="Arial"/>
          <w:sz w:val="18"/>
          <w:szCs w:val="18"/>
        </w:rPr>
        <w:t>a</w:t>
      </w:r>
      <w:r w:rsidRPr="000E513A">
        <w:rPr>
          <w:rFonts w:ascii="Arial" w:hAnsi="Arial" w:cs="Arial"/>
          <w:spacing w:val="23"/>
          <w:sz w:val="18"/>
          <w:szCs w:val="18"/>
        </w:rPr>
        <w:t xml:space="preserve"> </w:t>
      </w:r>
      <w:r w:rsidRPr="000E513A">
        <w:rPr>
          <w:rFonts w:ascii="Arial" w:hAnsi="Arial" w:cs="Arial"/>
          <w:sz w:val="18"/>
          <w:szCs w:val="18"/>
        </w:rPr>
        <w:t>dicho</w:t>
      </w:r>
      <w:r w:rsidRPr="000E513A">
        <w:rPr>
          <w:rFonts w:ascii="Arial" w:hAnsi="Arial" w:cs="Arial"/>
          <w:spacing w:val="25"/>
          <w:sz w:val="18"/>
          <w:szCs w:val="18"/>
        </w:rPr>
        <w:t xml:space="preserve"> </w:t>
      </w:r>
      <w:r w:rsidRPr="000E513A">
        <w:rPr>
          <w:rFonts w:ascii="Arial" w:hAnsi="Arial" w:cs="Arial"/>
          <w:sz w:val="18"/>
          <w:szCs w:val="18"/>
        </w:rPr>
        <w:t>perfil.</w:t>
      </w:r>
      <w:r w:rsidRPr="000E513A">
        <w:rPr>
          <w:rFonts w:ascii="Arial" w:hAnsi="Arial" w:cs="Arial"/>
          <w:spacing w:val="25"/>
          <w:sz w:val="18"/>
          <w:szCs w:val="18"/>
        </w:rPr>
        <w:t xml:space="preserve"> </w:t>
      </w:r>
      <w:r w:rsidRPr="000E513A">
        <w:rPr>
          <w:rFonts w:ascii="Arial" w:hAnsi="Arial" w:cs="Arial"/>
          <w:sz w:val="18"/>
          <w:szCs w:val="18"/>
        </w:rPr>
        <w:t>En</w:t>
      </w:r>
      <w:r w:rsidRPr="000E513A">
        <w:rPr>
          <w:rFonts w:ascii="Arial" w:hAnsi="Arial" w:cs="Arial"/>
          <w:spacing w:val="25"/>
          <w:sz w:val="18"/>
          <w:szCs w:val="18"/>
        </w:rPr>
        <w:t xml:space="preserve"> </w:t>
      </w:r>
      <w:r w:rsidRPr="000E513A">
        <w:rPr>
          <w:rFonts w:ascii="Arial" w:hAnsi="Arial" w:cs="Arial"/>
          <w:sz w:val="18"/>
          <w:szCs w:val="18"/>
        </w:rPr>
        <w:t>los</w:t>
      </w:r>
      <w:r w:rsidRPr="000E513A">
        <w:rPr>
          <w:rFonts w:ascii="Arial" w:hAnsi="Arial" w:cs="Arial"/>
          <w:spacing w:val="25"/>
          <w:sz w:val="18"/>
          <w:szCs w:val="18"/>
        </w:rPr>
        <w:t xml:space="preserve"> </w:t>
      </w:r>
      <w:r w:rsidRPr="000E513A">
        <w:rPr>
          <w:rFonts w:ascii="Arial" w:hAnsi="Arial" w:cs="Arial"/>
          <w:sz w:val="18"/>
          <w:szCs w:val="18"/>
        </w:rPr>
        <w:t>casos</w:t>
      </w:r>
      <w:r w:rsidRPr="000E513A">
        <w:rPr>
          <w:rFonts w:ascii="Arial" w:hAnsi="Arial" w:cs="Arial"/>
          <w:spacing w:val="24"/>
          <w:sz w:val="18"/>
          <w:szCs w:val="18"/>
        </w:rPr>
        <w:t xml:space="preserve"> </w:t>
      </w:r>
      <w:r w:rsidRPr="000E513A">
        <w:rPr>
          <w:rFonts w:ascii="Arial" w:hAnsi="Arial" w:cs="Arial"/>
          <w:sz w:val="18"/>
          <w:szCs w:val="18"/>
        </w:rPr>
        <w:t>en</w:t>
      </w:r>
      <w:r w:rsidRPr="000E513A">
        <w:rPr>
          <w:rFonts w:ascii="Arial" w:hAnsi="Arial" w:cs="Arial"/>
          <w:spacing w:val="25"/>
          <w:sz w:val="18"/>
          <w:szCs w:val="18"/>
        </w:rPr>
        <w:t xml:space="preserve"> </w:t>
      </w:r>
      <w:r w:rsidRPr="000E513A">
        <w:rPr>
          <w:rFonts w:ascii="Arial" w:hAnsi="Arial" w:cs="Arial"/>
          <w:sz w:val="18"/>
          <w:szCs w:val="18"/>
        </w:rPr>
        <w:t>los</w:t>
      </w:r>
      <w:r w:rsidRPr="000E513A">
        <w:rPr>
          <w:rFonts w:ascii="Arial" w:hAnsi="Arial" w:cs="Arial"/>
          <w:spacing w:val="25"/>
          <w:sz w:val="18"/>
          <w:szCs w:val="18"/>
        </w:rPr>
        <w:t xml:space="preserve"> </w:t>
      </w:r>
      <w:r w:rsidRPr="000E513A">
        <w:rPr>
          <w:rFonts w:ascii="Arial" w:hAnsi="Arial" w:cs="Arial"/>
          <w:sz w:val="18"/>
          <w:szCs w:val="18"/>
        </w:rPr>
        <w:t>que sea necesario el Administrador Técnico del Sistema podrá acudir al proveedor</w:t>
      </w:r>
      <w:r w:rsidRPr="000E513A">
        <w:rPr>
          <w:rFonts w:ascii="Arial" w:hAnsi="Arial" w:cs="Arial"/>
          <w:spacing w:val="24"/>
          <w:sz w:val="18"/>
          <w:szCs w:val="18"/>
        </w:rPr>
        <w:t xml:space="preserve"> </w:t>
      </w:r>
      <w:r w:rsidRPr="000E513A">
        <w:rPr>
          <w:rFonts w:ascii="Arial" w:hAnsi="Arial" w:cs="Arial"/>
          <w:sz w:val="18"/>
          <w:szCs w:val="18"/>
        </w:rPr>
        <w:t>del servicio para el soporte técnico</w:t>
      </w:r>
      <w:r w:rsidRPr="000E513A">
        <w:rPr>
          <w:rFonts w:ascii="Arial" w:hAnsi="Arial" w:cs="Arial"/>
          <w:spacing w:val="-17"/>
          <w:sz w:val="18"/>
          <w:szCs w:val="18"/>
        </w:rPr>
        <w:t xml:space="preserve"> </w:t>
      </w:r>
      <w:r w:rsidRPr="000E513A">
        <w:rPr>
          <w:rFonts w:ascii="Arial" w:hAnsi="Arial" w:cs="Arial"/>
          <w:sz w:val="18"/>
          <w:szCs w:val="18"/>
        </w:rPr>
        <w:t>necesario.</w:t>
      </w:r>
    </w:p>
    <w:p w14:paraId="6E5EEF32" w14:textId="77777777" w:rsidR="00F83881" w:rsidRPr="000E513A" w:rsidRDefault="00F83881" w:rsidP="00F83881">
      <w:pPr>
        <w:rPr>
          <w:rFonts w:ascii="Arial" w:eastAsia="Arial" w:hAnsi="Arial" w:cs="Arial"/>
          <w:sz w:val="18"/>
          <w:szCs w:val="18"/>
        </w:rPr>
      </w:pPr>
    </w:p>
    <w:p w14:paraId="4B0B3C63" w14:textId="77777777" w:rsidR="00F83881" w:rsidRPr="000E513A" w:rsidRDefault="00F83881" w:rsidP="000F4662">
      <w:pPr>
        <w:pStyle w:val="Prrafodelista"/>
        <w:numPr>
          <w:ilvl w:val="0"/>
          <w:numId w:val="119"/>
        </w:numPr>
        <w:tabs>
          <w:tab w:val="left" w:pos="669"/>
        </w:tabs>
        <w:ind w:right="118" w:firstLine="288"/>
        <w:contextualSpacing w:val="0"/>
        <w:jc w:val="both"/>
        <w:rPr>
          <w:rFonts w:ascii="Arial" w:eastAsia="Arial" w:hAnsi="Arial" w:cs="Arial"/>
          <w:sz w:val="18"/>
          <w:szCs w:val="18"/>
        </w:rPr>
      </w:pPr>
      <w:r w:rsidRPr="000E513A">
        <w:rPr>
          <w:rFonts w:ascii="Arial" w:hAnsi="Arial" w:cs="Arial"/>
          <w:sz w:val="18"/>
          <w:szCs w:val="18"/>
        </w:rPr>
        <w:t>Corresponderá a la DEA, a través de la DRMS o de la DOC, en el ámbito</w:t>
      </w:r>
      <w:r w:rsidRPr="000E513A">
        <w:rPr>
          <w:rFonts w:ascii="Arial" w:hAnsi="Arial" w:cs="Arial"/>
          <w:spacing w:val="54"/>
          <w:sz w:val="18"/>
          <w:szCs w:val="18"/>
        </w:rPr>
        <w:t xml:space="preserve"> </w:t>
      </w:r>
      <w:r w:rsidRPr="000E513A">
        <w:rPr>
          <w:rFonts w:ascii="Arial" w:hAnsi="Arial" w:cs="Arial"/>
          <w:sz w:val="18"/>
          <w:szCs w:val="18"/>
        </w:rPr>
        <w:t>de sus respectivas competencias, la interpretación para efectos administrativos de</w:t>
      </w:r>
      <w:r w:rsidRPr="000E513A">
        <w:rPr>
          <w:rFonts w:ascii="Arial" w:hAnsi="Arial" w:cs="Arial"/>
          <w:spacing w:val="13"/>
          <w:sz w:val="18"/>
          <w:szCs w:val="18"/>
        </w:rPr>
        <w:t xml:space="preserve"> </w:t>
      </w:r>
      <w:r w:rsidRPr="000E513A">
        <w:rPr>
          <w:rFonts w:ascii="Arial" w:hAnsi="Arial" w:cs="Arial"/>
          <w:sz w:val="18"/>
          <w:szCs w:val="18"/>
        </w:rPr>
        <w:t>las presentes</w:t>
      </w:r>
      <w:r w:rsidRPr="000E513A">
        <w:rPr>
          <w:rFonts w:ascii="Arial" w:hAnsi="Arial" w:cs="Arial"/>
          <w:spacing w:val="21"/>
          <w:sz w:val="18"/>
          <w:szCs w:val="18"/>
        </w:rPr>
        <w:t xml:space="preserve"> </w:t>
      </w:r>
      <w:r w:rsidRPr="000E513A">
        <w:rPr>
          <w:rFonts w:ascii="Arial" w:hAnsi="Arial" w:cs="Arial"/>
          <w:sz w:val="18"/>
          <w:szCs w:val="18"/>
        </w:rPr>
        <w:t>disposiciones,</w:t>
      </w:r>
      <w:r w:rsidRPr="000E513A">
        <w:rPr>
          <w:rFonts w:ascii="Arial" w:hAnsi="Arial" w:cs="Arial"/>
          <w:spacing w:val="21"/>
          <w:sz w:val="18"/>
          <w:szCs w:val="18"/>
        </w:rPr>
        <w:t xml:space="preserve"> </w:t>
      </w:r>
      <w:r w:rsidRPr="000E513A">
        <w:rPr>
          <w:rFonts w:ascii="Arial" w:hAnsi="Arial" w:cs="Arial"/>
          <w:sz w:val="18"/>
          <w:szCs w:val="18"/>
        </w:rPr>
        <w:t>así</w:t>
      </w:r>
      <w:r w:rsidRPr="000E513A">
        <w:rPr>
          <w:rFonts w:ascii="Arial" w:hAnsi="Arial" w:cs="Arial"/>
          <w:spacing w:val="19"/>
          <w:sz w:val="18"/>
          <w:szCs w:val="18"/>
        </w:rPr>
        <w:t xml:space="preserve"> </w:t>
      </w:r>
      <w:r w:rsidRPr="000E513A">
        <w:rPr>
          <w:rFonts w:ascii="Arial" w:hAnsi="Arial" w:cs="Arial"/>
          <w:sz w:val="18"/>
          <w:szCs w:val="18"/>
        </w:rPr>
        <w:t>como</w:t>
      </w:r>
      <w:r w:rsidRPr="000E513A">
        <w:rPr>
          <w:rFonts w:ascii="Arial" w:hAnsi="Arial" w:cs="Arial"/>
          <w:spacing w:val="21"/>
          <w:sz w:val="18"/>
          <w:szCs w:val="18"/>
        </w:rPr>
        <w:t xml:space="preserve"> </w:t>
      </w:r>
      <w:r w:rsidRPr="000E513A">
        <w:rPr>
          <w:rFonts w:ascii="Arial" w:hAnsi="Arial" w:cs="Arial"/>
          <w:sz w:val="18"/>
          <w:szCs w:val="18"/>
        </w:rPr>
        <w:t>la</w:t>
      </w:r>
      <w:r w:rsidRPr="000E513A">
        <w:rPr>
          <w:rFonts w:ascii="Arial" w:hAnsi="Arial" w:cs="Arial"/>
          <w:spacing w:val="21"/>
          <w:sz w:val="18"/>
          <w:szCs w:val="18"/>
        </w:rPr>
        <w:t xml:space="preserve"> </w:t>
      </w:r>
      <w:r w:rsidRPr="000E513A">
        <w:rPr>
          <w:rFonts w:ascii="Arial" w:hAnsi="Arial" w:cs="Arial"/>
          <w:sz w:val="18"/>
          <w:szCs w:val="18"/>
        </w:rPr>
        <w:t>resolución</w:t>
      </w:r>
      <w:r w:rsidRPr="000E513A">
        <w:rPr>
          <w:rFonts w:ascii="Arial" w:hAnsi="Arial" w:cs="Arial"/>
          <w:spacing w:val="22"/>
          <w:sz w:val="18"/>
          <w:szCs w:val="18"/>
        </w:rPr>
        <w:t xml:space="preserve"> </w:t>
      </w:r>
      <w:r w:rsidRPr="000E513A">
        <w:rPr>
          <w:rFonts w:ascii="Arial" w:hAnsi="Arial" w:cs="Arial"/>
          <w:sz w:val="18"/>
          <w:szCs w:val="18"/>
        </w:rPr>
        <w:t>de</w:t>
      </w:r>
      <w:r w:rsidRPr="000E513A">
        <w:rPr>
          <w:rFonts w:ascii="Arial" w:hAnsi="Arial" w:cs="Arial"/>
          <w:spacing w:val="21"/>
          <w:sz w:val="18"/>
          <w:szCs w:val="18"/>
        </w:rPr>
        <w:t xml:space="preserve"> </w:t>
      </w:r>
      <w:r w:rsidRPr="000E513A">
        <w:rPr>
          <w:rFonts w:ascii="Arial" w:hAnsi="Arial" w:cs="Arial"/>
          <w:sz w:val="18"/>
          <w:szCs w:val="18"/>
        </w:rPr>
        <w:t>los</w:t>
      </w:r>
      <w:r w:rsidRPr="000E513A">
        <w:rPr>
          <w:rFonts w:ascii="Arial" w:hAnsi="Arial" w:cs="Arial"/>
          <w:spacing w:val="21"/>
          <w:sz w:val="18"/>
          <w:szCs w:val="18"/>
        </w:rPr>
        <w:t xml:space="preserve"> </w:t>
      </w:r>
      <w:r w:rsidRPr="000E513A">
        <w:rPr>
          <w:rFonts w:ascii="Arial" w:hAnsi="Arial" w:cs="Arial"/>
          <w:sz w:val="18"/>
          <w:szCs w:val="18"/>
        </w:rPr>
        <w:t>casos</w:t>
      </w:r>
      <w:r w:rsidRPr="000E513A">
        <w:rPr>
          <w:rFonts w:ascii="Arial" w:hAnsi="Arial" w:cs="Arial"/>
          <w:spacing w:val="18"/>
          <w:sz w:val="18"/>
          <w:szCs w:val="18"/>
        </w:rPr>
        <w:t xml:space="preserve"> </w:t>
      </w:r>
      <w:r w:rsidRPr="000E513A">
        <w:rPr>
          <w:rFonts w:ascii="Arial" w:hAnsi="Arial" w:cs="Arial"/>
          <w:sz w:val="18"/>
          <w:szCs w:val="18"/>
        </w:rPr>
        <w:t>no</w:t>
      </w:r>
      <w:r w:rsidRPr="000E513A">
        <w:rPr>
          <w:rFonts w:ascii="Arial" w:hAnsi="Arial" w:cs="Arial"/>
          <w:spacing w:val="19"/>
          <w:sz w:val="18"/>
          <w:szCs w:val="18"/>
        </w:rPr>
        <w:t xml:space="preserve"> </w:t>
      </w:r>
      <w:r w:rsidRPr="000E513A">
        <w:rPr>
          <w:rFonts w:ascii="Arial" w:hAnsi="Arial" w:cs="Arial"/>
          <w:sz w:val="18"/>
          <w:szCs w:val="18"/>
        </w:rPr>
        <w:t>previstos</w:t>
      </w:r>
      <w:r w:rsidRPr="000E513A">
        <w:rPr>
          <w:rFonts w:ascii="Arial" w:hAnsi="Arial" w:cs="Arial"/>
          <w:spacing w:val="21"/>
          <w:sz w:val="18"/>
          <w:szCs w:val="18"/>
        </w:rPr>
        <w:t xml:space="preserve"> </w:t>
      </w:r>
      <w:r w:rsidRPr="000E513A">
        <w:rPr>
          <w:rFonts w:ascii="Arial" w:hAnsi="Arial" w:cs="Arial"/>
          <w:sz w:val="18"/>
          <w:szCs w:val="18"/>
        </w:rPr>
        <w:t>en</w:t>
      </w:r>
      <w:r w:rsidRPr="000E513A">
        <w:rPr>
          <w:rFonts w:ascii="Arial" w:hAnsi="Arial" w:cs="Arial"/>
          <w:spacing w:val="21"/>
          <w:sz w:val="18"/>
          <w:szCs w:val="18"/>
        </w:rPr>
        <w:t xml:space="preserve"> </w:t>
      </w:r>
      <w:r w:rsidRPr="000E513A">
        <w:rPr>
          <w:rFonts w:ascii="Arial" w:hAnsi="Arial" w:cs="Arial"/>
          <w:sz w:val="18"/>
          <w:szCs w:val="18"/>
        </w:rPr>
        <w:t>las mismas. Por lo que se refiere a cuestiones relacionadas con la red, el</w:t>
      </w:r>
      <w:r w:rsidRPr="000E513A">
        <w:rPr>
          <w:rFonts w:ascii="Arial" w:hAnsi="Arial" w:cs="Arial"/>
          <w:spacing w:val="58"/>
          <w:sz w:val="18"/>
          <w:szCs w:val="18"/>
        </w:rPr>
        <w:t xml:space="preserve"> </w:t>
      </w:r>
      <w:r w:rsidRPr="000E513A">
        <w:rPr>
          <w:rFonts w:ascii="Arial" w:hAnsi="Arial" w:cs="Arial"/>
          <w:sz w:val="18"/>
          <w:szCs w:val="18"/>
        </w:rPr>
        <w:t>área encargada será la Unidad Técnica de Servicios de</w:t>
      </w:r>
      <w:r w:rsidRPr="000E513A">
        <w:rPr>
          <w:rFonts w:ascii="Arial" w:hAnsi="Arial" w:cs="Arial"/>
          <w:spacing w:val="-14"/>
          <w:sz w:val="18"/>
          <w:szCs w:val="18"/>
        </w:rPr>
        <w:t xml:space="preserve"> </w:t>
      </w:r>
      <w:r w:rsidRPr="000E513A">
        <w:rPr>
          <w:rFonts w:ascii="Arial" w:hAnsi="Arial" w:cs="Arial"/>
          <w:sz w:val="18"/>
          <w:szCs w:val="18"/>
        </w:rPr>
        <w:t>Informática.</w:t>
      </w:r>
    </w:p>
    <w:p w14:paraId="0918791C" w14:textId="77777777" w:rsidR="00F83881" w:rsidRPr="000E513A" w:rsidRDefault="00F83881" w:rsidP="00F83881">
      <w:pPr>
        <w:rPr>
          <w:rFonts w:ascii="Arial" w:eastAsia="Arial" w:hAnsi="Arial" w:cs="Arial"/>
          <w:sz w:val="18"/>
          <w:szCs w:val="18"/>
        </w:rPr>
      </w:pPr>
    </w:p>
    <w:p w14:paraId="0AEAE42B" w14:textId="77777777" w:rsidR="00F83881" w:rsidRPr="000E513A" w:rsidRDefault="00F83881" w:rsidP="00F83881">
      <w:pPr>
        <w:pStyle w:val="Ttulo1"/>
        <w:ind w:left="881" w:right="614"/>
        <w:rPr>
          <w:rFonts w:cs="Arial"/>
          <w:b w:val="0"/>
          <w:bCs/>
          <w:sz w:val="18"/>
          <w:szCs w:val="18"/>
        </w:rPr>
      </w:pPr>
      <w:bookmarkStart w:id="988" w:name="_Toc494211640"/>
      <w:bookmarkStart w:id="989" w:name="_Toc505757201"/>
      <w:bookmarkStart w:id="990" w:name="_Toc505869798"/>
      <w:bookmarkStart w:id="991" w:name="_Toc506482069"/>
      <w:r w:rsidRPr="000E513A">
        <w:rPr>
          <w:rFonts w:cs="Arial"/>
          <w:sz w:val="18"/>
          <w:szCs w:val="18"/>
        </w:rPr>
        <w:t>De los requisitos</w:t>
      </w:r>
      <w:r w:rsidRPr="000E513A">
        <w:rPr>
          <w:rFonts w:cs="Arial"/>
          <w:spacing w:val="-7"/>
          <w:sz w:val="18"/>
          <w:szCs w:val="18"/>
        </w:rPr>
        <w:t xml:space="preserve"> </w:t>
      </w:r>
      <w:r w:rsidRPr="000E513A">
        <w:rPr>
          <w:rFonts w:cs="Arial"/>
          <w:sz w:val="18"/>
          <w:szCs w:val="18"/>
        </w:rPr>
        <w:t>técnicos</w:t>
      </w:r>
      <w:bookmarkEnd w:id="988"/>
      <w:bookmarkEnd w:id="989"/>
      <w:bookmarkEnd w:id="990"/>
      <w:bookmarkEnd w:id="991"/>
    </w:p>
    <w:p w14:paraId="703FF38D" w14:textId="77777777" w:rsidR="00F83881" w:rsidRPr="000E513A" w:rsidRDefault="00F83881" w:rsidP="00F83881">
      <w:pPr>
        <w:rPr>
          <w:rFonts w:ascii="Arial" w:eastAsia="Arial" w:hAnsi="Arial" w:cs="Arial"/>
          <w:b/>
          <w:bCs/>
          <w:sz w:val="18"/>
          <w:szCs w:val="18"/>
        </w:rPr>
      </w:pPr>
    </w:p>
    <w:p w14:paraId="606F4F53" w14:textId="77777777" w:rsidR="00F83881" w:rsidRPr="000E513A" w:rsidRDefault="00F83881" w:rsidP="00F83881">
      <w:pPr>
        <w:pStyle w:val="Textoindependiente"/>
        <w:ind w:right="126" w:firstLine="288"/>
        <w:rPr>
          <w:rFonts w:cs="Arial"/>
          <w:sz w:val="18"/>
          <w:szCs w:val="18"/>
        </w:rPr>
      </w:pPr>
      <w:r w:rsidRPr="000E513A">
        <w:rPr>
          <w:rFonts w:cs="Arial"/>
          <w:b/>
          <w:sz w:val="18"/>
          <w:szCs w:val="18"/>
        </w:rPr>
        <w:t xml:space="preserve">7.- </w:t>
      </w:r>
      <w:r w:rsidRPr="000E513A">
        <w:rPr>
          <w:rFonts w:cs="Arial"/>
          <w:sz w:val="18"/>
          <w:szCs w:val="18"/>
        </w:rPr>
        <w:t xml:space="preserve">El sistema </w:t>
      </w:r>
      <w:proofErr w:type="spellStart"/>
      <w:r w:rsidRPr="000E513A">
        <w:rPr>
          <w:rFonts w:cs="Arial"/>
          <w:sz w:val="18"/>
          <w:szCs w:val="18"/>
        </w:rPr>
        <w:t>CompraINE</w:t>
      </w:r>
      <w:proofErr w:type="spellEnd"/>
      <w:r w:rsidRPr="000E513A">
        <w:rPr>
          <w:rFonts w:cs="Arial"/>
          <w:sz w:val="18"/>
          <w:szCs w:val="18"/>
        </w:rPr>
        <w:t xml:space="preserve"> opera en ambiente Web, por lo que</w:t>
      </w:r>
      <w:r w:rsidRPr="000E513A">
        <w:rPr>
          <w:rFonts w:cs="Arial"/>
          <w:spacing w:val="11"/>
          <w:sz w:val="18"/>
          <w:szCs w:val="18"/>
        </w:rPr>
        <w:t xml:space="preserve"> </w:t>
      </w:r>
      <w:r w:rsidRPr="000E513A">
        <w:rPr>
          <w:rFonts w:cs="Arial"/>
          <w:sz w:val="18"/>
          <w:szCs w:val="18"/>
        </w:rPr>
        <w:t>los requerimientos tecnológicos mínimos recomendados para su uso</w:t>
      </w:r>
      <w:r w:rsidRPr="000E513A">
        <w:rPr>
          <w:rFonts w:cs="Arial"/>
          <w:spacing w:val="-26"/>
          <w:sz w:val="18"/>
          <w:szCs w:val="18"/>
        </w:rPr>
        <w:t xml:space="preserve"> </w:t>
      </w:r>
      <w:r w:rsidRPr="000E513A">
        <w:rPr>
          <w:rFonts w:cs="Arial"/>
          <w:sz w:val="18"/>
          <w:szCs w:val="18"/>
        </w:rPr>
        <w:t>son:</w:t>
      </w:r>
    </w:p>
    <w:p w14:paraId="2942FA98" w14:textId="77777777" w:rsidR="00F83881" w:rsidRPr="000E513A" w:rsidRDefault="00F83881" w:rsidP="00F83881">
      <w:pPr>
        <w:rPr>
          <w:rFonts w:ascii="Arial" w:eastAsia="Arial" w:hAnsi="Arial" w:cs="Arial"/>
          <w:sz w:val="18"/>
          <w:szCs w:val="18"/>
        </w:rPr>
      </w:pPr>
    </w:p>
    <w:p w14:paraId="09947216" w14:textId="77777777" w:rsidR="00F83881" w:rsidRPr="000E513A" w:rsidRDefault="00F83881" w:rsidP="000F4662">
      <w:pPr>
        <w:pStyle w:val="Prrafodelista"/>
        <w:numPr>
          <w:ilvl w:val="1"/>
          <w:numId w:val="119"/>
        </w:numPr>
        <w:tabs>
          <w:tab w:val="left" w:pos="1235"/>
        </w:tabs>
        <w:ind w:right="116" w:hanging="566"/>
        <w:contextualSpacing w:val="0"/>
        <w:jc w:val="both"/>
        <w:rPr>
          <w:rFonts w:ascii="Arial" w:eastAsia="Arial" w:hAnsi="Arial" w:cs="Arial"/>
          <w:sz w:val="18"/>
          <w:szCs w:val="18"/>
        </w:rPr>
      </w:pPr>
      <w:r w:rsidRPr="000E513A">
        <w:rPr>
          <w:rFonts w:ascii="Arial" w:hAnsi="Arial" w:cs="Arial"/>
          <w:sz w:val="18"/>
          <w:szCs w:val="18"/>
        </w:rPr>
        <w:t>Computadora con microprocesador con arquitectura x86 de</w:t>
      </w:r>
      <w:r w:rsidRPr="000E513A">
        <w:rPr>
          <w:rFonts w:ascii="Arial" w:hAnsi="Arial" w:cs="Arial"/>
          <w:spacing w:val="37"/>
          <w:sz w:val="18"/>
          <w:szCs w:val="18"/>
        </w:rPr>
        <w:t xml:space="preserve"> </w:t>
      </w:r>
      <w:r w:rsidRPr="000E513A">
        <w:rPr>
          <w:rFonts w:ascii="Arial" w:hAnsi="Arial" w:cs="Arial"/>
          <w:sz w:val="18"/>
          <w:szCs w:val="18"/>
        </w:rPr>
        <w:t>séptima generación o equivalente con una capacidad de 512 MB de memoria</w:t>
      </w:r>
      <w:r w:rsidRPr="000E513A">
        <w:rPr>
          <w:rFonts w:ascii="Arial" w:hAnsi="Arial" w:cs="Arial"/>
          <w:spacing w:val="24"/>
          <w:sz w:val="18"/>
          <w:szCs w:val="18"/>
        </w:rPr>
        <w:t xml:space="preserve"> </w:t>
      </w:r>
      <w:r w:rsidRPr="000E513A">
        <w:rPr>
          <w:rFonts w:ascii="Arial" w:hAnsi="Arial" w:cs="Arial"/>
          <w:sz w:val="18"/>
          <w:szCs w:val="18"/>
        </w:rPr>
        <w:t>en RAM y 20 GB de memoria libre en disco</w:t>
      </w:r>
      <w:r w:rsidRPr="000E513A">
        <w:rPr>
          <w:rFonts w:ascii="Arial" w:hAnsi="Arial" w:cs="Arial"/>
          <w:spacing w:val="-10"/>
          <w:sz w:val="18"/>
          <w:szCs w:val="18"/>
        </w:rPr>
        <w:t xml:space="preserve"> </w:t>
      </w:r>
      <w:r w:rsidRPr="000E513A">
        <w:rPr>
          <w:rFonts w:ascii="Arial" w:hAnsi="Arial" w:cs="Arial"/>
          <w:sz w:val="18"/>
          <w:szCs w:val="18"/>
        </w:rPr>
        <w:t>duro;</w:t>
      </w:r>
    </w:p>
    <w:p w14:paraId="1EE979CE" w14:textId="77777777" w:rsidR="00F83881" w:rsidRPr="000E513A" w:rsidRDefault="00F83881" w:rsidP="000F4662">
      <w:pPr>
        <w:pStyle w:val="Prrafodelista"/>
        <w:numPr>
          <w:ilvl w:val="1"/>
          <w:numId w:val="119"/>
        </w:numPr>
        <w:tabs>
          <w:tab w:val="left" w:pos="1235"/>
        </w:tabs>
        <w:spacing w:before="79"/>
        <w:ind w:hanging="566"/>
        <w:contextualSpacing w:val="0"/>
        <w:jc w:val="left"/>
        <w:rPr>
          <w:rFonts w:ascii="Arial" w:eastAsia="Arial" w:hAnsi="Arial" w:cs="Arial"/>
          <w:sz w:val="18"/>
          <w:szCs w:val="18"/>
        </w:rPr>
      </w:pPr>
      <w:r w:rsidRPr="000E513A">
        <w:rPr>
          <w:rFonts w:ascii="Arial" w:hAnsi="Arial" w:cs="Arial"/>
          <w:sz w:val="18"/>
          <w:szCs w:val="18"/>
        </w:rPr>
        <w:t>Versiones actualizadas de navegador para</w:t>
      </w:r>
      <w:r w:rsidRPr="000E513A">
        <w:rPr>
          <w:rFonts w:ascii="Arial" w:hAnsi="Arial" w:cs="Arial"/>
          <w:spacing w:val="-8"/>
          <w:sz w:val="18"/>
          <w:szCs w:val="18"/>
        </w:rPr>
        <w:t xml:space="preserve"> </w:t>
      </w:r>
      <w:r w:rsidRPr="000E513A">
        <w:rPr>
          <w:rFonts w:ascii="Arial" w:hAnsi="Arial" w:cs="Arial"/>
          <w:sz w:val="18"/>
          <w:szCs w:val="18"/>
        </w:rPr>
        <w:t>Internet;</w:t>
      </w:r>
    </w:p>
    <w:p w14:paraId="7DF29612" w14:textId="77777777" w:rsidR="00F83881" w:rsidRPr="000E513A" w:rsidRDefault="00F83881" w:rsidP="000F4662">
      <w:pPr>
        <w:pStyle w:val="Prrafodelista"/>
        <w:numPr>
          <w:ilvl w:val="1"/>
          <w:numId w:val="119"/>
        </w:numPr>
        <w:tabs>
          <w:tab w:val="left" w:pos="1235"/>
        </w:tabs>
        <w:spacing w:before="79"/>
        <w:ind w:hanging="566"/>
        <w:contextualSpacing w:val="0"/>
        <w:jc w:val="left"/>
        <w:rPr>
          <w:rFonts w:ascii="Arial" w:eastAsia="Arial" w:hAnsi="Arial" w:cs="Arial"/>
          <w:sz w:val="18"/>
          <w:szCs w:val="18"/>
        </w:rPr>
      </w:pPr>
      <w:r w:rsidRPr="000E513A">
        <w:rPr>
          <w:rFonts w:ascii="Arial" w:hAnsi="Arial" w:cs="Arial"/>
          <w:sz w:val="18"/>
          <w:szCs w:val="18"/>
        </w:rPr>
        <w:lastRenderedPageBreak/>
        <w:t>Instalación de software JAVA en su última versión,</w:t>
      </w:r>
      <w:r w:rsidRPr="000E513A">
        <w:rPr>
          <w:rFonts w:ascii="Arial" w:hAnsi="Arial" w:cs="Arial"/>
          <w:spacing w:val="-5"/>
          <w:sz w:val="18"/>
          <w:szCs w:val="18"/>
        </w:rPr>
        <w:t xml:space="preserve"> </w:t>
      </w:r>
      <w:r w:rsidRPr="000E513A">
        <w:rPr>
          <w:rFonts w:ascii="Arial" w:hAnsi="Arial" w:cs="Arial"/>
          <w:sz w:val="18"/>
          <w:szCs w:val="18"/>
        </w:rPr>
        <w:t>y</w:t>
      </w:r>
    </w:p>
    <w:p w14:paraId="5E742041" w14:textId="77777777" w:rsidR="00F83881" w:rsidRPr="000E513A" w:rsidRDefault="00F83881" w:rsidP="000F4662">
      <w:pPr>
        <w:pStyle w:val="Prrafodelista"/>
        <w:numPr>
          <w:ilvl w:val="1"/>
          <w:numId w:val="119"/>
        </w:numPr>
        <w:tabs>
          <w:tab w:val="left" w:pos="1235"/>
        </w:tabs>
        <w:spacing w:before="79"/>
        <w:ind w:hanging="566"/>
        <w:contextualSpacing w:val="0"/>
        <w:jc w:val="left"/>
        <w:rPr>
          <w:rFonts w:ascii="Arial" w:eastAsia="Arial" w:hAnsi="Arial" w:cs="Arial"/>
          <w:sz w:val="18"/>
          <w:szCs w:val="18"/>
        </w:rPr>
      </w:pPr>
      <w:r w:rsidRPr="000E513A">
        <w:rPr>
          <w:rFonts w:ascii="Arial" w:hAnsi="Arial" w:cs="Arial"/>
          <w:sz w:val="18"/>
          <w:szCs w:val="18"/>
        </w:rPr>
        <w:t>Conexión a Internet con un ancho de banda superior o igual a</w:t>
      </w:r>
      <w:r w:rsidRPr="000E513A">
        <w:rPr>
          <w:rFonts w:ascii="Arial" w:hAnsi="Arial" w:cs="Arial"/>
          <w:spacing w:val="-19"/>
          <w:sz w:val="18"/>
          <w:szCs w:val="18"/>
        </w:rPr>
        <w:t xml:space="preserve"> </w:t>
      </w:r>
      <w:r w:rsidRPr="000E513A">
        <w:rPr>
          <w:rFonts w:ascii="Arial" w:hAnsi="Arial" w:cs="Arial"/>
          <w:sz w:val="18"/>
          <w:szCs w:val="18"/>
        </w:rPr>
        <w:t>1MB.</w:t>
      </w:r>
    </w:p>
    <w:p w14:paraId="28065739" w14:textId="77777777" w:rsidR="00F83881" w:rsidRPr="000E513A" w:rsidRDefault="00F83881" w:rsidP="00F83881">
      <w:pPr>
        <w:rPr>
          <w:rFonts w:ascii="Arial" w:eastAsia="Arial" w:hAnsi="Arial" w:cs="Arial"/>
          <w:sz w:val="18"/>
          <w:szCs w:val="18"/>
        </w:rPr>
      </w:pPr>
    </w:p>
    <w:p w14:paraId="164CF7FB" w14:textId="77777777" w:rsidR="00F83881" w:rsidRPr="000E513A" w:rsidRDefault="00F83881" w:rsidP="00F83881">
      <w:pPr>
        <w:pStyle w:val="Textoindependiente"/>
        <w:ind w:right="118" w:firstLine="288"/>
        <w:rPr>
          <w:rFonts w:cs="Arial"/>
          <w:sz w:val="18"/>
          <w:szCs w:val="18"/>
        </w:rPr>
      </w:pPr>
      <w:r w:rsidRPr="000E513A">
        <w:rPr>
          <w:rFonts w:cs="Arial"/>
          <w:b/>
          <w:sz w:val="18"/>
          <w:szCs w:val="18"/>
        </w:rPr>
        <w:t xml:space="preserve">8. </w:t>
      </w:r>
      <w:r w:rsidRPr="000E513A">
        <w:rPr>
          <w:rFonts w:cs="Arial"/>
          <w:sz w:val="18"/>
          <w:szCs w:val="18"/>
        </w:rPr>
        <w:t>La inalterabilidad y conservación de la información contenida o remitida</w:t>
      </w:r>
      <w:r w:rsidRPr="000E513A">
        <w:rPr>
          <w:rFonts w:cs="Arial"/>
          <w:spacing w:val="-12"/>
          <w:sz w:val="18"/>
          <w:szCs w:val="18"/>
        </w:rPr>
        <w:t xml:space="preserve"> </w:t>
      </w:r>
      <w:r w:rsidRPr="000E513A">
        <w:rPr>
          <w:rFonts w:cs="Arial"/>
          <w:sz w:val="18"/>
          <w:szCs w:val="18"/>
        </w:rPr>
        <w:t>a través</w:t>
      </w:r>
      <w:r w:rsidRPr="000E513A">
        <w:rPr>
          <w:rFonts w:cs="Arial"/>
          <w:spacing w:val="45"/>
          <w:sz w:val="18"/>
          <w:szCs w:val="18"/>
        </w:rPr>
        <w:t xml:space="preserve"> </w:t>
      </w:r>
      <w:r w:rsidRPr="000E513A">
        <w:rPr>
          <w:rFonts w:cs="Arial"/>
          <w:sz w:val="18"/>
          <w:szCs w:val="18"/>
        </w:rPr>
        <w:t>de</w:t>
      </w:r>
      <w:r w:rsidRPr="000E513A">
        <w:rPr>
          <w:rFonts w:cs="Arial"/>
          <w:spacing w:val="46"/>
          <w:sz w:val="18"/>
          <w:szCs w:val="18"/>
        </w:rPr>
        <w:t xml:space="preserve"> </w:t>
      </w:r>
      <w:proofErr w:type="spellStart"/>
      <w:r w:rsidRPr="000E513A">
        <w:rPr>
          <w:rFonts w:cs="Arial"/>
          <w:sz w:val="18"/>
          <w:szCs w:val="18"/>
        </w:rPr>
        <w:t>CompraINE</w:t>
      </w:r>
      <w:proofErr w:type="spellEnd"/>
      <w:r w:rsidRPr="000E513A">
        <w:rPr>
          <w:rFonts w:cs="Arial"/>
          <w:sz w:val="18"/>
          <w:szCs w:val="18"/>
        </w:rPr>
        <w:t>,</w:t>
      </w:r>
      <w:r w:rsidRPr="000E513A">
        <w:rPr>
          <w:rFonts w:cs="Arial"/>
          <w:spacing w:val="46"/>
          <w:sz w:val="18"/>
          <w:szCs w:val="18"/>
        </w:rPr>
        <w:t xml:space="preserve"> </w:t>
      </w:r>
      <w:r w:rsidRPr="000E513A">
        <w:rPr>
          <w:rFonts w:cs="Arial"/>
          <w:sz w:val="18"/>
          <w:szCs w:val="18"/>
        </w:rPr>
        <w:t>está</w:t>
      </w:r>
      <w:r w:rsidRPr="000E513A">
        <w:rPr>
          <w:rFonts w:cs="Arial"/>
          <w:spacing w:val="46"/>
          <w:sz w:val="18"/>
          <w:szCs w:val="18"/>
        </w:rPr>
        <w:t xml:space="preserve"> </w:t>
      </w:r>
      <w:r w:rsidRPr="000E513A">
        <w:rPr>
          <w:rFonts w:cs="Arial"/>
          <w:sz w:val="18"/>
          <w:szCs w:val="18"/>
        </w:rPr>
        <w:t>garantizada</w:t>
      </w:r>
      <w:r w:rsidRPr="000E513A">
        <w:rPr>
          <w:rFonts w:cs="Arial"/>
          <w:spacing w:val="46"/>
          <w:sz w:val="18"/>
          <w:szCs w:val="18"/>
        </w:rPr>
        <w:t xml:space="preserve"> </w:t>
      </w:r>
      <w:r w:rsidRPr="000E513A">
        <w:rPr>
          <w:rFonts w:cs="Arial"/>
          <w:sz w:val="18"/>
          <w:szCs w:val="18"/>
        </w:rPr>
        <w:t>por</w:t>
      </w:r>
      <w:r w:rsidRPr="000E513A">
        <w:rPr>
          <w:rFonts w:cs="Arial"/>
          <w:spacing w:val="44"/>
          <w:sz w:val="18"/>
          <w:szCs w:val="18"/>
        </w:rPr>
        <w:t xml:space="preserve"> </w:t>
      </w:r>
      <w:r w:rsidRPr="000E513A">
        <w:rPr>
          <w:rFonts w:cs="Arial"/>
          <w:sz w:val="18"/>
          <w:szCs w:val="18"/>
        </w:rPr>
        <w:t>el</w:t>
      </w:r>
      <w:r w:rsidRPr="000E513A">
        <w:rPr>
          <w:rFonts w:cs="Arial"/>
          <w:spacing w:val="45"/>
          <w:sz w:val="18"/>
          <w:szCs w:val="18"/>
        </w:rPr>
        <w:t xml:space="preserve"> </w:t>
      </w:r>
      <w:r w:rsidRPr="000E513A">
        <w:rPr>
          <w:rFonts w:cs="Arial"/>
          <w:sz w:val="18"/>
          <w:szCs w:val="18"/>
        </w:rPr>
        <w:t>uso</w:t>
      </w:r>
      <w:r w:rsidRPr="000E513A">
        <w:rPr>
          <w:rFonts w:cs="Arial"/>
          <w:spacing w:val="46"/>
          <w:sz w:val="18"/>
          <w:szCs w:val="18"/>
        </w:rPr>
        <w:t xml:space="preserve"> </w:t>
      </w:r>
      <w:r w:rsidRPr="000E513A">
        <w:rPr>
          <w:rFonts w:cs="Arial"/>
          <w:sz w:val="18"/>
          <w:szCs w:val="18"/>
        </w:rPr>
        <w:t>de</w:t>
      </w:r>
      <w:r w:rsidRPr="000E513A">
        <w:rPr>
          <w:rFonts w:cs="Arial"/>
          <w:spacing w:val="46"/>
          <w:sz w:val="18"/>
          <w:szCs w:val="18"/>
        </w:rPr>
        <w:t xml:space="preserve"> </w:t>
      </w:r>
      <w:r w:rsidRPr="000E513A">
        <w:rPr>
          <w:rFonts w:cs="Arial"/>
          <w:sz w:val="18"/>
          <w:szCs w:val="18"/>
        </w:rPr>
        <w:t>protocolos</w:t>
      </w:r>
      <w:r w:rsidRPr="000E513A">
        <w:rPr>
          <w:rFonts w:cs="Arial"/>
          <w:spacing w:val="45"/>
          <w:sz w:val="18"/>
          <w:szCs w:val="18"/>
        </w:rPr>
        <w:t xml:space="preserve"> </w:t>
      </w:r>
      <w:r w:rsidRPr="000E513A">
        <w:rPr>
          <w:rFonts w:cs="Arial"/>
          <w:sz w:val="18"/>
          <w:szCs w:val="18"/>
        </w:rPr>
        <w:t>de</w:t>
      </w:r>
      <w:r w:rsidRPr="000E513A">
        <w:rPr>
          <w:rFonts w:cs="Arial"/>
          <w:spacing w:val="46"/>
          <w:sz w:val="18"/>
          <w:szCs w:val="18"/>
        </w:rPr>
        <w:t xml:space="preserve"> </w:t>
      </w:r>
      <w:r w:rsidRPr="000E513A">
        <w:rPr>
          <w:rFonts w:cs="Arial"/>
          <w:sz w:val="18"/>
          <w:szCs w:val="18"/>
        </w:rPr>
        <w:t>seguridad alineados a los estándares internacionales, no obstante lo anterior, los usuarios</w:t>
      </w:r>
      <w:r w:rsidRPr="000E513A">
        <w:rPr>
          <w:rFonts w:cs="Arial"/>
          <w:spacing w:val="-2"/>
          <w:sz w:val="18"/>
          <w:szCs w:val="18"/>
        </w:rPr>
        <w:t xml:space="preserve"> </w:t>
      </w:r>
      <w:r w:rsidRPr="000E513A">
        <w:rPr>
          <w:rFonts w:cs="Arial"/>
          <w:sz w:val="18"/>
          <w:szCs w:val="18"/>
        </w:rPr>
        <w:t>de dicho sistema deberán observar las medidas de seguridad que garanticen que</w:t>
      </w:r>
      <w:r w:rsidRPr="000E513A">
        <w:rPr>
          <w:rFonts w:cs="Arial"/>
          <w:spacing w:val="30"/>
          <w:sz w:val="18"/>
          <w:szCs w:val="18"/>
        </w:rPr>
        <w:t xml:space="preserve"> </w:t>
      </w:r>
      <w:r w:rsidRPr="000E513A">
        <w:rPr>
          <w:rFonts w:cs="Arial"/>
          <w:sz w:val="18"/>
          <w:szCs w:val="18"/>
        </w:rPr>
        <w:t>los documentos electrónicos que incorporen al mismo se encuentren libres</w:t>
      </w:r>
      <w:r w:rsidRPr="000E513A">
        <w:rPr>
          <w:rFonts w:cs="Arial"/>
          <w:spacing w:val="30"/>
          <w:sz w:val="18"/>
          <w:szCs w:val="18"/>
        </w:rPr>
        <w:t xml:space="preserve"> </w:t>
      </w:r>
      <w:r w:rsidRPr="000E513A">
        <w:rPr>
          <w:rFonts w:cs="Arial"/>
          <w:sz w:val="18"/>
          <w:szCs w:val="18"/>
        </w:rPr>
        <w:t>de software</w:t>
      </w:r>
      <w:r w:rsidRPr="000E513A">
        <w:rPr>
          <w:rFonts w:cs="Arial"/>
          <w:spacing w:val="-4"/>
          <w:sz w:val="18"/>
          <w:szCs w:val="18"/>
        </w:rPr>
        <w:t xml:space="preserve"> </w:t>
      </w:r>
      <w:r w:rsidRPr="000E513A">
        <w:rPr>
          <w:rFonts w:cs="Arial"/>
          <w:sz w:val="18"/>
          <w:szCs w:val="18"/>
        </w:rPr>
        <w:t>maliciosos.</w:t>
      </w:r>
    </w:p>
    <w:p w14:paraId="21D21C98" w14:textId="77777777" w:rsidR="00F83881" w:rsidRPr="000E513A" w:rsidRDefault="00F83881" w:rsidP="00F83881">
      <w:pPr>
        <w:rPr>
          <w:rFonts w:ascii="Arial" w:eastAsia="Arial" w:hAnsi="Arial" w:cs="Arial"/>
          <w:sz w:val="18"/>
          <w:szCs w:val="18"/>
        </w:rPr>
      </w:pPr>
    </w:p>
    <w:p w14:paraId="149FC6D7" w14:textId="77777777" w:rsidR="00F83881" w:rsidRPr="000E513A" w:rsidRDefault="00F83881" w:rsidP="00F83881">
      <w:pPr>
        <w:pStyle w:val="Ttulo1"/>
        <w:ind w:left="879" w:right="614"/>
        <w:rPr>
          <w:rFonts w:cs="Arial"/>
          <w:b w:val="0"/>
          <w:bCs/>
          <w:sz w:val="18"/>
          <w:szCs w:val="18"/>
        </w:rPr>
      </w:pPr>
      <w:bookmarkStart w:id="992" w:name="_Toc494211641"/>
      <w:bookmarkStart w:id="993" w:name="_Toc505757202"/>
      <w:bookmarkStart w:id="994" w:name="_Toc505869799"/>
      <w:bookmarkStart w:id="995" w:name="_Toc506482070"/>
      <w:r w:rsidRPr="000E513A">
        <w:rPr>
          <w:rFonts w:cs="Arial"/>
          <w:sz w:val="18"/>
          <w:szCs w:val="18"/>
        </w:rPr>
        <w:t>Del registro y acreditación de</w:t>
      </w:r>
      <w:r w:rsidRPr="000E513A">
        <w:rPr>
          <w:rFonts w:cs="Arial"/>
          <w:spacing w:val="-10"/>
          <w:sz w:val="18"/>
          <w:szCs w:val="18"/>
        </w:rPr>
        <w:t xml:space="preserve"> </w:t>
      </w:r>
      <w:r w:rsidRPr="000E513A">
        <w:rPr>
          <w:rFonts w:cs="Arial"/>
          <w:sz w:val="18"/>
          <w:szCs w:val="18"/>
        </w:rPr>
        <w:t>operadores</w:t>
      </w:r>
      <w:bookmarkEnd w:id="992"/>
      <w:bookmarkEnd w:id="993"/>
      <w:bookmarkEnd w:id="994"/>
      <w:bookmarkEnd w:id="995"/>
    </w:p>
    <w:p w14:paraId="509BF4DB" w14:textId="77777777" w:rsidR="00F83881" w:rsidRPr="000E513A" w:rsidRDefault="00F83881" w:rsidP="00F83881">
      <w:pPr>
        <w:rPr>
          <w:rFonts w:ascii="Arial" w:eastAsia="Arial" w:hAnsi="Arial" w:cs="Arial"/>
          <w:b/>
          <w:bCs/>
          <w:sz w:val="18"/>
          <w:szCs w:val="18"/>
        </w:rPr>
      </w:pPr>
    </w:p>
    <w:p w14:paraId="0A0D4BBB" w14:textId="77777777" w:rsidR="00F83881" w:rsidRPr="000E513A" w:rsidRDefault="00F83881" w:rsidP="00F83881">
      <w:pPr>
        <w:pStyle w:val="Textoindependiente"/>
        <w:ind w:right="122" w:firstLine="288"/>
        <w:rPr>
          <w:rFonts w:cs="Arial"/>
          <w:sz w:val="18"/>
          <w:szCs w:val="18"/>
        </w:rPr>
      </w:pPr>
      <w:r w:rsidRPr="000E513A">
        <w:rPr>
          <w:rFonts w:cs="Arial"/>
          <w:b/>
          <w:sz w:val="18"/>
          <w:szCs w:val="18"/>
        </w:rPr>
        <w:t xml:space="preserve">9.- </w:t>
      </w:r>
      <w:r w:rsidRPr="000E513A">
        <w:rPr>
          <w:rFonts w:cs="Arial"/>
          <w:sz w:val="18"/>
          <w:szCs w:val="18"/>
        </w:rPr>
        <w:t>Para obtener el registro como Operador del sistema, el titular del</w:t>
      </w:r>
      <w:r w:rsidRPr="000E513A">
        <w:rPr>
          <w:rFonts w:cs="Arial"/>
          <w:spacing w:val="7"/>
          <w:sz w:val="18"/>
          <w:szCs w:val="18"/>
        </w:rPr>
        <w:t xml:space="preserve"> </w:t>
      </w:r>
      <w:r w:rsidRPr="000E513A">
        <w:rPr>
          <w:rFonts w:cs="Arial"/>
          <w:sz w:val="18"/>
          <w:szCs w:val="18"/>
        </w:rPr>
        <w:t>área contratante o del área responsable de la contratación a nivel central,</w:t>
      </w:r>
      <w:r w:rsidRPr="000E513A">
        <w:rPr>
          <w:rFonts w:cs="Arial"/>
          <w:spacing w:val="42"/>
          <w:sz w:val="18"/>
          <w:szCs w:val="18"/>
        </w:rPr>
        <w:t xml:space="preserve"> </w:t>
      </w:r>
      <w:r w:rsidRPr="000E513A">
        <w:rPr>
          <w:rFonts w:cs="Arial"/>
          <w:sz w:val="18"/>
          <w:szCs w:val="18"/>
        </w:rPr>
        <w:t xml:space="preserve">delegacional y </w:t>
      </w:r>
      <w:proofErr w:type="spellStart"/>
      <w:r w:rsidRPr="000E513A">
        <w:rPr>
          <w:rFonts w:cs="Arial"/>
          <w:sz w:val="18"/>
          <w:szCs w:val="18"/>
        </w:rPr>
        <w:t>subdelegacional</w:t>
      </w:r>
      <w:proofErr w:type="spellEnd"/>
      <w:r w:rsidRPr="000E513A">
        <w:rPr>
          <w:rFonts w:cs="Arial"/>
          <w:sz w:val="18"/>
          <w:szCs w:val="18"/>
        </w:rPr>
        <w:t xml:space="preserve"> o el servidor público que al efecto se designe, deberá</w:t>
      </w:r>
      <w:r w:rsidRPr="000E513A">
        <w:rPr>
          <w:rFonts w:cs="Arial"/>
          <w:spacing w:val="50"/>
          <w:sz w:val="18"/>
          <w:szCs w:val="18"/>
        </w:rPr>
        <w:t xml:space="preserve"> </w:t>
      </w:r>
      <w:r w:rsidRPr="000E513A">
        <w:rPr>
          <w:rFonts w:cs="Arial"/>
          <w:sz w:val="18"/>
          <w:szCs w:val="18"/>
        </w:rPr>
        <w:t>solicitar, mediante Caso CAU adjuntando el oficio al Administrador Técnico del Sistema</w:t>
      </w:r>
      <w:r w:rsidRPr="000E513A">
        <w:rPr>
          <w:rFonts w:cs="Arial"/>
          <w:spacing w:val="54"/>
          <w:sz w:val="18"/>
          <w:szCs w:val="18"/>
        </w:rPr>
        <w:t xml:space="preserve"> </w:t>
      </w:r>
      <w:r w:rsidRPr="000E513A">
        <w:rPr>
          <w:rFonts w:cs="Arial"/>
          <w:sz w:val="18"/>
          <w:szCs w:val="18"/>
        </w:rPr>
        <w:t>de la CTIA, el alta de la misma y designar a los servidores públicos que</w:t>
      </w:r>
      <w:r w:rsidRPr="000E513A">
        <w:rPr>
          <w:rFonts w:cs="Arial"/>
          <w:spacing w:val="8"/>
          <w:sz w:val="18"/>
          <w:szCs w:val="18"/>
        </w:rPr>
        <w:t xml:space="preserve"> </w:t>
      </w:r>
      <w:r w:rsidRPr="000E513A">
        <w:rPr>
          <w:rFonts w:cs="Arial"/>
          <w:sz w:val="18"/>
          <w:szCs w:val="18"/>
        </w:rPr>
        <w:t>serán capacitados y certificados como operadores, especificando su perfil de</w:t>
      </w:r>
      <w:r w:rsidRPr="000E513A">
        <w:rPr>
          <w:rFonts w:cs="Arial"/>
          <w:spacing w:val="-30"/>
          <w:sz w:val="18"/>
          <w:szCs w:val="18"/>
        </w:rPr>
        <w:t xml:space="preserve"> </w:t>
      </w:r>
      <w:r w:rsidRPr="000E513A">
        <w:rPr>
          <w:rFonts w:cs="Arial"/>
          <w:sz w:val="18"/>
          <w:szCs w:val="18"/>
        </w:rPr>
        <w:t>usuarios para la operación de</w:t>
      </w:r>
      <w:r w:rsidRPr="000E513A">
        <w:rPr>
          <w:rFonts w:cs="Arial"/>
          <w:spacing w:val="-11"/>
          <w:sz w:val="18"/>
          <w:szCs w:val="18"/>
        </w:rPr>
        <w:t xml:space="preserve"> </w:t>
      </w:r>
      <w:proofErr w:type="spellStart"/>
      <w:r w:rsidRPr="000E513A">
        <w:rPr>
          <w:rFonts w:cs="Arial"/>
          <w:sz w:val="18"/>
          <w:szCs w:val="18"/>
        </w:rPr>
        <w:t>CompraINE</w:t>
      </w:r>
      <w:proofErr w:type="spellEnd"/>
      <w:r w:rsidRPr="000E513A">
        <w:rPr>
          <w:rFonts w:cs="Arial"/>
          <w:sz w:val="18"/>
          <w:szCs w:val="18"/>
        </w:rPr>
        <w:t>.</w:t>
      </w:r>
    </w:p>
    <w:p w14:paraId="3B1EF410" w14:textId="77777777" w:rsidR="00F83881" w:rsidRPr="000E513A" w:rsidRDefault="00F83881" w:rsidP="00F83881">
      <w:pPr>
        <w:spacing w:before="1"/>
        <w:rPr>
          <w:rFonts w:ascii="Arial" w:eastAsia="Arial" w:hAnsi="Arial" w:cs="Arial"/>
          <w:sz w:val="18"/>
          <w:szCs w:val="18"/>
        </w:rPr>
      </w:pPr>
    </w:p>
    <w:p w14:paraId="2D85ED52" w14:textId="77777777" w:rsidR="00F83881" w:rsidRPr="000E513A" w:rsidRDefault="00F83881" w:rsidP="00F83881">
      <w:pPr>
        <w:pStyle w:val="Textoindependiente"/>
        <w:spacing w:before="69"/>
        <w:ind w:right="127"/>
        <w:rPr>
          <w:rFonts w:cs="Arial"/>
          <w:sz w:val="18"/>
          <w:szCs w:val="18"/>
        </w:rPr>
      </w:pPr>
      <w:r w:rsidRPr="000E513A">
        <w:rPr>
          <w:rFonts w:cs="Arial"/>
          <w:sz w:val="18"/>
          <w:szCs w:val="18"/>
        </w:rPr>
        <w:t>Los servidores públicos deberán acreditar estar certificados para la operación</w:t>
      </w:r>
      <w:r w:rsidRPr="000E513A">
        <w:rPr>
          <w:rFonts w:cs="Arial"/>
          <w:spacing w:val="10"/>
          <w:sz w:val="18"/>
          <w:szCs w:val="18"/>
        </w:rPr>
        <w:t xml:space="preserve"> </w:t>
      </w:r>
      <w:r w:rsidRPr="000E513A">
        <w:rPr>
          <w:rFonts w:cs="Arial"/>
          <w:sz w:val="18"/>
          <w:szCs w:val="18"/>
        </w:rPr>
        <w:t xml:space="preserve">en </w:t>
      </w:r>
      <w:proofErr w:type="spellStart"/>
      <w:r w:rsidRPr="000E513A">
        <w:rPr>
          <w:rFonts w:cs="Arial"/>
          <w:sz w:val="18"/>
          <w:szCs w:val="18"/>
        </w:rPr>
        <w:t>CompraINE</w:t>
      </w:r>
      <w:proofErr w:type="spellEnd"/>
      <w:r w:rsidRPr="000E513A">
        <w:rPr>
          <w:rFonts w:cs="Arial"/>
          <w:sz w:val="18"/>
          <w:szCs w:val="18"/>
        </w:rPr>
        <w:t>,</w:t>
      </w:r>
      <w:r w:rsidRPr="000E513A">
        <w:rPr>
          <w:rFonts w:cs="Arial"/>
          <w:spacing w:val="39"/>
          <w:sz w:val="18"/>
          <w:szCs w:val="18"/>
        </w:rPr>
        <w:t xml:space="preserve"> </w:t>
      </w:r>
      <w:r w:rsidRPr="000E513A">
        <w:rPr>
          <w:rFonts w:cs="Arial"/>
          <w:sz w:val="18"/>
          <w:szCs w:val="18"/>
        </w:rPr>
        <w:t>de</w:t>
      </w:r>
      <w:r w:rsidRPr="000E513A">
        <w:rPr>
          <w:rFonts w:cs="Arial"/>
          <w:spacing w:val="39"/>
          <w:sz w:val="18"/>
          <w:szCs w:val="18"/>
        </w:rPr>
        <w:t xml:space="preserve"> </w:t>
      </w:r>
      <w:r w:rsidRPr="000E513A">
        <w:rPr>
          <w:rFonts w:cs="Arial"/>
          <w:sz w:val="18"/>
          <w:szCs w:val="18"/>
        </w:rPr>
        <w:t>conformidad</w:t>
      </w:r>
      <w:r w:rsidRPr="000E513A">
        <w:rPr>
          <w:rFonts w:cs="Arial"/>
          <w:spacing w:val="39"/>
          <w:sz w:val="18"/>
          <w:szCs w:val="18"/>
        </w:rPr>
        <w:t xml:space="preserve"> </w:t>
      </w:r>
      <w:r w:rsidRPr="000E513A">
        <w:rPr>
          <w:rFonts w:cs="Arial"/>
          <w:sz w:val="18"/>
          <w:szCs w:val="18"/>
        </w:rPr>
        <w:t>con</w:t>
      </w:r>
      <w:r w:rsidRPr="000E513A">
        <w:rPr>
          <w:rFonts w:cs="Arial"/>
          <w:spacing w:val="39"/>
          <w:sz w:val="18"/>
          <w:szCs w:val="18"/>
        </w:rPr>
        <w:t xml:space="preserve"> </w:t>
      </w:r>
      <w:r w:rsidRPr="000E513A">
        <w:rPr>
          <w:rFonts w:cs="Arial"/>
          <w:sz w:val="18"/>
          <w:szCs w:val="18"/>
        </w:rPr>
        <w:t>los</w:t>
      </w:r>
      <w:r w:rsidRPr="000E513A">
        <w:rPr>
          <w:rFonts w:cs="Arial"/>
          <w:spacing w:val="39"/>
          <w:sz w:val="18"/>
          <w:szCs w:val="18"/>
        </w:rPr>
        <w:t xml:space="preserve"> </w:t>
      </w:r>
      <w:r w:rsidRPr="000E513A">
        <w:rPr>
          <w:rFonts w:cs="Arial"/>
          <w:sz w:val="18"/>
          <w:szCs w:val="18"/>
        </w:rPr>
        <w:t>programas</w:t>
      </w:r>
      <w:r w:rsidRPr="000E513A">
        <w:rPr>
          <w:rFonts w:cs="Arial"/>
          <w:spacing w:val="39"/>
          <w:sz w:val="18"/>
          <w:szCs w:val="18"/>
        </w:rPr>
        <w:t xml:space="preserve"> </w:t>
      </w:r>
      <w:r w:rsidRPr="000E513A">
        <w:rPr>
          <w:rFonts w:cs="Arial"/>
          <w:sz w:val="18"/>
          <w:szCs w:val="18"/>
        </w:rPr>
        <w:t>de</w:t>
      </w:r>
      <w:r w:rsidRPr="000E513A">
        <w:rPr>
          <w:rFonts w:cs="Arial"/>
          <w:spacing w:val="39"/>
          <w:sz w:val="18"/>
          <w:szCs w:val="18"/>
        </w:rPr>
        <w:t xml:space="preserve"> </w:t>
      </w:r>
      <w:r w:rsidRPr="000E513A">
        <w:rPr>
          <w:rFonts w:cs="Arial"/>
          <w:sz w:val="18"/>
          <w:szCs w:val="18"/>
        </w:rPr>
        <w:t>capacitación</w:t>
      </w:r>
      <w:r w:rsidRPr="000E513A">
        <w:rPr>
          <w:rFonts w:cs="Arial"/>
          <w:spacing w:val="38"/>
          <w:sz w:val="18"/>
          <w:szCs w:val="18"/>
        </w:rPr>
        <w:t xml:space="preserve"> </w:t>
      </w:r>
      <w:r w:rsidRPr="000E513A">
        <w:rPr>
          <w:rFonts w:cs="Arial"/>
          <w:sz w:val="18"/>
          <w:szCs w:val="18"/>
        </w:rPr>
        <w:t>y</w:t>
      </w:r>
      <w:r w:rsidRPr="000E513A">
        <w:rPr>
          <w:rFonts w:cs="Arial"/>
          <w:spacing w:val="36"/>
          <w:sz w:val="18"/>
          <w:szCs w:val="18"/>
        </w:rPr>
        <w:t xml:space="preserve"> </w:t>
      </w:r>
      <w:r w:rsidRPr="000E513A">
        <w:rPr>
          <w:rFonts w:cs="Arial"/>
          <w:sz w:val="18"/>
          <w:szCs w:val="18"/>
        </w:rPr>
        <w:t>actualización que sean definidos por la CTIA y difundidos a través de</w:t>
      </w:r>
      <w:r w:rsidRPr="000E513A">
        <w:rPr>
          <w:rFonts w:cs="Arial"/>
          <w:spacing w:val="-24"/>
          <w:sz w:val="18"/>
          <w:szCs w:val="18"/>
        </w:rPr>
        <w:t xml:space="preserve"> </w:t>
      </w:r>
      <w:proofErr w:type="spellStart"/>
      <w:r w:rsidRPr="000E513A">
        <w:rPr>
          <w:rFonts w:cs="Arial"/>
          <w:sz w:val="18"/>
          <w:szCs w:val="18"/>
        </w:rPr>
        <w:t>CompraINE</w:t>
      </w:r>
      <w:proofErr w:type="spellEnd"/>
      <w:r w:rsidRPr="000E513A">
        <w:rPr>
          <w:rFonts w:cs="Arial"/>
          <w:sz w:val="18"/>
          <w:szCs w:val="18"/>
        </w:rPr>
        <w:t>.</w:t>
      </w:r>
    </w:p>
    <w:p w14:paraId="05EE1EA9" w14:textId="77777777" w:rsidR="00F83881" w:rsidRPr="000E513A" w:rsidRDefault="00F83881" w:rsidP="00F83881">
      <w:pPr>
        <w:rPr>
          <w:rFonts w:ascii="Arial" w:eastAsia="Arial" w:hAnsi="Arial" w:cs="Arial"/>
          <w:sz w:val="18"/>
          <w:szCs w:val="18"/>
        </w:rPr>
      </w:pPr>
    </w:p>
    <w:p w14:paraId="1B1AF1E5" w14:textId="77777777" w:rsidR="00F83881" w:rsidRPr="000E513A" w:rsidRDefault="00F83881" w:rsidP="00F83881">
      <w:pPr>
        <w:pStyle w:val="Textoindependiente"/>
        <w:ind w:right="118"/>
        <w:rPr>
          <w:rFonts w:cs="Arial"/>
          <w:sz w:val="18"/>
          <w:szCs w:val="18"/>
        </w:rPr>
      </w:pPr>
      <w:r w:rsidRPr="000E513A">
        <w:rPr>
          <w:rFonts w:cs="Arial"/>
          <w:sz w:val="18"/>
          <w:szCs w:val="18"/>
        </w:rPr>
        <w:t>La</w:t>
      </w:r>
      <w:r w:rsidRPr="000E513A">
        <w:rPr>
          <w:rFonts w:cs="Arial"/>
          <w:spacing w:val="41"/>
          <w:sz w:val="18"/>
          <w:szCs w:val="18"/>
        </w:rPr>
        <w:t xml:space="preserve"> </w:t>
      </w:r>
      <w:r w:rsidRPr="000E513A">
        <w:rPr>
          <w:rFonts w:cs="Arial"/>
          <w:sz w:val="18"/>
          <w:szCs w:val="18"/>
        </w:rPr>
        <w:t>DEA</w:t>
      </w:r>
      <w:r w:rsidRPr="000E513A">
        <w:rPr>
          <w:rFonts w:cs="Arial"/>
          <w:spacing w:val="41"/>
          <w:sz w:val="18"/>
          <w:szCs w:val="18"/>
        </w:rPr>
        <w:t xml:space="preserve"> </w:t>
      </w:r>
      <w:r w:rsidRPr="000E513A">
        <w:rPr>
          <w:rFonts w:cs="Arial"/>
          <w:sz w:val="18"/>
          <w:szCs w:val="18"/>
        </w:rPr>
        <w:t>a</w:t>
      </w:r>
      <w:r w:rsidRPr="000E513A">
        <w:rPr>
          <w:rFonts w:cs="Arial"/>
          <w:spacing w:val="41"/>
          <w:sz w:val="18"/>
          <w:szCs w:val="18"/>
        </w:rPr>
        <w:t xml:space="preserve"> </w:t>
      </w:r>
      <w:r w:rsidRPr="000E513A">
        <w:rPr>
          <w:rFonts w:cs="Arial"/>
          <w:sz w:val="18"/>
          <w:szCs w:val="18"/>
        </w:rPr>
        <w:t>través</w:t>
      </w:r>
      <w:r w:rsidRPr="000E513A">
        <w:rPr>
          <w:rFonts w:cs="Arial"/>
          <w:spacing w:val="40"/>
          <w:sz w:val="18"/>
          <w:szCs w:val="18"/>
        </w:rPr>
        <w:t xml:space="preserve"> </w:t>
      </w:r>
      <w:r w:rsidRPr="000E513A">
        <w:rPr>
          <w:rFonts w:cs="Arial"/>
          <w:sz w:val="18"/>
          <w:szCs w:val="18"/>
        </w:rPr>
        <w:t>de</w:t>
      </w:r>
      <w:r w:rsidRPr="000E513A">
        <w:rPr>
          <w:rFonts w:cs="Arial"/>
          <w:spacing w:val="41"/>
          <w:sz w:val="18"/>
          <w:szCs w:val="18"/>
        </w:rPr>
        <w:t xml:space="preserve"> </w:t>
      </w:r>
      <w:r w:rsidRPr="000E513A">
        <w:rPr>
          <w:rFonts w:cs="Arial"/>
          <w:sz w:val="18"/>
          <w:szCs w:val="18"/>
        </w:rPr>
        <w:t>la</w:t>
      </w:r>
      <w:r w:rsidRPr="000E513A">
        <w:rPr>
          <w:rFonts w:cs="Arial"/>
          <w:spacing w:val="41"/>
          <w:sz w:val="18"/>
          <w:szCs w:val="18"/>
        </w:rPr>
        <w:t xml:space="preserve"> </w:t>
      </w:r>
      <w:r w:rsidRPr="000E513A">
        <w:rPr>
          <w:rFonts w:cs="Arial"/>
          <w:sz w:val="18"/>
          <w:szCs w:val="18"/>
        </w:rPr>
        <w:t>CTIA</w:t>
      </w:r>
      <w:r w:rsidRPr="000E513A">
        <w:rPr>
          <w:rFonts w:cs="Arial"/>
          <w:spacing w:val="41"/>
          <w:sz w:val="18"/>
          <w:szCs w:val="18"/>
        </w:rPr>
        <w:t xml:space="preserve"> </w:t>
      </w:r>
      <w:r w:rsidRPr="000E513A">
        <w:rPr>
          <w:rFonts w:cs="Arial"/>
          <w:sz w:val="18"/>
          <w:szCs w:val="18"/>
        </w:rPr>
        <w:t>podrá</w:t>
      </w:r>
      <w:r w:rsidRPr="000E513A">
        <w:rPr>
          <w:rFonts w:cs="Arial"/>
          <w:spacing w:val="40"/>
          <w:sz w:val="18"/>
          <w:szCs w:val="18"/>
        </w:rPr>
        <w:t xml:space="preserve"> </w:t>
      </w:r>
      <w:r w:rsidRPr="000E513A">
        <w:rPr>
          <w:rFonts w:cs="Arial"/>
          <w:sz w:val="18"/>
          <w:szCs w:val="18"/>
        </w:rPr>
        <w:t>incluir</w:t>
      </w:r>
      <w:r w:rsidRPr="000E513A">
        <w:rPr>
          <w:rFonts w:cs="Arial"/>
          <w:spacing w:val="39"/>
          <w:sz w:val="18"/>
          <w:szCs w:val="18"/>
        </w:rPr>
        <w:t xml:space="preserve"> </w:t>
      </w:r>
      <w:r w:rsidRPr="000E513A">
        <w:rPr>
          <w:rFonts w:cs="Arial"/>
          <w:sz w:val="18"/>
          <w:szCs w:val="18"/>
        </w:rPr>
        <w:t>en</w:t>
      </w:r>
      <w:r w:rsidRPr="000E513A">
        <w:rPr>
          <w:rFonts w:cs="Arial"/>
          <w:spacing w:val="41"/>
          <w:sz w:val="18"/>
          <w:szCs w:val="18"/>
        </w:rPr>
        <w:t xml:space="preserve"> </w:t>
      </w:r>
      <w:r w:rsidRPr="000E513A">
        <w:rPr>
          <w:rFonts w:cs="Arial"/>
          <w:sz w:val="18"/>
          <w:szCs w:val="18"/>
        </w:rPr>
        <w:t>el</w:t>
      </w:r>
      <w:r w:rsidRPr="000E513A">
        <w:rPr>
          <w:rFonts w:cs="Arial"/>
          <w:spacing w:val="39"/>
          <w:sz w:val="18"/>
          <w:szCs w:val="18"/>
        </w:rPr>
        <w:t xml:space="preserve"> </w:t>
      </w:r>
      <w:proofErr w:type="spellStart"/>
      <w:r w:rsidRPr="000E513A">
        <w:rPr>
          <w:rFonts w:cs="Arial"/>
          <w:sz w:val="18"/>
          <w:szCs w:val="18"/>
        </w:rPr>
        <w:t>CompraINE</w:t>
      </w:r>
      <w:proofErr w:type="spellEnd"/>
      <w:r w:rsidRPr="000E513A">
        <w:rPr>
          <w:rFonts w:cs="Arial"/>
          <w:spacing w:val="40"/>
          <w:sz w:val="18"/>
          <w:szCs w:val="18"/>
        </w:rPr>
        <w:t xml:space="preserve"> </w:t>
      </w:r>
      <w:r w:rsidRPr="000E513A">
        <w:rPr>
          <w:rFonts w:cs="Arial"/>
          <w:sz w:val="18"/>
          <w:szCs w:val="18"/>
        </w:rPr>
        <w:t>programas</w:t>
      </w:r>
      <w:r w:rsidRPr="000E513A">
        <w:rPr>
          <w:rFonts w:cs="Arial"/>
          <w:spacing w:val="40"/>
          <w:sz w:val="18"/>
          <w:szCs w:val="18"/>
        </w:rPr>
        <w:t xml:space="preserve"> </w:t>
      </w:r>
      <w:r w:rsidRPr="000E513A">
        <w:rPr>
          <w:rFonts w:cs="Arial"/>
          <w:sz w:val="18"/>
          <w:szCs w:val="18"/>
        </w:rPr>
        <w:t>para</w:t>
      </w:r>
      <w:r w:rsidRPr="000E513A">
        <w:rPr>
          <w:rFonts w:cs="Arial"/>
          <w:spacing w:val="40"/>
          <w:sz w:val="18"/>
          <w:szCs w:val="18"/>
        </w:rPr>
        <w:t xml:space="preserve"> </w:t>
      </w:r>
      <w:r w:rsidRPr="000E513A">
        <w:rPr>
          <w:rFonts w:cs="Arial"/>
          <w:sz w:val="18"/>
          <w:szCs w:val="18"/>
        </w:rPr>
        <w:t>la capacitación o actualización en línea, los cuales generarán al finalizar el curso,</w:t>
      </w:r>
      <w:r w:rsidRPr="000E513A">
        <w:rPr>
          <w:rFonts w:cs="Arial"/>
          <w:spacing w:val="16"/>
          <w:sz w:val="18"/>
          <w:szCs w:val="18"/>
        </w:rPr>
        <w:t xml:space="preserve"> </w:t>
      </w:r>
      <w:r w:rsidRPr="000E513A">
        <w:rPr>
          <w:rFonts w:cs="Arial"/>
          <w:sz w:val="18"/>
          <w:szCs w:val="18"/>
        </w:rPr>
        <w:t>un reporte</w:t>
      </w:r>
      <w:r w:rsidRPr="000E513A">
        <w:rPr>
          <w:rFonts w:cs="Arial"/>
          <w:spacing w:val="31"/>
          <w:sz w:val="18"/>
          <w:szCs w:val="18"/>
        </w:rPr>
        <w:t xml:space="preserve"> </w:t>
      </w:r>
      <w:r w:rsidRPr="000E513A">
        <w:rPr>
          <w:rFonts w:cs="Arial"/>
          <w:sz w:val="18"/>
          <w:szCs w:val="18"/>
        </w:rPr>
        <w:t>que</w:t>
      </w:r>
      <w:r w:rsidRPr="000E513A">
        <w:rPr>
          <w:rFonts w:cs="Arial"/>
          <w:spacing w:val="30"/>
          <w:sz w:val="18"/>
          <w:szCs w:val="18"/>
        </w:rPr>
        <w:t xml:space="preserve"> </w:t>
      </w:r>
      <w:r w:rsidRPr="000E513A">
        <w:rPr>
          <w:rFonts w:cs="Arial"/>
          <w:sz w:val="18"/>
          <w:szCs w:val="18"/>
        </w:rPr>
        <w:t>acreditará</w:t>
      </w:r>
      <w:r w:rsidRPr="000E513A">
        <w:rPr>
          <w:rFonts w:cs="Arial"/>
          <w:spacing w:val="29"/>
          <w:sz w:val="18"/>
          <w:szCs w:val="18"/>
        </w:rPr>
        <w:t xml:space="preserve"> </w:t>
      </w:r>
      <w:r w:rsidRPr="000E513A">
        <w:rPr>
          <w:rFonts w:cs="Arial"/>
          <w:sz w:val="18"/>
          <w:szCs w:val="18"/>
        </w:rPr>
        <w:t>que</w:t>
      </w:r>
      <w:r w:rsidRPr="000E513A">
        <w:rPr>
          <w:rFonts w:cs="Arial"/>
          <w:spacing w:val="31"/>
          <w:sz w:val="18"/>
          <w:szCs w:val="18"/>
        </w:rPr>
        <w:t xml:space="preserve"> </w:t>
      </w:r>
      <w:r w:rsidRPr="000E513A">
        <w:rPr>
          <w:rFonts w:cs="Arial"/>
          <w:sz w:val="18"/>
          <w:szCs w:val="18"/>
        </w:rPr>
        <w:t>los</w:t>
      </w:r>
      <w:r w:rsidRPr="000E513A">
        <w:rPr>
          <w:rFonts w:cs="Arial"/>
          <w:spacing w:val="31"/>
          <w:sz w:val="18"/>
          <w:szCs w:val="18"/>
        </w:rPr>
        <w:t xml:space="preserve"> </w:t>
      </w:r>
      <w:r w:rsidRPr="000E513A">
        <w:rPr>
          <w:rFonts w:cs="Arial"/>
          <w:sz w:val="18"/>
          <w:szCs w:val="18"/>
        </w:rPr>
        <w:t>servidores</w:t>
      </w:r>
      <w:r w:rsidRPr="000E513A">
        <w:rPr>
          <w:rFonts w:cs="Arial"/>
          <w:spacing w:val="31"/>
          <w:sz w:val="18"/>
          <w:szCs w:val="18"/>
        </w:rPr>
        <w:t xml:space="preserve"> </w:t>
      </w:r>
      <w:r w:rsidRPr="000E513A">
        <w:rPr>
          <w:rFonts w:cs="Arial"/>
          <w:sz w:val="18"/>
          <w:szCs w:val="18"/>
        </w:rPr>
        <w:t>públicos</w:t>
      </w:r>
      <w:r w:rsidRPr="000E513A">
        <w:rPr>
          <w:rFonts w:cs="Arial"/>
          <w:spacing w:val="31"/>
          <w:sz w:val="18"/>
          <w:szCs w:val="18"/>
        </w:rPr>
        <w:t xml:space="preserve"> </w:t>
      </w:r>
      <w:r w:rsidRPr="000E513A">
        <w:rPr>
          <w:rFonts w:cs="Arial"/>
          <w:sz w:val="18"/>
          <w:szCs w:val="18"/>
        </w:rPr>
        <w:t>cuentan,</w:t>
      </w:r>
      <w:r w:rsidRPr="000E513A">
        <w:rPr>
          <w:rFonts w:cs="Arial"/>
          <w:spacing w:val="29"/>
          <w:sz w:val="18"/>
          <w:szCs w:val="18"/>
        </w:rPr>
        <w:t xml:space="preserve"> </w:t>
      </w:r>
      <w:r w:rsidRPr="000E513A">
        <w:rPr>
          <w:rFonts w:cs="Arial"/>
          <w:sz w:val="18"/>
          <w:szCs w:val="18"/>
        </w:rPr>
        <w:t>en</w:t>
      </w:r>
      <w:r w:rsidRPr="000E513A">
        <w:rPr>
          <w:rFonts w:cs="Arial"/>
          <w:spacing w:val="31"/>
          <w:sz w:val="18"/>
          <w:szCs w:val="18"/>
        </w:rPr>
        <w:t xml:space="preserve"> </w:t>
      </w:r>
      <w:r w:rsidRPr="000E513A">
        <w:rPr>
          <w:rFonts w:cs="Arial"/>
          <w:sz w:val="18"/>
          <w:szCs w:val="18"/>
        </w:rPr>
        <w:t>su</w:t>
      </w:r>
      <w:r w:rsidRPr="000E513A">
        <w:rPr>
          <w:rFonts w:cs="Arial"/>
          <w:spacing w:val="31"/>
          <w:sz w:val="18"/>
          <w:szCs w:val="18"/>
        </w:rPr>
        <w:t xml:space="preserve"> </w:t>
      </w:r>
      <w:r w:rsidRPr="000E513A">
        <w:rPr>
          <w:rFonts w:cs="Arial"/>
          <w:sz w:val="18"/>
          <w:szCs w:val="18"/>
        </w:rPr>
        <w:t>caso,</w:t>
      </w:r>
      <w:r w:rsidRPr="000E513A">
        <w:rPr>
          <w:rFonts w:cs="Arial"/>
          <w:spacing w:val="29"/>
          <w:sz w:val="18"/>
          <w:szCs w:val="18"/>
        </w:rPr>
        <w:t xml:space="preserve"> </w:t>
      </w:r>
      <w:r w:rsidRPr="000E513A">
        <w:rPr>
          <w:rFonts w:cs="Arial"/>
          <w:sz w:val="18"/>
          <w:szCs w:val="18"/>
        </w:rPr>
        <w:t>con</w:t>
      </w:r>
      <w:r w:rsidRPr="000E513A">
        <w:rPr>
          <w:rFonts w:cs="Arial"/>
          <w:spacing w:val="31"/>
          <w:sz w:val="18"/>
          <w:szCs w:val="18"/>
        </w:rPr>
        <w:t xml:space="preserve"> </w:t>
      </w:r>
      <w:r w:rsidRPr="000E513A">
        <w:rPr>
          <w:rFonts w:cs="Arial"/>
          <w:sz w:val="18"/>
          <w:szCs w:val="18"/>
        </w:rPr>
        <w:t>las habilidades y conocimientos necesarios para realizar operaciones y llevar a</w:t>
      </w:r>
      <w:r w:rsidRPr="000E513A">
        <w:rPr>
          <w:rFonts w:cs="Arial"/>
          <w:spacing w:val="51"/>
          <w:sz w:val="18"/>
          <w:szCs w:val="18"/>
        </w:rPr>
        <w:t xml:space="preserve"> </w:t>
      </w:r>
      <w:r w:rsidRPr="000E513A">
        <w:rPr>
          <w:rFonts w:cs="Arial"/>
          <w:sz w:val="18"/>
          <w:szCs w:val="18"/>
        </w:rPr>
        <w:t>cabo procedimientos</w:t>
      </w:r>
      <w:r w:rsidRPr="000E513A">
        <w:rPr>
          <w:rFonts w:cs="Arial"/>
          <w:spacing w:val="31"/>
          <w:sz w:val="18"/>
          <w:szCs w:val="18"/>
        </w:rPr>
        <w:t xml:space="preserve"> </w:t>
      </w:r>
      <w:r w:rsidRPr="000E513A">
        <w:rPr>
          <w:rFonts w:cs="Arial"/>
          <w:sz w:val="18"/>
          <w:szCs w:val="18"/>
        </w:rPr>
        <w:t>de</w:t>
      </w:r>
      <w:r w:rsidRPr="000E513A">
        <w:rPr>
          <w:rFonts w:cs="Arial"/>
          <w:spacing w:val="31"/>
          <w:sz w:val="18"/>
          <w:szCs w:val="18"/>
        </w:rPr>
        <w:t xml:space="preserve"> </w:t>
      </w:r>
      <w:r w:rsidRPr="000E513A">
        <w:rPr>
          <w:rFonts w:cs="Arial"/>
          <w:sz w:val="18"/>
          <w:szCs w:val="18"/>
        </w:rPr>
        <w:t>contratación</w:t>
      </w:r>
      <w:r w:rsidRPr="000E513A">
        <w:rPr>
          <w:rFonts w:cs="Arial"/>
          <w:spacing w:val="31"/>
          <w:sz w:val="18"/>
          <w:szCs w:val="18"/>
        </w:rPr>
        <w:t xml:space="preserve"> </w:t>
      </w:r>
      <w:r w:rsidRPr="000E513A">
        <w:rPr>
          <w:rFonts w:cs="Arial"/>
          <w:sz w:val="18"/>
          <w:szCs w:val="18"/>
        </w:rPr>
        <w:t>en</w:t>
      </w:r>
      <w:r w:rsidRPr="000E513A">
        <w:rPr>
          <w:rFonts w:cs="Arial"/>
          <w:spacing w:val="31"/>
          <w:sz w:val="18"/>
          <w:szCs w:val="18"/>
        </w:rPr>
        <w:t xml:space="preserve"> </w:t>
      </w:r>
      <w:proofErr w:type="spellStart"/>
      <w:r w:rsidRPr="000E513A">
        <w:rPr>
          <w:rFonts w:cs="Arial"/>
          <w:sz w:val="18"/>
          <w:szCs w:val="18"/>
        </w:rPr>
        <w:t>CompraINE</w:t>
      </w:r>
      <w:proofErr w:type="spellEnd"/>
      <w:r w:rsidRPr="000E513A">
        <w:rPr>
          <w:rFonts w:cs="Arial"/>
          <w:sz w:val="18"/>
          <w:szCs w:val="18"/>
        </w:rPr>
        <w:t>,</w:t>
      </w:r>
      <w:r w:rsidRPr="000E513A">
        <w:rPr>
          <w:rFonts w:cs="Arial"/>
          <w:spacing w:val="31"/>
          <w:sz w:val="18"/>
          <w:szCs w:val="18"/>
        </w:rPr>
        <w:t xml:space="preserve"> </w:t>
      </w:r>
      <w:r w:rsidRPr="000E513A">
        <w:rPr>
          <w:rFonts w:cs="Arial"/>
          <w:sz w:val="18"/>
          <w:szCs w:val="18"/>
        </w:rPr>
        <w:t>lo</w:t>
      </w:r>
      <w:r w:rsidRPr="000E513A">
        <w:rPr>
          <w:rFonts w:cs="Arial"/>
          <w:spacing w:val="31"/>
          <w:sz w:val="18"/>
          <w:szCs w:val="18"/>
        </w:rPr>
        <w:t xml:space="preserve"> </w:t>
      </w:r>
      <w:r w:rsidRPr="000E513A">
        <w:rPr>
          <w:rFonts w:cs="Arial"/>
          <w:sz w:val="18"/>
          <w:szCs w:val="18"/>
        </w:rPr>
        <w:t>cual</w:t>
      </w:r>
      <w:r w:rsidRPr="000E513A">
        <w:rPr>
          <w:rFonts w:cs="Arial"/>
          <w:spacing w:val="30"/>
          <w:sz w:val="18"/>
          <w:szCs w:val="18"/>
        </w:rPr>
        <w:t xml:space="preserve"> </w:t>
      </w:r>
      <w:r w:rsidRPr="000E513A">
        <w:rPr>
          <w:rFonts w:cs="Arial"/>
          <w:sz w:val="18"/>
          <w:szCs w:val="18"/>
        </w:rPr>
        <w:t>los</w:t>
      </w:r>
      <w:r w:rsidRPr="000E513A">
        <w:rPr>
          <w:rFonts w:cs="Arial"/>
          <w:spacing w:val="39"/>
          <w:sz w:val="18"/>
          <w:szCs w:val="18"/>
        </w:rPr>
        <w:t xml:space="preserve"> </w:t>
      </w:r>
      <w:r w:rsidRPr="000E513A">
        <w:rPr>
          <w:rFonts w:cs="Arial"/>
          <w:sz w:val="18"/>
          <w:szCs w:val="18"/>
        </w:rPr>
        <w:t>hará</w:t>
      </w:r>
      <w:r w:rsidRPr="000E513A">
        <w:rPr>
          <w:rFonts w:cs="Arial"/>
          <w:spacing w:val="31"/>
          <w:sz w:val="18"/>
          <w:szCs w:val="18"/>
        </w:rPr>
        <w:t xml:space="preserve"> </w:t>
      </w:r>
      <w:r w:rsidRPr="000E513A">
        <w:rPr>
          <w:rFonts w:cs="Arial"/>
          <w:sz w:val="18"/>
          <w:szCs w:val="18"/>
        </w:rPr>
        <w:t>acreedores</w:t>
      </w:r>
      <w:r w:rsidRPr="000E513A">
        <w:rPr>
          <w:rFonts w:cs="Arial"/>
          <w:spacing w:val="31"/>
          <w:sz w:val="18"/>
          <w:szCs w:val="18"/>
        </w:rPr>
        <w:t xml:space="preserve"> </w:t>
      </w:r>
      <w:r w:rsidRPr="000E513A">
        <w:rPr>
          <w:rFonts w:cs="Arial"/>
          <w:sz w:val="18"/>
          <w:szCs w:val="18"/>
        </w:rPr>
        <w:t>a</w:t>
      </w:r>
      <w:r w:rsidRPr="000E513A">
        <w:rPr>
          <w:rFonts w:cs="Arial"/>
          <w:spacing w:val="31"/>
          <w:sz w:val="18"/>
          <w:szCs w:val="18"/>
        </w:rPr>
        <w:t xml:space="preserve"> </w:t>
      </w:r>
      <w:r w:rsidRPr="000E513A">
        <w:rPr>
          <w:rFonts w:cs="Arial"/>
          <w:sz w:val="18"/>
          <w:szCs w:val="18"/>
        </w:rPr>
        <w:t>la certificación correspondiente y su registro para realizar operaciones</w:t>
      </w:r>
      <w:r w:rsidRPr="000E513A">
        <w:rPr>
          <w:rFonts w:cs="Arial"/>
          <w:spacing w:val="21"/>
          <w:sz w:val="18"/>
          <w:szCs w:val="18"/>
        </w:rPr>
        <w:t xml:space="preserve"> </w:t>
      </w:r>
      <w:r w:rsidRPr="000E513A">
        <w:rPr>
          <w:rFonts w:cs="Arial"/>
          <w:sz w:val="18"/>
          <w:szCs w:val="18"/>
        </w:rPr>
        <w:t>y procedimientos en el</w:t>
      </w:r>
      <w:r w:rsidRPr="000E513A">
        <w:rPr>
          <w:rFonts w:cs="Arial"/>
          <w:spacing w:val="-5"/>
          <w:sz w:val="18"/>
          <w:szCs w:val="18"/>
        </w:rPr>
        <w:t xml:space="preserve"> </w:t>
      </w:r>
      <w:proofErr w:type="spellStart"/>
      <w:r w:rsidRPr="000E513A">
        <w:rPr>
          <w:rFonts w:cs="Arial"/>
          <w:sz w:val="18"/>
          <w:szCs w:val="18"/>
        </w:rPr>
        <w:t>CompraINE</w:t>
      </w:r>
      <w:proofErr w:type="spellEnd"/>
      <w:r w:rsidRPr="000E513A">
        <w:rPr>
          <w:rFonts w:cs="Arial"/>
          <w:sz w:val="18"/>
          <w:szCs w:val="18"/>
        </w:rPr>
        <w:t>.</w:t>
      </w:r>
    </w:p>
    <w:p w14:paraId="73BE9004" w14:textId="77777777" w:rsidR="00F83881" w:rsidRPr="000E513A" w:rsidRDefault="00F83881" w:rsidP="00F83881">
      <w:pPr>
        <w:rPr>
          <w:rFonts w:ascii="Arial" w:eastAsia="Arial" w:hAnsi="Arial" w:cs="Arial"/>
          <w:sz w:val="18"/>
          <w:szCs w:val="18"/>
        </w:rPr>
      </w:pPr>
    </w:p>
    <w:p w14:paraId="70A7E1A3" w14:textId="77777777" w:rsidR="00F83881" w:rsidRPr="000E513A" w:rsidRDefault="00F83881" w:rsidP="000F4662">
      <w:pPr>
        <w:pStyle w:val="Prrafodelista"/>
        <w:numPr>
          <w:ilvl w:val="0"/>
          <w:numId w:val="118"/>
        </w:numPr>
        <w:tabs>
          <w:tab w:val="left" w:pos="801"/>
        </w:tabs>
        <w:ind w:right="118" w:firstLine="288"/>
        <w:contextualSpacing w:val="0"/>
        <w:jc w:val="both"/>
        <w:rPr>
          <w:rFonts w:ascii="Arial" w:eastAsia="Arial" w:hAnsi="Arial" w:cs="Arial"/>
          <w:sz w:val="18"/>
          <w:szCs w:val="18"/>
        </w:rPr>
      </w:pPr>
      <w:r w:rsidRPr="000E513A">
        <w:rPr>
          <w:rFonts w:ascii="Arial" w:hAnsi="Arial" w:cs="Arial"/>
          <w:sz w:val="18"/>
          <w:szCs w:val="18"/>
        </w:rPr>
        <w:t>A los servidores públicos que obtengan su registro como Operador, la CTIA les</w:t>
      </w:r>
      <w:r w:rsidRPr="000E513A">
        <w:rPr>
          <w:rFonts w:ascii="Arial" w:hAnsi="Arial" w:cs="Arial"/>
          <w:spacing w:val="29"/>
          <w:sz w:val="18"/>
          <w:szCs w:val="18"/>
        </w:rPr>
        <w:t xml:space="preserve"> </w:t>
      </w:r>
      <w:r w:rsidRPr="000E513A">
        <w:rPr>
          <w:rFonts w:ascii="Arial" w:hAnsi="Arial" w:cs="Arial"/>
          <w:sz w:val="18"/>
          <w:szCs w:val="18"/>
        </w:rPr>
        <w:t>asignará</w:t>
      </w:r>
      <w:r w:rsidRPr="000E513A">
        <w:rPr>
          <w:rFonts w:ascii="Arial" w:hAnsi="Arial" w:cs="Arial"/>
          <w:spacing w:val="29"/>
          <w:sz w:val="18"/>
          <w:szCs w:val="18"/>
        </w:rPr>
        <w:t xml:space="preserve"> </w:t>
      </w:r>
      <w:r w:rsidRPr="000E513A">
        <w:rPr>
          <w:rFonts w:ascii="Arial" w:hAnsi="Arial" w:cs="Arial"/>
          <w:sz w:val="18"/>
          <w:szCs w:val="18"/>
        </w:rPr>
        <w:t>una</w:t>
      </w:r>
      <w:r w:rsidRPr="000E513A">
        <w:rPr>
          <w:rFonts w:ascii="Arial" w:hAnsi="Arial" w:cs="Arial"/>
          <w:spacing w:val="30"/>
          <w:sz w:val="18"/>
          <w:szCs w:val="18"/>
        </w:rPr>
        <w:t xml:space="preserve"> </w:t>
      </w:r>
      <w:r w:rsidRPr="000E513A">
        <w:rPr>
          <w:rFonts w:ascii="Arial" w:hAnsi="Arial" w:cs="Arial"/>
          <w:sz w:val="18"/>
          <w:szCs w:val="18"/>
        </w:rPr>
        <w:t>clave</w:t>
      </w:r>
      <w:r w:rsidRPr="000E513A">
        <w:rPr>
          <w:rFonts w:ascii="Arial" w:hAnsi="Arial" w:cs="Arial"/>
          <w:spacing w:val="30"/>
          <w:sz w:val="18"/>
          <w:szCs w:val="18"/>
        </w:rPr>
        <w:t xml:space="preserve"> </w:t>
      </w:r>
      <w:r w:rsidRPr="000E513A">
        <w:rPr>
          <w:rFonts w:ascii="Arial" w:hAnsi="Arial" w:cs="Arial"/>
          <w:sz w:val="18"/>
          <w:szCs w:val="18"/>
        </w:rPr>
        <w:t>de</w:t>
      </w:r>
      <w:r w:rsidRPr="000E513A">
        <w:rPr>
          <w:rFonts w:ascii="Arial" w:hAnsi="Arial" w:cs="Arial"/>
          <w:spacing w:val="27"/>
          <w:sz w:val="18"/>
          <w:szCs w:val="18"/>
        </w:rPr>
        <w:t xml:space="preserve"> </w:t>
      </w:r>
      <w:r w:rsidRPr="000E513A">
        <w:rPr>
          <w:rFonts w:ascii="Arial" w:hAnsi="Arial" w:cs="Arial"/>
          <w:sz w:val="18"/>
          <w:szCs w:val="18"/>
        </w:rPr>
        <w:t>usuario</w:t>
      </w:r>
      <w:r w:rsidRPr="000E513A">
        <w:rPr>
          <w:rFonts w:ascii="Arial" w:hAnsi="Arial" w:cs="Arial"/>
          <w:spacing w:val="27"/>
          <w:sz w:val="18"/>
          <w:szCs w:val="18"/>
        </w:rPr>
        <w:t xml:space="preserve"> </w:t>
      </w:r>
      <w:r w:rsidRPr="000E513A">
        <w:rPr>
          <w:rFonts w:ascii="Arial" w:hAnsi="Arial" w:cs="Arial"/>
          <w:sz w:val="18"/>
          <w:szCs w:val="18"/>
        </w:rPr>
        <w:t>único</w:t>
      </w:r>
      <w:r w:rsidRPr="000E513A">
        <w:rPr>
          <w:rFonts w:ascii="Arial" w:hAnsi="Arial" w:cs="Arial"/>
          <w:spacing w:val="27"/>
          <w:sz w:val="18"/>
          <w:szCs w:val="18"/>
        </w:rPr>
        <w:t xml:space="preserve"> </w:t>
      </w:r>
      <w:r w:rsidRPr="000E513A">
        <w:rPr>
          <w:rFonts w:ascii="Arial" w:hAnsi="Arial" w:cs="Arial"/>
          <w:sz w:val="18"/>
          <w:szCs w:val="18"/>
        </w:rPr>
        <w:t>e</w:t>
      </w:r>
      <w:r w:rsidRPr="000E513A">
        <w:rPr>
          <w:rFonts w:ascii="Arial" w:hAnsi="Arial" w:cs="Arial"/>
          <w:spacing w:val="30"/>
          <w:sz w:val="18"/>
          <w:szCs w:val="18"/>
        </w:rPr>
        <w:t xml:space="preserve"> </w:t>
      </w:r>
      <w:r w:rsidRPr="000E513A">
        <w:rPr>
          <w:rFonts w:ascii="Arial" w:hAnsi="Arial" w:cs="Arial"/>
          <w:sz w:val="18"/>
          <w:szCs w:val="18"/>
        </w:rPr>
        <w:t>intransferible</w:t>
      </w:r>
      <w:r w:rsidRPr="000E513A">
        <w:rPr>
          <w:rFonts w:ascii="Arial" w:hAnsi="Arial" w:cs="Arial"/>
          <w:spacing w:val="29"/>
          <w:sz w:val="18"/>
          <w:szCs w:val="18"/>
        </w:rPr>
        <w:t xml:space="preserve"> </w:t>
      </w:r>
      <w:r w:rsidRPr="000E513A">
        <w:rPr>
          <w:rFonts w:ascii="Arial" w:hAnsi="Arial" w:cs="Arial"/>
          <w:sz w:val="18"/>
          <w:szCs w:val="18"/>
        </w:rPr>
        <w:t>que</w:t>
      </w:r>
      <w:r w:rsidRPr="000E513A">
        <w:rPr>
          <w:rFonts w:ascii="Arial" w:hAnsi="Arial" w:cs="Arial"/>
          <w:spacing w:val="30"/>
          <w:sz w:val="18"/>
          <w:szCs w:val="18"/>
        </w:rPr>
        <w:t xml:space="preserve"> </w:t>
      </w:r>
      <w:r w:rsidRPr="000E513A">
        <w:rPr>
          <w:rFonts w:ascii="Arial" w:hAnsi="Arial" w:cs="Arial"/>
          <w:sz w:val="18"/>
          <w:szCs w:val="18"/>
        </w:rPr>
        <w:t>les</w:t>
      </w:r>
      <w:r w:rsidRPr="000E513A">
        <w:rPr>
          <w:rFonts w:ascii="Arial" w:hAnsi="Arial" w:cs="Arial"/>
          <w:spacing w:val="27"/>
          <w:sz w:val="18"/>
          <w:szCs w:val="18"/>
        </w:rPr>
        <w:t xml:space="preserve"> </w:t>
      </w:r>
      <w:r w:rsidRPr="000E513A">
        <w:rPr>
          <w:rFonts w:ascii="Arial" w:hAnsi="Arial" w:cs="Arial"/>
          <w:sz w:val="18"/>
          <w:szCs w:val="18"/>
        </w:rPr>
        <w:t>permitirá</w:t>
      </w:r>
      <w:r w:rsidRPr="000E513A">
        <w:rPr>
          <w:rFonts w:ascii="Arial" w:hAnsi="Arial" w:cs="Arial"/>
          <w:spacing w:val="30"/>
          <w:sz w:val="18"/>
          <w:szCs w:val="18"/>
        </w:rPr>
        <w:t xml:space="preserve"> </w:t>
      </w:r>
      <w:r w:rsidRPr="000E513A">
        <w:rPr>
          <w:rFonts w:ascii="Arial" w:hAnsi="Arial" w:cs="Arial"/>
          <w:sz w:val="18"/>
          <w:szCs w:val="18"/>
        </w:rPr>
        <w:t>operar dentro del sistema</w:t>
      </w:r>
      <w:r w:rsidRPr="000E513A">
        <w:rPr>
          <w:rFonts w:ascii="Arial" w:hAnsi="Arial" w:cs="Arial"/>
          <w:spacing w:val="-3"/>
          <w:sz w:val="18"/>
          <w:szCs w:val="18"/>
        </w:rPr>
        <w:t xml:space="preserve"> </w:t>
      </w:r>
      <w:proofErr w:type="spellStart"/>
      <w:r w:rsidRPr="000E513A">
        <w:rPr>
          <w:rFonts w:ascii="Arial" w:hAnsi="Arial" w:cs="Arial"/>
          <w:sz w:val="18"/>
          <w:szCs w:val="18"/>
        </w:rPr>
        <w:t>CompraINE</w:t>
      </w:r>
      <w:proofErr w:type="spellEnd"/>
      <w:r w:rsidRPr="000E513A">
        <w:rPr>
          <w:rFonts w:ascii="Arial" w:hAnsi="Arial" w:cs="Arial"/>
          <w:sz w:val="18"/>
          <w:szCs w:val="18"/>
        </w:rPr>
        <w:t>.</w:t>
      </w:r>
    </w:p>
    <w:p w14:paraId="7388118A" w14:textId="77777777" w:rsidR="00F83881" w:rsidRPr="000E513A" w:rsidRDefault="00F83881" w:rsidP="00F83881">
      <w:pPr>
        <w:rPr>
          <w:rFonts w:ascii="Arial" w:eastAsia="Arial" w:hAnsi="Arial" w:cs="Arial"/>
          <w:sz w:val="18"/>
          <w:szCs w:val="18"/>
        </w:rPr>
      </w:pPr>
    </w:p>
    <w:p w14:paraId="4615C78E" w14:textId="77777777" w:rsidR="00F83881" w:rsidRPr="000E513A" w:rsidRDefault="00F83881" w:rsidP="00F83881">
      <w:pPr>
        <w:pStyle w:val="Textoindependiente"/>
        <w:ind w:right="118"/>
        <w:rPr>
          <w:rFonts w:cs="Arial"/>
          <w:sz w:val="18"/>
          <w:szCs w:val="18"/>
        </w:rPr>
      </w:pPr>
      <w:r w:rsidRPr="000E513A">
        <w:rPr>
          <w:rFonts w:cs="Arial"/>
          <w:sz w:val="18"/>
          <w:szCs w:val="18"/>
        </w:rPr>
        <w:t>Dicho registro podrá darse de baja mediante solicitud por Caso CAU adjuntando</w:t>
      </w:r>
      <w:r w:rsidRPr="000E513A">
        <w:rPr>
          <w:rFonts w:cs="Arial"/>
          <w:spacing w:val="15"/>
          <w:sz w:val="18"/>
          <w:szCs w:val="18"/>
        </w:rPr>
        <w:t xml:space="preserve"> </w:t>
      </w:r>
      <w:r w:rsidRPr="000E513A">
        <w:rPr>
          <w:rFonts w:cs="Arial"/>
          <w:sz w:val="18"/>
          <w:szCs w:val="18"/>
        </w:rPr>
        <w:t>el escrito a la CTIA, con cuando menos 10 (diez) días naturales de anticipación a</w:t>
      </w:r>
      <w:r w:rsidRPr="000E513A">
        <w:rPr>
          <w:rFonts w:cs="Arial"/>
          <w:spacing w:val="41"/>
          <w:sz w:val="18"/>
          <w:szCs w:val="18"/>
        </w:rPr>
        <w:t xml:space="preserve"> </w:t>
      </w:r>
      <w:r w:rsidRPr="000E513A">
        <w:rPr>
          <w:rFonts w:cs="Arial"/>
          <w:sz w:val="18"/>
          <w:szCs w:val="18"/>
        </w:rPr>
        <w:t>la fecha en que se pretenda que el Operador deje de realizar operaciones</w:t>
      </w:r>
      <w:r w:rsidRPr="000E513A">
        <w:rPr>
          <w:rFonts w:cs="Arial"/>
          <w:spacing w:val="21"/>
          <w:sz w:val="18"/>
          <w:szCs w:val="18"/>
        </w:rPr>
        <w:t xml:space="preserve"> </w:t>
      </w:r>
      <w:r w:rsidRPr="000E513A">
        <w:rPr>
          <w:rFonts w:cs="Arial"/>
          <w:sz w:val="18"/>
          <w:szCs w:val="18"/>
        </w:rPr>
        <w:t>y procedimientos de</w:t>
      </w:r>
      <w:r w:rsidRPr="000E513A">
        <w:rPr>
          <w:rFonts w:cs="Arial"/>
          <w:spacing w:val="-7"/>
          <w:sz w:val="18"/>
          <w:szCs w:val="18"/>
        </w:rPr>
        <w:t xml:space="preserve"> </w:t>
      </w:r>
      <w:r w:rsidRPr="000E513A">
        <w:rPr>
          <w:rFonts w:cs="Arial"/>
          <w:sz w:val="18"/>
          <w:szCs w:val="18"/>
        </w:rPr>
        <w:t>contratación.</w:t>
      </w:r>
    </w:p>
    <w:p w14:paraId="4C956621" w14:textId="77777777" w:rsidR="00F83881" w:rsidRPr="000E513A" w:rsidRDefault="00F83881" w:rsidP="00F83881">
      <w:pPr>
        <w:rPr>
          <w:rFonts w:ascii="Arial" w:eastAsia="Arial" w:hAnsi="Arial" w:cs="Arial"/>
          <w:sz w:val="18"/>
          <w:szCs w:val="18"/>
        </w:rPr>
      </w:pPr>
    </w:p>
    <w:p w14:paraId="1A7BEE23" w14:textId="77777777" w:rsidR="00F83881" w:rsidRPr="000E513A" w:rsidRDefault="00F83881" w:rsidP="000F4662">
      <w:pPr>
        <w:pStyle w:val="Prrafodelista"/>
        <w:numPr>
          <w:ilvl w:val="0"/>
          <w:numId w:val="118"/>
        </w:numPr>
        <w:tabs>
          <w:tab w:val="left" w:pos="796"/>
        </w:tabs>
        <w:ind w:right="123" w:firstLine="288"/>
        <w:contextualSpacing w:val="0"/>
        <w:jc w:val="both"/>
        <w:rPr>
          <w:rFonts w:ascii="Arial" w:eastAsia="Arial" w:hAnsi="Arial" w:cs="Arial"/>
          <w:sz w:val="18"/>
          <w:szCs w:val="18"/>
        </w:rPr>
      </w:pPr>
      <w:r w:rsidRPr="000E513A">
        <w:rPr>
          <w:rFonts w:ascii="Arial" w:hAnsi="Arial" w:cs="Arial"/>
          <w:sz w:val="18"/>
          <w:szCs w:val="18"/>
        </w:rPr>
        <w:t>El titular del área responsable de la contratación, podrá solicitar a la CTIA</w:t>
      </w:r>
      <w:r w:rsidRPr="000E513A">
        <w:rPr>
          <w:rFonts w:ascii="Arial" w:hAnsi="Arial" w:cs="Arial"/>
          <w:spacing w:val="27"/>
          <w:sz w:val="18"/>
          <w:szCs w:val="18"/>
        </w:rPr>
        <w:t xml:space="preserve"> </w:t>
      </w:r>
      <w:r w:rsidRPr="000E513A">
        <w:rPr>
          <w:rFonts w:ascii="Arial" w:hAnsi="Arial" w:cs="Arial"/>
          <w:sz w:val="18"/>
          <w:szCs w:val="18"/>
        </w:rPr>
        <w:t>la baja</w:t>
      </w:r>
      <w:r w:rsidRPr="000E513A">
        <w:rPr>
          <w:rFonts w:ascii="Arial" w:hAnsi="Arial" w:cs="Arial"/>
          <w:spacing w:val="59"/>
          <w:sz w:val="18"/>
          <w:szCs w:val="18"/>
        </w:rPr>
        <w:t xml:space="preserve"> </w:t>
      </w:r>
      <w:r w:rsidRPr="000E513A">
        <w:rPr>
          <w:rFonts w:ascii="Arial" w:hAnsi="Arial" w:cs="Arial"/>
          <w:sz w:val="18"/>
          <w:szCs w:val="18"/>
        </w:rPr>
        <w:t>de</w:t>
      </w:r>
      <w:r w:rsidRPr="000E513A">
        <w:rPr>
          <w:rFonts w:ascii="Arial" w:hAnsi="Arial" w:cs="Arial"/>
          <w:spacing w:val="59"/>
          <w:sz w:val="18"/>
          <w:szCs w:val="18"/>
        </w:rPr>
        <w:t xml:space="preserve"> </w:t>
      </w:r>
      <w:r w:rsidRPr="000E513A">
        <w:rPr>
          <w:rFonts w:ascii="Arial" w:hAnsi="Arial" w:cs="Arial"/>
          <w:sz w:val="18"/>
          <w:szCs w:val="18"/>
        </w:rPr>
        <w:t>algún</w:t>
      </w:r>
      <w:r w:rsidRPr="000E513A">
        <w:rPr>
          <w:rFonts w:ascii="Arial" w:hAnsi="Arial" w:cs="Arial"/>
          <w:spacing w:val="59"/>
          <w:sz w:val="18"/>
          <w:szCs w:val="18"/>
        </w:rPr>
        <w:t xml:space="preserve"> </w:t>
      </w:r>
      <w:r w:rsidRPr="000E513A">
        <w:rPr>
          <w:rFonts w:ascii="Arial" w:hAnsi="Arial" w:cs="Arial"/>
          <w:sz w:val="18"/>
          <w:szCs w:val="18"/>
        </w:rPr>
        <w:t>Operador</w:t>
      </w:r>
      <w:r w:rsidRPr="000E513A">
        <w:rPr>
          <w:rFonts w:ascii="Arial" w:hAnsi="Arial" w:cs="Arial"/>
          <w:spacing w:val="57"/>
          <w:sz w:val="18"/>
          <w:szCs w:val="18"/>
        </w:rPr>
        <w:t xml:space="preserve"> </w:t>
      </w:r>
      <w:r w:rsidRPr="000E513A">
        <w:rPr>
          <w:rFonts w:ascii="Arial" w:hAnsi="Arial" w:cs="Arial"/>
          <w:sz w:val="18"/>
          <w:szCs w:val="18"/>
        </w:rPr>
        <w:t>para</w:t>
      </w:r>
      <w:r w:rsidRPr="000E513A">
        <w:rPr>
          <w:rFonts w:ascii="Arial" w:hAnsi="Arial" w:cs="Arial"/>
          <w:spacing w:val="58"/>
          <w:sz w:val="18"/>
          <w:szCs w:val="18"/>
        </w:rPr>
        <w:t xml:space="preserve"> </w:t>
      </w:r>
      <w:r w:rsidRPr="000E513A">
        <w:rPr>
          <w:rFonts w:ascii="Arial" w:hAnsi="Arial" w:cs="Arial"/>
          <w:sz w:val="18"/>
          <w:szCs w:val="18"/>
        </w:rPr>
        <w:t>efectos</w:t>
      </w:r>
      <w:r w:rsidRPr="000E513A">
        <w:rPr>
          <w:rFonts w:ascii="Arial" w:hAnsi="Arial" w:cs="Arial"/>
          <w:spacing w:val="58"/>
          <w:sz w:val="18"/>
          <w:szCs w:val="18"/>
        </w:rPr>
        <w:t xml:space="preserve"> </w:t>
      </w:r>
      <w:r w:rsidRPr="000E513A">
        <w:rPr>
          <w:rFonts w:ascii="Arial" w:hAnsi="Arial" w:cs="Arial"/>
          <w:sz w:val="18"/>
          <w:szCs w:val="18"/>
        </w:rPr>
        <w:t>de</w:t>
      </w:r>
      <w:r w:rsidRPr="000E513A">
        <w:rPr>
          <w:rFonts w:ascii="Arial" w:hAnsi="Arial" w:cs="Arial"/>
          <w:spacing w:val="56"/>
          <w:sz w:val="18"/>
          <w:szCs w:val="18"/>
        </w:rPr>
        <w:t xml:space="preserve"> </w:t>
      </w:r>
      <w:r w:rsidRPr="000E513A">
        <w:rPr>
          <w:rFonts w:ascii="Arial" w:hAnsi="Arial" w:cs="Arial"/>
          <w:sz w:val="18"/>
          <w:szCs w:val="18"/>
        </w:rPr>
        <w:t>cancelar</w:t>
      </w:r>
      <w:r w:rsidRPr="000E513A">
        <w:rPr>
          <w:rFonts w:ascii="Arial" w:hAnsi="Arial" w:cs="Arial"/>
          <w:spacing w:val="58"/>
          <w:sz w:val="18"/>
          <w:szCs w:val="18"/>
        </w:rPr>
        <w:t xml:space="preserve"> </w:t>
      </w:r>
      <w:r w:rsidRPr="000E513A">
        <w:rPr>
          <w:rFonts w:ascii="Arial" w:hAnsi="Arial" w:cs="Arial"/>
          <w:sz w:val="18"/>
          <w:szCs w:val="18"/>
        </w:rPr>
        <w:t>su</w:t>
      </w:r>
      <w:r w:rsidRPr="000E513A">
        <w:rPr>
          <w:rFonts w:ascii="Arial" w:hAnsi="Arial" w:cs="Arial"/>
          <w:spacing w:val="59"/>
          <w:sz w:val="18"/>
          <w:szCs w:val="18"/>
        </w:rPr>
        <w:t xml:space="preserve"> </w:t>
      </w:r>
      <w:r w:rsidRPr="000E513A">
        <w:rPr>
          <w:rFonts w:ascii="Arial" w:hAnsi="Arial" w:cs="Arial"/>
          <w:sz w:val="18"/>
          <w:szCs w:val="18"/>
        </w:rPr>
        <w:t>clave</w:t>
      </w:r>
      <w:r w:rsidRPr="000E513A">
        <w:rPr>
          <w:rFonts w:ascii="Arial" w:hAnsi="Arial" w:cs="Arial"/>
          <w:spacing w:val="59"/>
          <w:sz w:val="18"/>
          <w:szCs w:val="18"/>
        </w:rPr>
        <w:t xml:space="preserve"> </w:t>
      </w:r>
      <w:r w:rsidRPr="000E513A">
        <w:rPr>
          <w:rFonts w:ascii="Arial" w:hAnsi="Arial" w:cs="Arial"/>
          <w:sz w:val="18"/>
          <w:szCs w:val="18"/>
        </w:rPr>
        <w:t>de</w:t>
      </w:r>
      <w:r w:rsidRPr="000E513A">
        <w:rPr>
          <w:rFonts w:ascii="Arial" w:hAnsi="Arial" w:cs="Arial"/>
          <w:spacing w:val="59"/>
          <w:sz w:val="18"/>
          <w:szCs w:val="18"/>
        </w:rPr>
        <w:t xml:space="preserve"> </w:t>
      </w:r>
      <w:r w:rsidRPr="000E513A">
        <w:rPr>
          <w:rFonts w:ascii="Arial" w:hAnsi="Arial" w:cs="Arial"/>
          <w:sz w:val="18"/>
          <w:szCs w:val="18"/>
        </w:rPr>
        <w:t>usuario.</w:t>
      </w:r>
      <w:r w:rsidRPr="000E513A">
        <w:rPr>
          <w:rFonts w:ascii="Arial" w:hAnsi="Arial" w:cs="Arial"/>
          <w:spacing w:val="59"/>
          <w:sz w:val="18"/>
          <w:szCs w:val="18"/>
        </w:rPr>
        <w:t xml:space="preserve"> </w:t>
      </w:r>
      <w:r w:rsidRPr="000E513A">
        <w:rPr>
          <w:rFonts w:ascii="Arial" w:hAnsi="Arial" w:cs="Arial"/>
          <w:sz w:val="18"/>
          <w:szCs w:val="18"/>
        </w:rPr>
        <w:t>Dicha solicitud</w:t>
      </w:r>
      <w:r w:rsidRPr="000E513A">
        <w:rPr>
          <w:rFonts w:ascii="Arial" w:hAnsi="Arial" w:cs="Arial"/>
          <w:spacing w:val="27"/>
          <w:sz w:val="18"/>
          <w:szCs w:val="18"/>
        </w:rPr>
        <w:t xml:space="preserve"> </w:t>
      </w:r>
      <w:r w:rsidRPr="000E513A">
        <w:rPr>
          <w:rFonts w:ascii="Arial" w:hAnsi="Arial" w:cs="Arial"/>
          <w:sz w:val="18"/>
          <w:szCs w:val="18"/>
        </w:rPr>
        <w:t>deberá</w:t>
      </w:r>
      <w:r w:rsidRPr="000E513A">
        <w:rPr>
          <w:rFonts w:ascii="Arial" w:hAnsi="Arial" w:cs="Arial"/>
          <w:spacing w:val="27"/>
          <w:sz w:val="18"/>
          <w:szCs w:val="18"/>
        </w:rPr>
        <w:t xml:space="preserve"> </w:t>
      </w:r>
      <w:r w:rsidRPr="000E513A">
        <w:rPr>
          <w:rFonts w:ascii="Arial" w:hAnsi="Arial" w:cs="Arial"/>
          <w:sz w:val="18"/>
          <w:szCs w:val="18"/>
        </w:rPr>
        <w:t>presentarse</w:t>
      </w:r>
      <w:r w:rsidRPr="000E513A">
        <w:rPr>
          <w:rFonts w:ascii="Arial" w:hAnsi="Arial" w:cs="Arial"/>
          <w:spacing w:val="24"/>
          <w:sz w:val="18"/>
          <w:szCs w:val="18"/>
        </w:rPr>
        <w:t xml:space="preserve"> </w:t>
      </w:r>
      <w:r w:rsidRPr="000E513A">
        <w:rPr>
          <w:rFonts w:ascii="Arial" w:hAnsi="Arial" w:cs="Arial"/>
          <w:sz w:val="18"/>
          <w:szCs w:val="18"/>
        </w:rPr>
        <w:t>mediante</w:t>
      </w:r>
      <w:r w:rsidRPr="000E513A">
        <w:rPr>
          <w:rFonts w:ascii="Arial" w:hAnsi="Arial" w:cs="Arial"/>
          <w:spacing w:val="28"/>
          <w:sz w:val="18"/>
          <w:szCs w:val="18"/>
        </w:rPr>
        <w:t xml:space="preserve"> </w:t>
      </w:r>
      <w:r w:rsidRPr="000E513A">
        <w:rPr>
          <w:rFonts w:ascii="Arial" w:hAnsi="Arial" w:cs="Arial"/>
          <w:sz w:val="18"/>
          <w:szCs w:val="18"/>
        </w:rPr>
        <w:t>Caso</w:t>
      </w:r>
      <w:r w:rsidRPr="000E513A">
        <w:rPr>
          <w:rFonts w:ascii="Arial" w:hAnsi="Arial" w:cs="Arial"/>
          <w:spacing w:val="25"/>
          <w:sz w:val="18"/>
          <w:szCs w:val="18"/>
        </w:rPr>
        <w:t xml:space="preserve"> </w:t>
      </w:r>
      <w:r w:rsidRPr="000E513A">
        <w:rPr>
          <w:rFonts w:ascii="Arial" w:hAnsi="Arial" w:cs="Arial"/>
          <w:sz w:val="18"/>
          <w:szCs w:val="18"/>
        </w:rPr>
        <w:t>CAU</w:t>
      </w:r>
      <w:r w:rsidRPr="000E513A">
        <w:rPr>
          <w:rFonts w:ascii="Arial" w:hAnsi="Arial" w:cs="Arial"/>
          <w:spacing w:val="26"/>
          <w:sz w:val="18"/>
          <w:szCs w:val="18"/>
        </w:rPr>
        <w:t xml:space="preserve"> </w:t>
      </w:r>
      <w:r w:rsidRPr="000E513A">
        <w:rPr>
          <w:rFonts w:ascii="Arial" w:hAnsi="Arial" w:cs="Arial"/>
          <w:sz w:val="18"/>
          <w:szCs w:val="18"/>
        </w:rPr>
        <w:t>adjuntando</w:t>
      </w:r>
      <w:r w:rsidRPr="000E513A">
        <w:rPr>
          <w:rFonts w:ascii="Arial" w:hAnsi="Arial" w:cs="Arial"/>
          <w:spacing w:val="27"/>
          <w:sz w:val="18"/>
          <w:szCs w:val="18"/>
        </w:rPr>
        <w:t xml:space="preserve"> </w:t>
      </w:r>
      <w:r w:rsidRPr="000E513A">
        <w:rPr>
          <w:rFonts w:ascii="Arial" w:hAnsi="Arial" w:cs="Arial"/>
          <w:sz w:val="18"/>
          <w:szCs w:val="18"/>
        </w:rPr>
        <w:t>el</w:t>
      </w:r>
      <w:r w:rsidRPr="000E513A">
        <w:rPr>
          <w:rFonts w:ascii="Arial" w:hAnsi="Arial" w:cs="Arial"/>
          <w:spacing w:val="24"/>
          <w:sz w:val="18"/>
          <w:szCs w:val="18"/>
        </w:rPr>
        <w:t xml:space="preserve"> </w:t>
      </w:r>
      <w:r w:rsidRPr="000E513A">
        <w:rPr>
          <w:rFonts w:ascii="Arial" w:hAnsi="Arial" w:cs="Arial"/>
          <w:sz w:val="18"/>
          <w:szCs w:val="18"/>
        </w:rPr>
        <w:t>oficio,</w:t>
      </w:r>
      <w:r w:rsidRPr="000E513A">
        <w:rPr>
          <w:rFonts w:ascii="Arial" w:hAnsi="Arial" w:cs="Arial"/>
          <w:spacing w:val="25"/>
          <w:sz w:val="18"/>
          <w:szCs w:val="18"/>
        </w:rPr>
        <w:t xml:space="preserve"> </w:t>
      </w:r>
      <w:r w:rsidRPr="000E513A">
        <w:rPr>
          <w:rFonts w:ascii="Arial" w:hAnsi="Arial" w:cs="Arial"/>
          <w:sz w:val="18"/>
          <w:szCs w:val="18"/>
        </w:rPr>
        <w:t>en</w:t>
      </w:r>
      <w:r w:rsidRPr="000E513A">
        <w:rPr>
          <w:rFonts w:ascii="Arial" w:hAnsi="Arial" w:cs="Arial"/>
          <w:spacing w:val="25"/>
          <w:sz w:val="18"/>
          <w:szCs w:val="18"/>
        </w:rPr>
        <w:t xml:space="preserve"> </w:t>
      </w:r>
      <w:r w:rsidRPr="000E513A">
        <w:rPr>
          <w:rFonts w:ascii="Arial" w:hAnsi="Arial" w:cs="Arial"/>
          <w:sz w:val="18"/>
          <w:szCs w:val="18"/>
        </w:rPr>
        <w:t>el</w:t>
      </w:r>
      <w:r w:rsidRPr="000E513A">
        <w:rPr>
          <w:rFonts w:ascii="Arial" w:hAnsi="Arial" w:cs="Arial"/>
          <w:spacing w:val="26"/>
          <w:sz w:val="18"/>
          <w:szCs w:val="18"/>
        </w:rPr>
        <w:t xml:space="preserve"> </w:t>
      </w:r>
      <w:r w:rsidRPr="000E513A">
        <w:rPr>
          <w:rFonts w:ascii="Arial" w:hAnsi="Arial" w:cs="Arial"/>
          <w:sz w:val="18"/>
          <w:szCs w:val="18"/>
        </w:rPr>
        <w:t xml:space="preserve">que se precisará la fecha a partir de la cual se requiere se efectúe la baja </w:t>
      </w:r>
      <w:r w:rsidRPr="000E513A">
        <w:rPr>
          <w:rFonts w:ascii="Arial" w:hAnsi="Arial" w:cs="Arial"/>
          <w:spacing w:val="22"/>
          <w:sz w:val="18"/>
          <w:szCs w:val="18"/>
        </w:rPr>
        <w:t xml:space="preserve"> </w:t>
      </w:r>
      <w:r w:rsidRPr="000E513A">
        <w:rPr>
          <w:rFonts w:ascii="Arial" w:hAnsi="Arial" w:cs="Arial"/>
          <w:sz w:val="18"/>
          <w:szCs w:val="18"/>
        </w:rPr>
        <w:t>del Operador.</w:t>
      </w:r>
    </w:p>
    <w:p w14:paraId="1F6B68A4" w14:textId="77777777" w:rsidR="00F83881" w:rsidRPr="000E513A" w:rsidRDefault="00F83881" w:rsidP="00F83881">
      <w:pPr>
        <w:rPr>
          <w:rFonts w:ascii="Arial" w:eastAsia="Arial" w:hAnsi="Arial" w:cs="Arial"/>
          <w:sz w:val="18"/>
          <w:szCs w:val="18"/>
        </w:rPr>
      </w:pPr>
    </w:p>
    <w:p w14:paraId="769A30B2" w14:textId="77777777" w:rsidR="00F83881" w:rsidRPr="000E513A" w:rsidRDefault="00F83881" w:rsidP="00F83881">
      <w:pPr>
        <w:pStyle w:val="Ttulo1"/>
        <w:ind w:left="883" w:right="612"/>
        <w:rPr>
          <w:rFonts w:cs="Arial"/>
          <w:b w:val="0"/>
          <w:bCs/>
          <w:sz w:val="18"/>
          <w:szCs w:val="18"/>
        </w:rPr>
      </w:pPr>
      <w:bookmarkStart w:id="996" w:name="_Toc494211642"/>
      <w:bookmarkStart w:id="997" w:name="_Toc505757203"/>
      <w:bookmarkStart w:id="998" w:name="_Toc505869800"/>
      <w:bookmarkStart w:id="999" w:name="_Toc506482071"/>
      <w:r w:rsidRPr="000E513A">
        <w:rPr>
          <w:rFonts w:cs="Arial"/>
          <w:sz w:val="18"/>
          <w:szCs w:val="18"/>
        </w:rPr>
        <w:t>De los Programas</w:t>
      </w:r>
      <w:r w:rsidRPr="000E513A">
        <w:rPr>
          <w:rFonts w:cs="Arial"/>
          <w:spacing w:val="-4"/>
          <w:sz w:val="18"/>
          <w:szCs w:val="18"/>
        </w:rPr>
        <w:t xml:space="preserve"> </w:t>
      </w:r>
      <w:r w:rsidRPr="000E513A">
        <w:rPr>
          <w:rFonts w:cs="Arial"/>
          <w:sz w:val="18"/>
          <w:szCs w:val="18"/>
        </w:rPr>
        <w:t>Anuales</w:t>
      </w:r>
      <w:bookmarkEnd w:id="996"/>
      <w:bookmarkEnd w:id="997"/>
      <w:bookmarkEnd w:id="998"/>
      <w:bookmarkEnd w:id="999"/>
    </w:p>
    <w:p w14:paraId="144B03B2" w14:textId="77777777" w:rsidR="00F83881" w:rsidRPr="000E513A" w:rsidRDefault="00F83881" w:rsidP="00F83881">
      <w:pPr>
        <w:rPr>
          <w:rFonts w:ascii="Arial" w:eastAsia="Arial" w:hAnsi="Arial" w:cs="Arial"/>
          <w:b/>
          <w:bCs/>
          <w:sz w:val="18"/>
          <w:szCs w:val="18"/>
        </w:rPr>
      </w:pPr>
    </w:p>
    <w:p w14:paraId="1CD96DDA" w14:textId="77777777" w:rsidR="00F83881" w:rsidRPr="000E513A" w:rsidRDefault="00F83881" w:rsidP="000F4662">
      <w:pPr>
        <w:pStyle w:val="Prrafodelista"/>
        <w:numPr>
          <w:ilvl w:val="0"/>
          <w:numId w:val="118"/>
        </w:numPr>
        <w:tabs>
          <w:tab w:val="left" w:pos="801"/>
        </w:tabs>
        <w:ind w:right="116" w:firstLine="288"/>
        <w:contextualSpacing w:val="0"/>
        <w:jc w:val="both"/>
        <w:rPr>
          <w:rFonts w:ascii="Arial" w:eastAsia="Arial" w:hAnsi="Arial" w:cs="Arial"/>
          <w:sz w:val="18"/>
          <w:szCs w:val="18"/>
        </w:rPr>
      </w:pPr>
      <w:r w:rsidRPr="000E513A">
        <w:rPr>
          <w:rFonts w:ascii="Arial" w:hAnsi="Arial" w:cs="Arial"/>
          <w:sz w:val="18"/>
          <w:szCs w:val="18"/>
        </w:rPr>
        <w:t>La DRMS, así como la DOC a nivel central y las Vocalías Ejecutivas a</w:t>
      </w:r>
      <w:r w:rsidRPr="000E513A">
        <w:rPr>
          <w:rFonts w:ascii="Arial" w:hAnsi="Arial" w:cs="Arial"/>
          <w:spacing w:val="21"/>
          <w:sz w:val="18"/>
          <w:szCs w:val="18"/>
        </w:rPr>
        <w:t xml:space="preserve"> </w:t>
      </w:r>
      <w:r w:rsidRPr="000E513A">
        <w:rPr>
          <w:rFonts w:ascii="Arial" w:hAnsi="Arial" w:cs="Arial"/>
          <w:sz w:val="18"/>
          <w:szCs w:val="18"/>
        </w:rPr>
        <w:t xml:space="preserve">nivel delegacional y </w:t>
      </w:r>
      <w:proofErr w:type="spellStart"/>
      <w:r w:rsidRPr="000E513A">
        <w:rPr>
          <w:rFonts w:ascii="Arial" w:hAnsi="Arial" w:cs="Arial"/>
          <w:sz w:val="18"/>
          <w:szCs w:val="18"/>
        </w:rPr>
        <w:t>subdelegacional</w:t>
      </w:r>
      <w:proofErr w:type="spellEnd"/>
      <w:r w:rsidRPr="000E513A">
        <w:rPr>
          <w:rFonts w:ascii="Arial" w:hAnsi="Arial" w:cs="Arial"/>
          <w:sz w:val="18"/>
          <w:szCs w:val="18"/>
        </w:rPr>
        <w:t>, difundirán y actualizarán en el sistema</w:t>
      </w:r>
      <w:r w:rsidRPr="000E513A">
        <w:rPr>
          <w:rFonts w:ascii="Arial" w:hAnsi="Arial" w:cs="Arial"/>
          <w:spacing w:val="24"/>
          <w:sz w:val="18"/>
          <w:szCs w:val="18"/>
        </w:rPr>
        <w:t xml:space="preserve"> </w:t>
      </w:r>
      <w:r w:rsidRPr="000E513A">
        <w:rPr>
          <w:rFonts w:ascii="Arial" w:hAnsi="Arial" w:cs="Arial"/>
          <w:sz w:val="18"/>
          <w:szCs w:val="18"/>
        </w:rPr>
        <w:t xml:space="preserve">los programas anuales de adquisiciones, arrendamientos y servicios, y de </w:t>
      </w:r>
      <w:r w:rsidRPr="000E513A">
        <w:rPr>
          <w:rFonts w:ascii="Arial" w:hAnsi="Arial" w:cs="Arial"/>
          <w:spacing w:val="40"/>
          <w:sz w:val="18"/>
          <w:szCs w:val="18"/>
        </w:rPr>
        <w:t xml:space="preserve"> </w:t>
      </w:r>
      <w:r w:rsidRPr="000E513A">
        <w:rPr>
          <w:rFonts w:ascii="Arial" w:hAnsi="Arial" w:cs="Arial"/>
          <w:sz w:val="18"/>
          <w:szCs w:val="18"/>
        </w:rPr>
        <w:t>obra pública y servicios relacionados con las mismas del ejercicio fiscal de que se</w:t>
      </w:r>
      <w:r w:rsidRPr="000E513A">
        <w:rPr>
          <w:rFonts w:ascii="Arial" w:hAnsi="Arial" w:cs="Arial"/>
          <w:spacing w:val="-19"/>
          <w:sz w:val="18"/>
          <w:szCs w:val="18"/>
        </w:rPr>
        <w:t xml:space="preserve"> </w:t>
      </w:r>
      <w:r w:rsidRPr="000E513A">
        <w:rPr>
          <w:rFonts w:ascii="Arial" w:hAnsi="Arial" w:cs="Arial"/>
          <w:sz w:val="18"/>
          <w:szCs w:val="18"/>
        </w:rPr>
        <w:t>trate.</w:t>
      </w:r>
    </w:p>
    <w:p w14:paraId="5C5801C9" w14:textId="77777777" w:rsidR="00F83881" w:rsidRPr="000E513A" w:rsidRDefault="00F83881" w:rsidP="00F83881">
      <w:pPr>
        <w:rPr>
          <w:rFonts w:ascii="Arial" w:eastAsia="Arial" w:hAnsi="Arial" w:cs="Arial"/>
          <w:sz w:val="18"/>
          <w:szCs w:val="18"/>
        </w:rPr>
      </w:pPr>
    </w:p>
    <w:p w14:paraId="374961B3" w14:textId="77777777" w:rsidR="00F83881" w:rsidRPr="000E513A" w:rsidRDefault="00F83881" w:rsidP="00F83881">
      <w:pPr>
        <w:rPr>
          <w:rFonts w:ascii="Arial" w:eastAsia="Arial" w:hAnsi="Arial" w:cs="Arial"/>
          <w:sz w:val="18"/>
          <w:szCs w:val="18"/>
        </w:rPr>
      </w:pPr>
    </w:p>
    <w:p w14:paraId="1535D62A" w14:textId="77777777" w:rsidR="00F83881" w:rsidRPr="000E513A" w:rsidRDefault="00F83881" w:rsidP="00F83881">
      <w:pPr>
        <w:pStyle w:val="Ttulo1"/>
        <w:ind w:left="883" w:right="614"/>
        <w:rPr>
          <w:rFonts w:cs="Arial"/>
          <w:b w:val="0"/>
          <w:bCs/>
          <w:sz w:val="18"/>
          <w:szCs w:val="18"/>
        </w:rPr>
      </w:pPr>
      <w:bookmarkStart w:id="1000" w:name="_Toc494211643"/>
      <w:bookmarkStart w:id="1001" w:name="_Toc505757204"/>
      <w:bookmarkStart w:id="1002" w:name="_Toc505869801"/>
      <w:bookmarkStart w:id="1003" w:name="_Toc506482072"/>
      <w:r w:rsidRPr="000E513A">
        <w:rPr>
          <w:rFonts w:cs="Arial"/>
          <w:sz w:val="18"/>
          <w:szCs w:val="18"/>
        </w:rPr>
        <w:t xml:space="preserve">Del acceso y uso de </w:t>
      </w:r>
      <w:proofErr w:type="spellStart"/>
      <w:r w:rsidRPr="000E513A">
        <w:rPr>
          <w:rFonts w:cs="Arial"/>
          <w:sz w:val="18"/>
          <w:szCs w:val="18"/>
        </w:rPr>
        <w:t>CompraINE</w:t>
      </w:r>
      <w:proofErr w:type="spellEnd"/>
      <w:r w:rsidRPr="000E513A">
        <w:rPr>
          <w:rFonts w:cs="Arial"/>
          <w:sz w:val="18"/>
          <w:szCs w:val="18"/>
        </w:rPr>
        <w:t xml:space="preserve"> para los licitantes, proveedores</w:t>
      </w:r>
      <w:r w:rsidRPr="000E513A">
        <w:rPr>
          <w:rFonts w:cs="Arial"/>
          <w:spacing w:val="-15"/>
          <w:sz w:val="18"/>
          <w:szCs w:val="18"/>
        </w:rPr>
        <w:t xml:space="preserve"> </w:t>
      </w:r>
      <w:r w:rsidRPr="000E513A">
        <w:rPr>
          <w:rFonts w:cs="Arial"/>
          <w:sz w:val="18"/>
          <w:szCs w:val="18"/>
        </w:rPr>
        <w:t>y</w:t>
      </w:r>
      <w:bookmarkEnd w:id="1000"/>
      <w:bookmarkEnd w:id="1001"/>
      <w:bookmarkEnd w:id="1002"/>
      <w:bookmarkEnd w:id="1003"/>
    </w:p>
    <w:p w14:paraId="4D65BD55" w14:textId="77777777" w:rsidR="00F83881" w:rsidRPr="000E513A" w:rsidRDefault="00F83881" w:rsidP="00F83881">
      <w:pPr>
        <w:ind w:left="597" w:right="614"/>
        <w:jc w:val="center"/>
        <w:rPr>
          <w:rFonts w:ascii="Arial" w:eastAsia="Arial" w:hAnsi="Arial" w:cs="Arial"/>
          <w:sz w:val="18"/>
          <w:szCs w:val="18"/>
        </w:rPr>
      </w:pPr>
      <w:proofErr w:type="gramStart"/>
      <w:r w:rsidRPr="000E513A">
        <w:rPr>
          <w:rFonts w:ascii="Arial" w:hAnsi="Arial" w:cs="Arial"/>
          <w:b/>
          <w:sz w:val="18"/>
          <w:szCs w:val="18"/>
        </w:rPr>
        <w:t>contratistas</w:t>
      </w:r>
      <w:proofErr w:type="gramEnd"/>
    </w:p>
    <w:p w14:paraId="531D48EF" w14:textId="77777777" w:rsidR="00F83881" w:rsidRPr="000E513A" w:rsidRDefault="00F83881" w:rsidP="00F83881">
      <w:pPr>
        <w:spacing w:before="11"/>
        <w:rPr>
          <w:rFonts w:ascii="Arial" w:eastAsia="Arial" w:hAnsi="Arial" w:cs="Arial"/>
          <w:b/>
          <w:bCs/>
          <w:sz w:val="18"/>
          <w:szCs w:val="18"/>
        </w:rPr>
      </w:pPr>
    </w:p>
    <w:p w14:paraId="2583D79C" w14:textId="77777777" w:rsidR="00F83881" w:rsidRPr="000E513A" w:rsidRDefault="00F83881" w:rsidP="000F4662">
      <w:pPr>
        <w:pStyle w:val="Prrafodelista"/>
        <w:numPr>
          <w:ilvl w:val="0"/>
          <w:numId w:val="118"/>
        </w:numPr>
        <w:tabs>
          <w:tab w:val="left" w:pos="870"/>
        </w:tabs>
        <w:spacing w:before="69"/>
        <w:ind w:left="122" w:right="199" w:firstLine="288"/>
        <w:contextualSpacing w:val="0"/>
        <w:jc w:val="both"/>
        <w:rPr>
          <w:rFonts w:ascii="Arial" w:hAnsi="Arial" w:cs="Arial"/>
          <w:sz w:val="18"/>
          <w:szCs w:val="18"/>
        </w:rPr>
      </w:pPr>
      <w:r w:rsidRPr="000E513A">
        <w:rPr>
          <w:rFonts w:ascii="Arial" w:hAnsi="Arial" w:cs="Arial"/>
          <w:sz w:val="18"/>
          <w:szCs w:val="18"/>
        </w:rPr>
        <w:t xml:space="preserve">Para que los potenciales licitantes tengan acceso a </w:t>
      </w:r>
      <w:proofErr w:type="spellStart"/>
      <w:r w:rsidRPr="000E513A">
        <w:rPr>
          <w:rFonts w:ascii="Arial" w:hAnsi="Arial" w:cs="Arial"/>
          <w:sz w:val="18"/>
          <w:szCs w:val="18"/>
        </w:rPr>
        <w:t>CompraINE</w:t>
      </w:r>
      <w:proofErr w:type="spellEnd"/>
      <w:r w:rsidRPr="000E513A">
        <w:rPr>
          <w:rFonts w:ascii="Arial" w:hAnsi="Arial" w:cs="Arial"/>
          <w:sz w:val="18"/>
          <w:szCs w:val="18"/>
        </w:rPr>
        <w:t>,</w:t>
      </w:r>
      <w:r w:rsidRPr="000E513A">
        <w:rPr>
          <w:rFonts w:ascii="Arial" w:hAnsi="Arial" w:cs="Arial"/>
          <w:spacing w:val="5"/>
          <w:sz w:val="18"/>
          <w:szCs w:val="18"/>
        </w:rPr>
        <w:t xml:space="preserve"> </w:t>
      </w:r>
      <w:r w:rsidRPr="000E513A">
        <w:rPr>
          <w:rFonts w:ascii="Arial" w:hAnsi="Arial" w:cs="Arial"/>
          <w:sz w:val="18"/>
          <w:szCs w:val="18"/>
        </w:rPr>
        <w:t>será necesario</w:t>
      </w:r>
      <w:r w:rsidRPr="000E513A">
        <w:rPr>
          <w:rFonts w:ascii="Arial" w:hAnsi="Arial" w:cs="Arial"/>
          <w:spacing w:val="35"/>
          <w:sz w:val="18"/>
          <w:szCs w:val="18"/>
        </w:rPr>
        <w:t xml:space="preserve"> </w:t>
      </w:r>
      <w:r w:rsidRPr="000E513A">
        <w:rPr>
          <w:rFonts w:ascii="Arial" w:hAnsi="Arial" w:cs="Arial"/>
          <w:sz w:val="18"/>
          <w:szCs w:val="18"/>
        </w:rPr>
        <w:t>que</w:t>
      </w:r>
      <w:r w:rsidRPr="000E513A">
        <w:rPr>
          <w:rFonts w:ascii="Arial" w:hAnsi="Arial" w:cs="Arial"/>
          <w:spacing w:val="35"/>
          <w:sz w:val="18"/>
          <w:szCs w:val="18"/>
        </w:rPr>
        <w:t xml:space="preserve"> </w:t>
      </w:r>
      <w:r w:rsidRPr="000E513A">
        <w:rPr>
          <w:rFonts w:ascii="Arial" w:hAnsi="Arial" w:cs="Arial"/>
          <w:sz w:val="18"/>
          <w:szCs w:val="18"/>
        </w:rPr>
        <w:t>los</w:t>
      </w:r>
      <w:r w:rsidRPr="000E513A">
        <w:rPr>
          <w:rFonts w:ascii="Arial" w:hAnsi="Arial" w:cs="Arial"/>
          <w:spacing w:val="35"/>
          <w:sz w:val="18"/>
          <w:szCs w:val="18"/>
        </w:rPr>
        <w:t xml:space="preserve"> </w:t>
      </w:r>
      <w:r w:rsidRPr="000E513A">
        <w:rPr>
          <w:rFonts w:ascii="Arial" w:hAnsi="Arial" w:cs="Arial"/>
          <w:sz w:val="18"/>
          <w:szCs w:val="18"/>
        </w:rPr>
        <w:t>mismos</w:t>
      </w:r>
      <w:r w:rsidRPr="000E513A">
        <w:rPr>
          <w:rFonts w:ascii="Arial" w:hAnsi="Arial" w:cs="Arial"/>
          <w:spacing w:val="34"/>
          <w:sz w:val="18"/>
          <w:szCs w:val="18"/>
        </w:rPr>
        <w:t xml:space="preserve"> </w:t>
      </w:r>
      <w:r w:rsidRPr="000E513A">
        <w:rPr>
          <w:rFonts w:ascii="Arial" w:hAnsi="Arial" w:cs="Arial"/>
          <w:sz w:val="18"/>
          <w:szCs w:val="18"/>
        </w:rPr>
        <w:t>capturen</w:t>
      </w:r>
      <w:r w:rsidRPr="000E513A">
        <w:rPr>
          <w:rFonts w:ascii="Arial" w:hAnsi="Arial" w:cs="Arial"/>
          <w:spacing w:val="35"/>
          <w:sz w:val="18"/>
          <w:szCs w:val="18"/>
        </w:rPr>
        <w:t xml:space="preserve"> </w:t>
      </w:r>
      <w:r w:rsidRPr="000E513A">
        <w:rPr>
          <w:rFonts w:ascii="Arial" w:hAnsi="Arial" w:cs="Arial"/>
          <w:sz w:val="18"/>
          <w:szCs w:val="18"/>
        </w:rPr>
        <w:t>los</w:t>
      </w:r>
      <w:r w:rsidRPr="000E513A">
        <w:rPr>
          <w:rFonts w:ascii="Arial" w:hAnsi="Arial" w:cs="Arial"/>
          <w:spacing w:val="35"/>
          <w:sz w:val="18"/>
          <w:szCs w:val="18"/>
        </w:rPr>
        <w:t xml:space="preserve"> </w:t>
      </w:r>
      <w:r w:rsidRPr="000E513A">
        <w:rPr>
          <w:rFonts w:ascii="Arial" w:hAnsi="Arial" w:cs="Arial"/>
          <w:sz w:val="18"/>
          <w:szCs w:val="18"/>
        </w:rPr>
        <w:t>datos</w:t>
      </w:r>
      <w:r w:rsidRPr="000E513A">
        <w:rPr>
          <w:rFonts w:ascii="Arial" w:hAnsi="Arial" w:cs="Arial"/>
          <w:spacing w:val="34"/>
          <w:sz w:val="18"/>
          <w:szCs w:val="18"/>
        </w:rPr>
        <w:t xml:space="preserve"> </w:t>
      </w:r>
      <w:r w:rsidRPr="000E513A">
        <w:rPr>
          <w:rFonts w:ascii="Arial" w:hAnsi="Arial" w:cs="Arial"/>
          <w:sz w:val="18"/>
          <w:szCs w:val="18"/>
        </w:rPr>
        <w:t>solicitados</w:t>
      </w:r>
      <w:r w:rsidRPr="000E513A">
        <w:rPr>
          <w:rFonts w:ascii="Arial" w:hAnsi="Arial" w:cs="Arial"/>
          <w:spacing w:val="34"/>
          <w:sz w:val="18"/>
          <w:szCs w:val="18"/>
        </w:rPr>
        <w:t xml:space="preserve"> </w:t>
      </w:r>
      <w:r w:rsidRPr="000E513A">
        <w:rPr>
          <w:rFonts w:ascii="Arial" w:hAnsi="Arial" w:cs="Arial"/>
          <w:sz w:val="18"/>
          <w:szCs w:val="18"/>
        </w:rPr>
        <w:t>en</w:t>
      </w:r>
      <w:r w:rsidRPr="000E513A">
        <w:rPr>
          <w:rFonts w:ascii="Arial" w:hAnsi="Arial" w:cs="Arial"/>
          <w:spacing w:val="35"/>
          <w:sz w:val="18"/>
          <w:szCs w:val="18"/>
        </w:rPr>
        <w:t xml:space="preserve"> </w:t>
      </w:r>
      <w:r w:rsidRPr="000E513A">
        <w:rPr>
          <w:rFonts w:ascii="Arial" w:hAnsi="Arial" w:cs="Arial"/>
          <w:sz w:val="18"/>
          <w:szCs w:val="18"/>
        </w:rPr>
        <w:t>los</w:t>
      </w:r>
      <w:r w:rsidRPr="000E513A">
        <w:rPr>
          <w:rFonts w:ascii="Arial" w:hAnsi="Arial" w:cs="Arial"/>
          <w:spacing w:val="35"/>
          <w:sz w:val="18"/>
          <w:szCs w:val="18"/>
        </w:rPr>
        <w:t xml:space="preserve"> </w:t>
      </w:r>
      <w:r w:rsidRPr="000E513A">
        <w:rPr>
          <w:rFonts w:ascii="Arial" w:hAnsi="Arial" w:cs="Arial"/>
          <w:sz w:val="18"/>
          <w:szCs w:val="18"/>
        </w:rPr>
        <w:t>campos</w:t>
      </w:r>
      <w:r w:rsidRPr="000E513A">
        <w:rPr>
          <w:rFonts w:ascii="Arial" w:hAnsi="Arial" w:cs="Arial"/>
          <w:spacing w:val="34"/>
          <w:sz w:val="18"/>
          <w:szCs w:val="18"/>
        </w:rPr>
        <w:t xml:space="preserve"> </w:t>
      </w:r>
      <w:r w:rsidRPr="000E513A">
        <w:rPr>
          <w:rFonts w:ascii="Arial" w:hAnsi="Arial" w:cs="Arial"/>
          <w:sz w:val="18"/>
          <w:szCs w:val="18"/>
        </w:rPr>
        <w:t>que</w:t>
      </w:r>
      <w:r w:rsidRPr="000E513A">
        <w:rPr>
          <w:rFonts w:ascii="Arial" w:hAnsi="Arial" w:cs="Arial"/>
          <w:spacing w:val="35"/>
          <w:sz w:val="18"/>
          <w:szCs w:val="18"/>
        </w:rPr>
        <w:t xml:space="preserve"> </w:t>
      </w:r>
      <w:r w:rsidRPr="000E513A">
        <w:rPr>
          <w:rFonts w:ascii="Arial" w:hAnsi="Arial" w:cs="Arial"/>
          <w:sz w:val="18"/>
          <w:szCs w:val="18"/>
        </w:rPr>
        <w:t>se determinan</w:t>
      </w:r>
      <w:r w:rsidRPr="000E513A">
        <w:rPr>
          <w:rFonts w:ascii="Arial" w:hAnsi="Arial" w:cs="Arial"/>
          <w:spacing w:val="25"/>
          <w:sz w:val="18"/>
          <w:szCs w:val="18"/>
        </w:rPr>
        <w:t xml:space="preserve"> </w:t>
      </w:r>
      <w:r w:rsidRPr="000E513A">
        <w:rPr>
          <w:rFonts w:ascii="Arial" w:hAnsi="Arial" w:cs="Arial"/>
          <w:sz w:val="18"/>
          <w:szCs w:val="18"/>
        </w:rPr>
        <w:t>como</w:t>
      </w:r>
      <w:r w:rsidRPr="000E513A">
        <w:rPr>
          <w:rFonts w:ascii="Arial" w:hAnsi="Arial" w:cs="Arial"/>
          <w:spacing w:val="25"/>
          <w:sz w:val="18"/>
          <w:szCs w:val="18"/>
        </w:rPr>
        <w:t xml:space="preserve"> </w:t>
      </w:r>
      <w:r w:rsidRPr="000E513A">
        <w:rPr>
          <w:rFonts w:ascii="Arial" w:hAnsi="Arial" w:cs="Arial"/>
          <w:sz w:val="18"/>
          <w:szCs w:val="18"/>
        </w:rPr>
        <w:t>obligatorios</w:t>
      </w:r>
      <w:r w:rsidRPr="000E513A">
        <w:rPr>
          <w:rFonts w:ascii="Arial" w:hAnsi="Arial" w:cs="Arial"/>
          <w:spacing w:val="24"/>
          <w:sz w:val="18"/>
          <w:szCs w:val="18"/>
        </w:rPr>
        <w:t xml:space="preserve"> </w:t>
      </w:r>
      <w:r w:rsidRPr="000E513A">
        <w:rPr>
          <w:rFonts w:ascii="Arial" w:hAnsi="Arial" w:cs="Arial"/>
          <w:sz w:val="18"/>
          <w:szCs w:val="18"/>
        </w:rPr>
        <w:t>en</w:t>
      </w:r>
      <w:r w:rsidRPr="000E513A">
        <w:rPr>
          <w:rFonts w:ascii="Arial" w:hAnsi="Arial" w:cs="Arial"/>
          <w:spacing w:val="25"/>
          <w:sz w:val="18"/>
          <w:szCs w:val="18"/>
        </w:rPr>
        <w:t xml:space="preserve"> </w:t>
      </w:r>
      <w:r w:rsidRPr="000E513A">
        <w:rPr>
          <w:rFonts w:ascii="Arial" w:hAnsi="Arial" w:cs="Arial"/>
          <w:sz w:val="18"/>
          <w:szCs w:val="18"/>
        </w:rPr>
        <w:t>el</w:t>
      </w:r>
      <w:r w:rsidRPr="000E513A">
        <w:rPr>
          <w:rFonts w:ascii="Arial" w:hAnsi="Arial" w:cs="Arial"/>
          <w:spacing w:val="21"/>
          <w:sz w:val="18"/>
          <w:szCs w:val="18"/>
        </w:rPr>
        <w:t xml:space="preserve"> </w:t>
      </w:r>
      <w:r w:rsidRPr="000E513A">
        <w:rPr>
          <w:rFonts w:ascii="Arial" w:hAnsi="Arial" w:cs="Arial"/>
          <w:sz w:val="18"/>
          <w:szCs w:val="18"/>
        </w:rPr>
        <w:t>formulario</w:t>
      </w:r>
      <w:r w:rsidRPr="000E513A">
        <w:rPr>
          <w:rFonts w:ascii="Arial" w:hAnsi="Arial" w:cs="Arial"/>
          <w:spacing w:val="25"/>
          <w:sz w:val="18"/>
          <w:szCs w:val="18"/>
        </w:rPr>
        <w:t xml:space="preserve"> </w:t>
      </w:r>
      <w:r w:rsidRPr="000E513A">
        <w:rPr>
          <w:rFonts w:ascii="Arial" w:hAnsi="Arial" w:cs="Arial"/>
          <w:sz w:val="18"/>
          <w:szCs w:val="18"/>
        </w:rPr>
        <w:t>de</w:t>
      </w:r>
      <w:r w:rsidRPr="000E513A">
        <w:rPr>
          <w:rFonts w:ascii="Arial" w:hAnsi="Arial" w:cs="Arial"/>
          <w:spacing w:val="25"/>
          <w:sz w:val="18"/>
          <w:szCs w:val="18"/>
        </w:rPr>
        <w:t xml:space="preserve"> </w:t>
      </w:r>
      <w:r w:rsidRPr="000E513A">
        <w:rPr>
          <w:rFonts w:ascii="Arial" w:hAnsi="Arial" w:cs="Arial"/>
          <w:sz w:val="18"/>
          <w:szCs w:val="18"/>
        </w:rPr>
        <w:t>registro</w:t>
      </w:r>
      <w:r w:rsidRPr="000E513A">
        <w:rPr>
          <w:rFonts w:ascii="Arial" w:hAnsi="Arial" w:cs="Arial"/>
          <w:spacing w:val="24"/>
          <w:sz w:val="18"/>
          <w:szCs w:val="18"/>
        </w:rPr>
        <w:t xml:space="preserve"> </w:t>
      </w:r>
      <w:r w:rsidRPr="000E513A">
        <w:rPr>
          <w:rFonts w:ascii="Arial" w:hAnsi="Arial" w:cs="Arial"/>
          <w:sz w:val="18"/>
          <w:szCs w:val="18"/>
        </w:rPr>
        <w:t>que</w:t>
      </w:r>
      <w:r w:rsidRPr="000E513A">
        <w:rPr>
          <w:rFonts w:ascii="Arial" w:hAnsi="Arial" w:cs="Arial"/>
          <w:spacing w:val="25"/>
          <w:sz w:val="18"/>
          <w:szCs w:val="18"/>
        </w:rPr>
        <w:t xml:space="preserve"> </w:t>
      </w:r>
      <w:r w:rsidRPr="000E513A">
        <w:rPr>
          <w:rFonts w:ascii="Arial" w:hAnsi="Arial" w:cs="Arial"/>
          <w:sz w:val="18"/>
          <w:szCs w:val="18"/>
        </w:rPr>
        <w:t>está</w:t>
      </w:r>
      <w:r w:rsidRPr="000E513A">
        <w:rPr>
          <w:rFonts w:ascii="Arial" w:hAnsi="Arial" w:cs="Arial"/>
          <w:spacing w:val="25"/>
          <w:sz w:val="18"/>
          <w:szCs w:val="18"/>
        </w:rPr>
        <w:t xml:space="preserve"> </w:t>
      </w:r>
      <w:r w:rsidRPr="000E513A">
        <w:rPr>
          <w:rFonts w:ascii="Arial" w:hAnsi="Arial" w:cs="Arial"/>
          <w:sz w:val="18"/>
          <w:szCs w:val="18"/>
        </w:rPr>
        <w:t>disponible</w:t>
      </w:r>
      <w:r w:rsidRPr="000E513A">
        <w:rPr>
          <w:rFonts w:ascii="Arial" w:hAnsi="Arial" w:cs="Arial"/>
          <w:spacing w:val="22"/>
          <w:sz w:val="18"/>
          <w:szCs w:val="18"/>
        </w:rPr>
        <w:t xml:space="preserve"> </w:t>
      </w:r>
      <w:r w:rsidRPr="000E513A">
        <w:rPr>
          <w:rFonts w:ascii="Arial" w:hAnsi="Arial" w:cs="Arial"/>
          <w:sz w:val="18"/>
          <w:szCs w:val="18"/>
        </w:rPr>
        <w:t xml:space="preserve">en </w:t>
      </w:r>
      <w:proofErr w:type="spellStart"/>
      <w:r w:rsidRPr="000E513A">
        <w:rPr>
          <w:rFonts w:ascii="Arial" w:hAnsi="Arial" w:cs="Arial"/>
          <w:sz w:val="18"/>
          <w:szCs w:val="18"/>
        </w:rPr>
        <w:t>CompraINE</w:t>
      </w:r>
      <w:proofErr w:type="spellEnd"/>
      <w:r w:rsidRPr="000E513A">
        <w:rPr>
          <w:rFonts w:ascii="Arial" w:hAnsi="Arial" w:cs="Arial"/>
          <w:sz w:val="18"/>
          <w:szCs w:val="18"/>
        </w:rPr>
        <w:t>. Si los licitantes lo estiman conveniente podrán capturar, en</w:t>
      </w:r>
      <w:r w:rsidRPr="000E513A">
        <w:rPr>
          <w:rFonts w:ascii="Arial" w:hAnsi="Arial" w:cs="Arial"/>
          <w:spacing w:val="34"/>
          <w:sz w:val="18"/>
          <w:szCs w:val="18"/>
        </w:rPr>
        <w:t xml:space="preserve"> </w:t>
      </w:r>
      <w:r w:rsidRPr="000E513A">
        <w:rPr>
          <w:rFonts w:ascii="Arial" w:hAnsi="Arial" w:cs="Arial"/>
          <w:sz w:val="18"/>
          <w:szCs w:val="18"/>
        </w:rPr>
        <w:t>ese momento</w:t>
      </w:r>
      <w:r w:rsidRPr="000E513A">
        <w:rPr>
          <w:rFonts w:ascii="Arial" w:hAnsi="Arial" w:cs="Arial"/>
          <w:spacing w:val="56"/>
          <w:sz w:val="18"/>
          <w:szCs w:val="18"/>
        </w:rPr>
        <w:t xml:space="preserve"> </w:t>
      </w:r>
      <w:r w:rsidRPr="000E513A">
        <w:rPr>
          <w:rFonts w:ascii="Arial" w:hAnsi="Arial" w:cs="Arial"/>
          <w:sz w:val="18"/>
          <w:szCs w:val="18"/>
        </w:rPr>
        <w:t>o</w:t>
      </w:r>
      <w:r w:rsidRPr="000E513A">
        <w:rPr>
          <w:rFonts w:ascii="Arial" w:hAnsi="Arial" w:cs="Arial"/>
          <w:spacing w:val="58"/>
          <w:sz w:val="18"/>
          <w:szCs w:val="18"/>
        </w:rPr>
        <w:t xml:space="preserve"> </w:t>
      </w:r>
      <w:r w:rsidRPr="000E513A">
        <w:rPr>
          <w:rFonts w:ascii="Arial" w:hAnsi="Arial" w:cs="Arial"/>
          <w:sz w:val="18"/>
          <w:szCs w:val="18"/>
        </w:rPr>
        <w:t>con</w:t>
      </w:r>
      <w:r w:rsidRPr="000E513A">
        <w:rPr>
          <w:rFonts w:ascii="Arial" w:hAnsi="Arial" w:cs="Arial"/>
          <w:spacing w:val="58"/>
          <w:sz w:val="18"/>
          <w:szCs w:val="18"/>
        </w:rPr>
        <w:t xml:space="preserve"> </w:t>
      </w:r>
      <w:r w:rsidRPr="000E513A">
        <w:rPr>
          <w:rFonts w:ascii="Arial" w:hAnsi="Arial" w:cs="Arial"/>
          <w:sz w:val="18"/>
          <w:szCs w:val="18"/>
        </w:rPr>
        <w:t>posterioridad,</w:t>
      </w:r>
      <w:r w:rsidRPr="000E513A">
        <w:rPr>
          <w:rFonts w:ascii="Arial" w:hAnsi="Arial" w:cs="Arial"/>
          <w:spacing w:val="58"/>
          <w:sz w:val="18"/>
          <w:szCs w:val="18"/>
        </w:rPr>
        <w:t xml:space="preserve"> </w:t>
      </w:r>
      <w:r w:rsidRPr="000E513A">
        <w:rPr>
          <w:rFonts w:ascii="Arial" w:hAnsi="Arial" w:cs="Arial"/>
          <w:sz w:val="18"/>
          <w:szCs w:val="18"/>
        </w:rPr>
        <w:t>la</w:t>
      </w:r>
      <w:r w:rsidRPr="000E513A">
        <w:rPr>
          <w:rFonts w:ascii="Arial" w:hAnsi="Arial" w:cs="Arial"/>
          <w:spacing w:val="55"/>
          <w:sz w:val="18"/>
          <w:szCs w:val="18"/>
        </w:rPr>
        <w:t xml:space="preserve"> </w:t>
      </w:r>
      <w:r w:rsidRPr="000E513A">
        <w:rPr>
          <w:rFonts w:ascii="Arial" w:hAnsi="Arial" w:cs="Arial"/>
          <w:sz w:val="18"/>
          <w:szCs w:val="18"/>
        </w:rPr>
        <w:t>totalidad</w:t>
      </w:r>
      <w:r w:rsidRPr="000E513A">
        <w:rPr>
          <w:rFonts w:ascii="Arial" w:hAnsi="Arial" w:cs="Arial"/>
          <w:spacing w:val="56"/>
          <w:sz w:val="18"/>
          <w:szCs w:val="18"/>
        </w:rPr>
        <w:t xml:space="preserve"> </w:t>
      </w:r>
      <w:r w:rsidRPr="000E513A">
        <w:rPr>
          <w:rFonts w:ascii="Arial" w:hAnsi="Arial" w:cs="Arial"/>
          <w:sz w:val="18"/>
          <w:szCs w:val="18"/>
        </w:rPr>
        <w:t>de</w:t>
      </w:r>
      <w:r w:rsidRPr="000E513A">
        <w:rPr>
          <w:rFonts w:ascii="Arial" w:hAnsi="Arial" w:cs="Arial"/>
          <w:spacing w:val="58"/>
          <w:sz w:val="18"/>
          <w:szCs w:val="18"/>
        </w:rPr>
        <w:t xml:space="preserve"> </w:t>
      </w:r>
      <w:r w:rsidRPr="000E513A">
        <w:rPr>
          <w:rFonts w:ascii="Arial" w:hAnsi="Arial" w:cs="Arial"/>
          <w:sz w:val="18"/>
          <w:szCs w:val="18"/>
        </w:rPr>
        <w:t>la</w:t>
      </w:r>
      <w:r w:rsidRPr="000E513A">
        <w:rPr>
          <w:rFonts w:ascii="Arial" w:hAnsi="Arial" w:cs="Arial"/>
          <w:spacing w:val="55"/>
          <w:sz w:val="18"/>
          <w:szCs w:val="18"/>
        </w:rPr>
        <w:t xml:space="preserve"> </w:t>
      </w:r>
      <w:r w:rsidRPr="000E513A">
        <w:rPr>
          <w:rFonts w:ascii="Arial" w:hAnsi="Arial" w:cs="Arial"/>
          <w:sz w:val="18"/>
          <w:szCs w:val="18"/>
        </w:rPr>
        <w:t>información</w:t>
      </w:r>
      <w:r w:rsidRPr="000E513A">
        <w:rPr>
          <w:rFonts w:ascii="Arial" w:hAnsi="Arial" w:cs="Arial"/>
          <w:spacing w:val="58"/>
          <w:sz w:val="18"/>
          <w:szCs w:val="18"/>
        </w:rPr>
        <w:t xml:space="preserve"> </w:t>
      </w:r>
      <w:r w:rsidRPr="000E513A">
        <w:rPr>
          <w:rFonts w:ascii="Arial" w:hAnsi="Arial" w:cs="Arial"/>
          <w:sz w:val="18"/>
          <w:szCs w:val="18"/>
        </w:rPr>
        <w:t>prevista</w:t>
      </w:r>
      <w:r w:rsidRPr="000E513A">
        <w:rPr>
          <w:rFonts w:ascii="Arial" w:hAnsi="Arial" w:cs="Arial"/>
          <w:spacing w:val="58"/>
          <w:sz w:val="18"/>
          <w:szCs w:val="18"/>
        </w:rPr>
        <w:t xml:space="preserve"> </w:t>
      </w:r>
      <w:r w:rsidRPr="000E513A">
        <w:rPr>
          <w:rFonts w:ascii="Arial" w:hAnsi="Arial" w:cs="Arial"/>
          <w:sz w:val="18"/>
          <w:szCs w:val="18"/>
        </w:rPr>
        <w:t>en</w:t>
      </w:r>
      <w:r w:rsidRPr="000E513A">
        <w:rPr>
          <w:rFonts w:ascii="Arial" w:hAnsi="Arial" w:cs="Arial"/>
          <w:spacing w:val="58"/>
          <w:sz w:val="18"/>
          <w:szCs w:val="18"/>
        </w:rPr>
        <w:t xml:space="preserve"> </w:t>
      </w:r>
      <w:r w:rsidRPr="000E513A">
        <w:rPr>
          <w:rFonts w:ascii="Arial" w:hAnsi="Arial" w:cs="Arial"/>
          <w:sz w:val="18"/>
          <w:szCs w:val="18"/>
        </w:rPr>
        <w:t>dicho formulario.</w:t>
      </w:r>
    </w:p>
    <w:p w14:paraId="4DF34CE5" w14:textId="77777777" w:rsidR="00F83881" w:rsidRPr="000E513A" w:rsidRDefault="00F83881" w:rsidP="00F83881">
      <w:pPr>
        <w:rPr>
          <w:rFonts w:ascii="Arial" w:eastAsia="Arial" w:hAnsi="Arial" w:cs="Arial"/>
          <w:sz w:val="18"/>
          <w:szCs w:val="18"/>
        </w:rPr>
      </w:pPr>
    </w:p>
    <w:p w14:paraId="09D9C323" w14:textId="77777777" w:rsidR="00F83881" w:rsidRPr="000E513A" w:rsidRDefault="00F83881" w:rsidP="00F83881">
      <w:pPr>
        <w:pStyle w:val="Textoindependiente"/>
        <w:ind w:left="122" w:right="199"/>
        <w:rPr>
          <w:rFonts w:cs="Arial"/>
          <w:sz w:val="18"/>
          <w:szCs w:val="18"/>
        </w:rPr>
      </w:pPr>
      <w:r w:rsidRPr="000E513A">
        <w:rPr>
          <w:rFonts w:cs="Arial"/>
          <w:sz w:val="18"/>
          <w:szCs w:val="18"/>
        </w:rPr>
        <w:t>En caso de licitantes nacionales y licitantes extranjeros, el medio de</w:t>
      </w:r>
      <w:r w:rsidRPr="000E513A">
        <w:rPr>
          <w:rFonts w:cs="Arial"/>
          <w:spacing w:val="63"/>
          <w:sz w:val="18"/>
          <w:szCs w:val="18"/>
        </w:rPr>
        <w:t xml:space="preserve"> </w:t>
      </w:r>
      <w:r w:rsidRPr="000E513A">
        <w:rPr>
          <w:rFonts w:cs="Arial"/>
          <w:sz w:val="18"/>
          <w:szCs w:val="18"/>
        </w:rPr>
        <w:t xml:space="preserve">identificación electrónico para que hagan uso de </w:t>
      </w:r>
      <w:proofErr w:type="spellStart"/>
      <w:r w:rsidRPr="000E513A">
        <w:rPr>
          <w:rFonts w:cs="Arial"/>
          <w:sz w:val="18"/>
          <w:szCs w:val="18"/>
        </w:rPr>
        <w:t>CompraINE</w:t>
      </w:r>
      <w:proofErr w:type="spellEnd"/>
      <w:r w:rsidRPr="000E513A">
        <w:rPr>
          <w:rFonts w:cs="Arial"/>
          <w:sz w:val="18"/>
          <w:szCs w:val="18"/>
        </w:rPr>
        <w:t xml:space="preserve"> será generado por el</w:t>
      </w:r>
      <w:r w:rsidRPr="000E513A">
        <w:rPr>
          <w:rFonts w:cs="Arial"/>
          <w:spacing w:val="66"/>
          <w:sz w:val="18"/>
          <w:szCs w:val="18"/>
        </w:rPr>
        <w:t xml:space="preserve"> </w:t>
      </w:r>
      <w:r w:rsidRPr="000E513A">
        <w:rPr>
          <w:rFonts w:cs="Arial"/>
          <w:sz w:val="18"/>
          <w:szCs w:val="18"/>
        </w:rPr>
        <w:t>mismo sistema electrónico de información pública, previo llenado de los  formatos</w:t>
      </w:r>
      <w:r w:rsidRPr="000E513A">
        <w:rPr>
          <w:rFonts w:cs="Arial"/>
          <w:spacing w:val="13"/>
          <w:sz w:val="18"/>
          <w:szCs w:val="18"/>
        </w:rPr>
        <w:t xml:space="preserve"> </w:t>
      </w:r>
      <w:r w:rsidRPr="000E513A">
        <w:rPr>
          <w:rFonts w:cs="Arial"/>
          <w:sz w:val="18"/>
          <w:szCs w:val="18"/>
        </w:rPr>
        <w:t>que para tal efecto hayan sido desarrollados en el mismo y sea entregada</w:t>
      </w:r>
      <w:r w:rsidRPr="000E513A">
        <w:rPr>
          <w:rFonts w:cs="Arial"/>
          <w:spacing w:val="12"/>
          <w:sz w:val="18"/>
          <w:szCs w:val="18"/>
        </w:rPr>
        <w:t xml:space="preserve"> </w:t>
      </w:r>
      <w:r w:rsidRPr="000E513A">
        <w:rPr>
          <w:rFonts w:cs="Arial"/>
          <w:sz w:val="18"/>
          <w:szCs w:val="18"/>
        </w:rPr>
        <w:t>la documentación que a continuación se señala o de su equivalente, la cual en</w:t>
      </w:r>
      <w:r w:rsidRPr="000E513A">
        <w:rPr>
          <w:rFonts w:cs="Arial"/>
          <w:spacing w:val="51"/>
          <w:sz w:val="18"/>
          <w:szCs w:val="18"/>
        </w:rPr>
        <w:t xml:space="preserve"> </w:t>
      </w:r>
      <w:r w:rsidRPr="000E513A">
        <w:rPr>
          <w:rFonts w:cs="Arial"/>
          <w:sz w:val="18"/>
          <w:szCs w:val="18"/>
        </w:rPr>
        <w:t>caso de presentarse en idioma distinto al español deberá acompañarse de</w:t>
      </w:r>
      <w:r w:rsidRPr="000E513A">
        <w:rPr>
          <w:rFonts w:cs="Arial"/>
          <w:spacing w:val="53"/>
          <w:sz w:val="18"/>
          <w:szCs w:val="18"/>
        </w:rPr>
        <w:t xml:space="preserve"> </w:t>
      </w:r>
      <w:r w:rsidRPr="000E513A">
        <w:rPr>
          <w:rFonts w:cs="Arial"/>
          <w:sz w:val="18"/>
          <w:szCs w:val="18"/>
        </w:rPr>
        <w:t>su correspondiente traducción certificada a este idioma. Dicha documentación</w:t>
      </w:r>
      <w:r w:rsidRPr="000E513A">
        <w:rPr>
          <w:rFonts w:cs="Arial"/>
          <w:spacing w:val="4"/>
          <w:sz w:val="18"/>
          <w:szCs w:val="18"/>
        </w:rPr>
        <w:t xml:space="preserve"> </w:t>
      </w:r>
      <w:r w:rsidRPr="000E513A">
        <w:rPr>
          <w:rFonts w:cs="Arial"/>
          <w:sz w:val="18"/>
          <w:szCs w:val="18"/>
        </w:rPr>
        <w:t>deberá remitirse debidamente legalizada o, en su caso, apostillada por las</w:t>
      </w:r>
      <w:r w:rsidRPr="000E513A">
        <w:rPr>
          <w:rFonts w:cs="Arial"/>
          <w:spacing w:val="5"/>
          <w:sz w:val="18"/>
          <w:szCs w:val="18"/>
        </w:rPr>
        <w:t xml:space="preserve"> </w:t>
      </w:r>
      <w:r w:rsidRPr="000E513A">
        <w:rPr>
          <w:rFonts w:cs="Arial"/>
          <w:sz w:val="18"/>
          <w:szCs w:val="18"/>
        </w:rPr>
        <w:t>autoridades competentes en términos de las disposiciones aplicables, a través de</w:t>
      </w:r>
      <w:r w:rsidRPr="000E513A">
        <w:rPr>
          <w:rFonts w:cs="Arial"/>
          <w:spacing w:val="58"/>
          <w:sz w:val="18"/>
          <w:szCs w:val="18"/>
        </w:rPr>
        <w:t xml:space="preserve"> </w:t>
      </w:r>
      <w:proofErr w:type="spellStart"/>
      <w:r w:rsidRPr="000E513A">
        <w:rPr>
          <w:rFonts w:cs="Arial"/>
          <w:sz w:val="18"/>
          <w:szCs w:val="18"/>
        </w:rPr>
        <w:t>CompraINE</w:t>
      </w:r>
      <w:proofErr w:type="spellEnd"/>
      <w:r w:rsidRPr="000E513A">
        <w:rPr>
          <w:rFonts w:cs="Arial"/>
          <w:sz w:val="18"/>
          <w:szCs w:val="18"/>
        </w:rPr>
        <w:t>, de manera</w:t>
      </w:r>
      <w:r w:rsidRPr="000E513A">
        <w:rPr>
          <w:rFonts w:cs="Arial"/>
          <w:spacing w:val="-10"/>
          <w:sz w:val="18"/>
          <w:szCs w:val="18"/>
        </w:rPr>
        <w:t xml:space="preserve"> </w:t>
      </w:r>
      <w:r w:rsidRPr="000E513A">
        <w:rPr>
          <w:rFonts w:cs="Arial"/>
          <w:sz w:val="18"/>
          <w:szCs w:val="18"/>
        </w:rPr>
        <w:t>digitalizada:</w:t>
      </w:r>
    </w:p>
    <w:p w14:paraId="021FD64F" w14:textId="77777777" w:rsidR="00F83881" w:rsidRPr="000E513A" w:rsidRDefault="00F83881" w:rsidP="00F83881">
      <w:pPr>
        <w:rPr>
          <w:rFonts w:ascii="Arial" w:eastAsia="Arial" w:hAnsi="Arial" w:cs="Arial"/>
          <w:sz w:val="18"/>
          <w:szCs w:val="18"/>
        </w:rPr>
      </w:pPr>
    </w:p>
    <w:tbl>
      <w:tblPr>
        <w:tblStyle w:val="TableNormal"/>
        <w:tblW w:w="0" w:type="auto"/>
        <w:tblInd w:w="114" w:type="dxa"/>
        <w:tblLayout w:type="fixed"/>
        <w:tblLook w:val="01E0" w:firstRow="1" w:lastRow="1" w:firstColumn="1" w:lastColumn="1" w:noHBand="0" w:noVBand="0"/>
      </w:tblPr>
      <w:tblGrid>
        <w:gridCol w:w="4462"/>
        <w:gridCol w:w="4461"/>
      </w:tblGrid>
      <w:tr w:rsidR="00F83881" w:rsidRPr="000E513A" w14:paraId="16885C0C" w14:textId="77777777" w:rsidTr="00F83881">
        <w:trPr>
          <w:trHeight w:hRule="exact" w:val="732"/>
        </w:trPr>
        <w:tc>
          <w:tcPr>
            <w:tcW w:w="4462" w:type="dxa"/>
            <w:tcBorders>
              <w:top w:val="nil"/>
              <w:left w:val="single" w:sz="6" w:space="0" w:color="FFFFFF"/>
              <w:bottom w:val="nil"/>
              <w:right w:val="single" w:sz="6" w:space="0" w:color="FFFFFF"/>
            </w:tcBorders>
            <w:shd w:val="clear" w:color="auto" w:fill="DFDFDF"/>
          </w:tcPr>
          <w:p w14:paraId="1A6D37D8" w14:textId="77777777" w:rsidR="00F83881" w:rsidRPr="000E513A" w:rsidRDefault="00F83881" w:rsidP="00F83881">
            <w:pPr>
              <w:pStyle w:val="TableParagraph"/>
              <w:tabs>
                <w:tab w:val="left" w:pos="1735"/>
              </w:tabs>
              <w:spacing w:before="171"/>
              <w:ind w:left="1015"/>
              <w:rPr>
                <w:rFonts w:ascii="Arial" w:eastAsia="Arial" w:hAnsi="Arial" w:cs="Arial"/>
                <w:sz w:val="18"/>
                <w:szCs w:val="18"/>
              </w:rPr>
            </w:pPr>
            <w:r w:rsidRPr="000E513A">
              <w:rPr>
                <w:rFonts w:ascii="Arial" w:hAnsi="Arial" w:cs="Arial"/>
                <w:b/>
                <w:sz w:val="18"/>
                <w:szCs w:val="18"/>
              </w:rPr>
              <w:t>I.</w:t>
            </w:r>
            <w:r w:rsidRPr="000E513A">
              <w:rPr>
                <w:rFonts w:ascii="Arial" w:hAnsi="Arial" w:cs="Arial"/>
                <w:b/>
                <w:sz w:val="18"/>
                <w:szCs w:val="18"/>
              </w:rPr>
              <w:tab/>
              <w:t>Persona</w:t>
            </w:r>
            <w:r w:rsidRPr="000E513A">
              <w:rPr>
                <w:rFonts w:ascii="Arial" w:hAnsi="Arial" w:cs="Arial"/>
                <w:b/>
                <w:spacing w:val="-3"/>
                <w:sz w:val="18"/>
                <w:szCs w:val="18"/>
              </w:rPr>
              <w:t xml:space="preserve"> </w:t>
            </w:r>
            <w:proofErr w:type="spellStart"/>
            <w:r w:rsidRPr="000E513A">
              <w:rPr>
                <w:rFonts w:ascii="Arial" w:hAnsi="Arial" w:cs="Arial"/>
                <w:b/>
                <w:sz w:val="18"/>
                <w:szCs w:val="18"/>
              </w:rPr>
              <w:t>Física</w:t>
            </w:r>
            <w:proofErr w:type="spellEnd"/>
          </w:p>
        </w:tc>
        <w:tc>
          <w:tcPr>
            <w:tcW w:w="4461" w:type="dxa"/>
            <w:tcBorders>
              <w:top w:val="nil"/>
              <w:left w:val="single" w:sz="6" w:space="0" w:color="FFFFFF"/>
              <w:bottom w:val="nil"/>
              <w:right w:val="single" w:sz="6" w:space="0" w:color="FFFFFF"/>
            </w:tcBorders>
            <w:shd w:val="clear" w:color="auto" w:fill="DFDFDF"/>
          </w:tcPr>
          <w:p w14:paraId="6B041436" w14:textId="77777777" w:rsidR="00F83881" w:rsidRPr="000E513A" w:rsidRDefault="00F83881" w:rsidP="00F83881">
            <w:pPr>
              <w:pStyle w:val="TableParagraph"/>
              <w:tabs>
                <w:tab w:val="left" w:pos="1757"/>
              </w:tabs>
              <w:spacing w:before="171"/>
              <w:ind w:left="1037"/>
              <w:rPr>
                <w:rFonts w:ascii="Arial" w:eastAsia="Arial" w:hAnsi="Arial" w:cs="Arial"/>
                <w:sz w:val="18"/>
                <w:szCs w:val="18"/>
              </w:rPr>
            </w:pPr>
            <w:r w:rsidRPr="000E513A">
              <w:rPr>
                <w:rFonts w:ascii="Arial" w:hAnsi="Arial" w:cs="Arial"/>
                <w:b/>
                <w:sz w:val="18"/>
                <w:szCs w:val="18"/>
              </w:rPr>
              <w:t>II.</w:t>
            </w:r>
            <w:r w:rsidRPr="000E513A">
              <w:rPr>
                <w:rFonts w:ascii="Arial" w:hAnsi="Arial" w:cs="Arial"/>
                <w:b/>
                <w:sz w:val="18"/>
                <w:szCs w:val="18"/>
              </w:rPr>
              <w:tab/>
              <w:t>Persona</w:t>
            </w:r>
            <w:r w:rsidRPr="000E513A">
              <w:rPr>
                <w:rFonts w:ascii="Arial" w:hAnsi="Arial" w:cs="Arial"/>
                <w:b/>
                <w:spacing w:val="-2"/>
                <w:sz w:val="18"/>
                <w:szCs w:val="18"/>
              </w:rPr>
              <w:t xml:space="preserve"> </w:t>
            </w:r>
            <w:r w:rsidRPr="000E513A">
              <w:rPr>
                <w:rFonts w:ascii="Arial" w:hAnsi="Arial" w:cs="Arial"/>
                <w:b/>
                <w:sz w:val="18"/>
                <w:szCs w:val="18"/>
              </w:rPr>
              <w:t>Moral</w:t>
            </w:r>
          </w:p>
        </w:tc>
      </w:tr>
      <w:tr w:rsidR="00F83881" w:rsidRPr="000E513A" w14:paraId="5088A367" w14:textId="77777777" w:rsidTr="00F83881">
        <w:trPr>
          <w:trHeight w:hRule="exact" w:val="3639"/>
        </w:trPr>
        <w:tc>
          <w:tcPr>
            <w:tcW w:w="4462" w:type="dxa"/>
            <w:tcBorders>
              <w:top w:val="nil"/>
              <w:left w:val="single" w:sz="6" w:space="0" w:color="FFFFFF"/>
              <w:bottom w:val="nil"/>
              <w:right w:val="single" w:sz="6" w:space="0" w:color="FFFFFF"/>
            </w:tcBorders>
            <w:shd w:val="clear" w:color="auto" w:fill="DFDFDF"/>
          </w:tcPr>
          <w:p w14:paraId="083FF8BA" w14:textId="77777777" w:rsidR="00F83881" w:rsidRPr="000E513A" w:rsidRDefault="00F83881" w:rsidP="000F4662">
            <w:pPr>
              <w:pStyle w:val="TableParagraph"/>
              <w:numPr>
                <w:ilvl w:val="0"/>
                <w:numId w:val="117"/>
              </w:numPr>
              <w:tabs>
                <w:tab w:val="left" w:pos="521"/>
              </w:tabs>
              <w:spacing w:before="10"/>
              <w:ind w:right="180" w:firstLine="0"/>
              <w:jc w:val="both"/>
              <w:rPr>
                <w:rFonts w:ascii="Arial" w:eastAsia="Arial" w:hAnsi="Arial" w:cs="Arial"/>
                <w:sz w:val="18"/>
                <w:szCs w:val="18"/>
              </w:rPr>
            </w:pPr>
            <w:proofErr w:type="spellStart"/>
            <w:r w:rsidRPr="000E513A">
              <w:rPr>
                <w:rFonts w:ascii="Arial" w:hAnsi="Arial" w:cs="Arial"/>
                <w:sz w:val="18"/>
                <w:szCs w:val="18"/>
              </w:rPr>
              <w:t>Identificación</w:t>
            </w:r>
            <w:proofErr w:type="spellEnd"/>
            <w:r w:rsidRPr="000E513A">
              <w:rPr>
                <w:rFonts w:ascii="Arial" w:hAnsi="Arial" w:cs="Arial"/>
                <w:sz w:val="18"/>
                <w:szCs w:val="18"/>
              </w:rPr>
              <w:t xml:space="preserve"> </w:t>
            </w:r>
            <w:proofErr w:type="spellStart"/>
            <w:r w:rsidRPr="000E513A">
              <w:rPr>
                <w:rFonts w:ascii="Arial" w:hAnsi="Arial" w:cs="Arial"/>
                <w:sz w:val="18"/>
                <w:szCs w:val="18"/>
              </w:rPr>
              <w:t>oficial</w:t>
            </w:r>
            <w:proofErr w:type="spellEnd"/>
            <w:r w:rsidRPr="000E513A">
              <w:rPr>
                <w:rFonts w:ascii="Arial" w:hAnsi="Arial" w:cs="Arial"/>
                <w:sz w:val="18"/>
                <w:szCs w:val="18"/>
              </w:rPr>
              <w:t xml:space="preserve"> con</w:t>
            </w:r>
            <w:r w:rsidRPr="000E513A">
              <w:rPr>
                <w:rFonts w:ascii="Arial" w:hAnsi="Arial" w:cs="Arial"/>
                <w:spacing w:val="-16"/>
                <w:sz w:val="18"/>
                <w:szCs w:val="18"/>
              </w:rPr>
              <w:t xml:space="preserve"> </w:t>
            </w:r>
            <w:proofErr w:type="spellStart"/>
            <w:r w:rsidRPr="000E513A">
              <w:rPr>
                <w:rFonts w:ascii="Arial" w:hAnsi="Arial" w:cs="Arial"/>
                <w:sz w:val="18"/>
                <w:szCs w:val="18"/>
              </w:rPr>
              <w:t>fotografía</w:t>
            </w:r>
            <w:proofErr w:type="spellEnd"/>
            <w:r w:rsidRPr="000E513A">
              <w:rPr>
                <w:rFonts w:ascii="Arial" w:hAnsi="Arial" w:cs="Arial"/>
                <w:sz w:val="18"/>
                <w:szCs w:val="18"/>
              </w:rPr>
              <w:t xml:space="preserve"> </w:t>
            </w:r>
            <w:proofErr w:type="gramStart"/>
            <w:r w:rsidRPr="000E513A">
              <w:rPr>
                <w:rFonts w:ascii="Arial" w:hAnsi="Arial" w:cs="Arial"/>
                <w:sz w:val="18"/>
                <w:szCs w:val="18"/>
              </w:rPr>
              <w:t>del</w:t>
            </w:r>
            <w:proofErr w:type="gramEnd"/>
            <w:r w:rsidRPr="000E513A">
              <w:rPr>
                <w:rFonts w:ascii="Arial" w:hAnsi="Arial" w:cs="Arial"/>
                <w:sz w:val="18"/>
                <w:szCs w:val="18"/>
              </w:rPr>
              <w:t xml:space="preserve"> </w:t>
            </w:r>
            <w:proofErr w:type="spellStart"/>
            <w:r w:rsidRPr="000E513A">
              <w:rPr>
                <w:rFonts w:ascii="Arial" w:hAnsi="Arial" w:cs="Arial"/>
                <w:sz w:val="18"/>
                <w:szCs w:val="18"/>
              </w:rPr>
              <w:t>país</w:t>
            </w:r>
            <w:proofErr w:type="spellEnd"/>
            <w:r w:rsidRPr="000E513A">
              <w:rPr>
                <w:rFonts w:ascii="Arial" w:hAnsi="Arial" w:cs="Arial"/>
                <w:sz w:val="18"/>
                <w:szCs w:val="18"/>
              </w:rPr>
              <w:t xml:space="preserve"> de </w:t>
            </w:r>
            <w:proofErr w:type="spellStart"/>
            <w:r w:rsidRPr="000E513A">
              <w:rPr>
                <w:rFonts w:ascii="Arial" w:hAnsi="Arial" w:cs="Arial"/>
                <w:sz w:val="18"/>
                <w:szCs w:val="18"/>
              </w:rPr>
              <w:t>origen</w:t>
            </w:r>
            <w:proofErr w:type="spellEnd"/>
            <w:r w:rsidRPr="000E513A">
              <w:rPr>
                <w:rFonts w:ascii="Arial" w:hAnsi="Arial" w:cs="Arial"/>
                <w:sz w:val="18"/>
                <w:szCs w:val="18"/>
              </w:rPr>
              <w:t xml:space="preserve"> (</w:t>
            </w:r>
            <w:proofErr w:type="spellStart"/>
            <w:r w:rsidRPr="000E513A">
              <w:rPr>
                <w:rFonts w:ascii="Arial" w:hAnsi="Arial" w:cs="Arial"/>
                <w:sz w:val="18"/>
                <w:szCs w:val="18"/>
              </w:rPr>
              <w:t>por</w:t>
            </w:r>
            <w:proofErr w:type="spellEnd"/>
            <w:r w:rsidRPr="000E513A">
              <w:rPr>
                <w:rFonts w:ascii="Arial" w:hAnsi="Arial" w:cs="Arial"/>
                <w:spacing w:val="11"/>
                <w:sz w:val="18"/>
                <w:szCs w:val="18"/>
              </w:rPr>
              <w:t xml:space="preserve"> </w:t>
            </w:r>
            <w:proofErr w:type="spellStart"/>
            <w:r w:rsidRPr="000E513A">
              <w:rPr>
                <w:rFonts w:ascii="Arial" w:hAnsi="Arial" w:cs="Arial"/>
                <w:sz w:val="18"/>
                <w:szCs w:val="18"/>
              </w:rPr>
              <w:t>ejemplo</w:t>
            </w:r>
            <w:proofErr w:type="spellEnd"/>
            <w:r w:rsidRPr="000E513A">
              <w:rPr>
                <w:rFonts w:ascii="Arial" w:hAnsi="Arial" w:cs="Arial"/>
                <w:sz w:val="18"/>
                <w:szCs w:val="18"/>
              </w:rPr>
              <w:t xml:space="preserve"> </w:t>
            </w:r>
            <w:proofErr w:type="spellStart"/>
            <w:r w:rsidRPr="000E513A">
              <w:rPr>
                <w:rFonts w:ascii="Arial" w:hAnsi="Arial" w:cs="Arial"/>
                <w:sz w:val="18"/>
                <w:szCs w:val="18"/>
              </w:rPr>
              <w:t>pasaporte</w:t>
            </w:r>
            <w:proofErr w:type="spellEnd"/>
            <w:r w:rsidRPr="000E513A">
              <w:rPr>
                <w:rFonts w:ascii="Arial" w:hAnsi="Arial" w:cs="Arial"/>
                <w:sz w:val="18"/>
                <w:szCs w:val="18"/>
              </w:rPr>
              <w:t xml:space="preserve"> </w:t>
            </w:r>
            <w:proofErr w:type="spellStart"/>
            <w:r w:rsidRPr="000E513A">
              <w:rPr>
                <w:rFonts w:ascii="Arial" w:hAnsi="Arial" w:cs="Arial"/>
                <w:sz w:val="18"/>
                <w:szCs w:val="18"/>
              </w:rPr>
              <w:t>vigente</w:t>
            </w:r>
            <w:proofErr w:type="spellEnd"/>
            <w:r w:rsidRPr="000E513A">
              <w:rPr>
                <w:rFonts w:ascii="Arial" w:hAnsi="Arial" w:cs="Arial"/>
                <w:sz w:val="18"/>
                <w:szCs w:val="18"/>
              </w:rPr>
              <w:t xml:space="preserve">, </w:t>
            </w:r>
            <w:proofErr w:type="spellStart"/>
            <w:r w:rsidRPr="000E513A">
              <w:rPr>
                <w:rFonts w:ascii="Arial" w:hAnsi="Arial" w:cs="Arial"/>
                <w:sz w:val="18"/>
                <w:szCs w:val="18"/>
              </w:rPr>
              <w:t>credencial</w:t>
            </w:r>
            <w:proofErr w:type="spellEnd"/>
            <w:r w:rsidRPr="000E513A">
              <w:rPr>
                <w:rFonts w:ascii="Arial" w:hAnsi="Arial" w:cs="Arial"/>
                <w:spacing w:val="42"/>
                <w:sz w:val="18"/>
                <w:szCs w:val="18"/>
              </w:rPr>
              <w:t xml:space="preserve"> </w:t>
            </w:r>
            <w:r w:rsidRPr="000E513A">
              <w:rPr>
                <w:rFonts w:ascii="Arial" w:hAnsi="Arial" w:cs="Arial"/>
                <w:sz w:val="18"/>
                <w:szCs w:val="18"/>
              </w:rPr>
              <w:t xml:space="preserve">para </w:t>
            </w:r>
            <w:proofErr w:type="spellStart"/>
            <w:r w:rsidRPr="000E513A">
              <w:rPr>
                <w:rFonts w:ascii="Arial" w:hAnsi="Arial" w:cs="Arial"/>
                <w:sz w:val="18"/>
                <w:szCs w:val="18"/>
              </w:rPr>
              <w:t>votar</w:t>
            </w:r>
            <w:proofErr w:type="spellEnd"/>
            <w:r w:rsidRPr="000E513A">
              <w:rPr>
                <w:rFonts w:ascii="Arial" w:hAnsi="Arial" w:cs="Arial"/>
                <w:sz w:val="18"/>
                <w:szCs w:val="18"/>
              </w:rPr>
              <w:t xml:space="preserve"> </w:t>
            </w:r>
            <w:proofErr w:type="spellStart"/>
            <w:r w:rsidRPr="000E513A">
              <w:rPr>
                <w:rFonts w:ascii="Arial" w:hAnsi="Arial" w:cs="Arial"/>
                <w:sz w:val="18"/>
                <w:szCs w:val="18"/>
              </w:rPr>
              <w:t>vigente</w:t>
            </w:r>
            <w:proofErr w:type="spellEnd"/>
            <w:r w:rsidRPr="000E513A">
              <w:rPr>
                <w:rFonts w:ascii="Arial" w:hAnsi="Arial" w:cs="Arial"/>
                <w:sz w:val="18"/>
                <w:szCs w:val="18"/>
              </w:rPr>
              <w:t xml:space="preserve"> o </w:t>
            </w:r>
            <w:proofErr w:type="spellStart"/>
            <w:r w:rsidRPr="000E513A">
              <w:rPr>
                <w:rFonts w:ascii="Arial" w:hAnsi="Arial" w:cs="Arial"/>
                <w:sz w:val="18"/>
                <w:szCs w:val="18"/>
              </w:rPr>
              <w:t>cedula</w:t>
            </w:r>
            <w:proofErr w:type="spellEnd"/>
            <w:r w:rsidRPr="000E513A">
              <w:rPr>
                <w:rFonts w:ascii="Arial" w:hAnsi="Arial" w:cs="Arial"/>
                <w:spacing w:val="-6"/>
                <w:sz w:val="18"/>
                <w:szCs w:val="18"/>
              </w:rPr>
              <w:t xml:space="preserve"> </w:t>
            </w:r>
            <w:proofErr w:type="spellStart"/>
            <w:r w:rsidRPr="000E513A">
              <w:rPr>
                <w:rFonts w:ascii="Arial" w:hAnsi="Arial" w:cs="Arial"/>
                <w:sz w:val="18"/>
                <w:szCs w:val="18"/>
              </w:rPr>
              <w:t>profesional</w:t>
            </w:r>
            <w:proofErr w:type="spellEnd"/>
            <w:r w:rsidRPr="000E513A">
              <w:rPr>
                <w:rFonts w:ascii="Arial" w:hAnsi="Arial" w:cs="Arial"/>
                <w:sz w:val="18"/>
                <w:szCs w:val="18"/>
              </w:rPr>
              <w:t>).</w:t>
            </w:r>
          </w:p>
          <w:p w14:paraId="1935AC2C" w14:textId="77777777" w:rsidR="00F83881" w:rsidRPr="000E513A" w:rsidRDefault="00F83881" w:rsidP="000F4662">
            <w:pPr>
              <w:pStyle w:val="TableParagraph"/>
              <w:numPr>
                <w:ilvl w:val="0"/>
                <w:numId w:val="117"/>
              </w:numPr>
              <w:tabs>
                <w:tab w:val="left" w:pos="490"/>
              </w:tabs>
              <w:spacing w:before="101"/>
              <w:ind w:left="489" w:hanging="293"/>
              <w:jc w:val="both"/>
              <w:rPr>
                <w:rFonts w:ascii="Arial" w:eastAsia="Arial" w:hAnsi="Arial" w:cs="Arial"/>
                <w:sz w:val="18"/>
                <w:szCs w:val="18"/>
              </w:rPr>
            </w:pPr>
            <w:proofErr w:type="spellStart"/>
            <w:r w:rsidRPr="000E513A">
              <w:rPr>
                <w:rFonts w:ascii="Arial" w:hAnsi="Arial" w:cs="Arial"/>
                <w:sz w:val="18"/>
                <w:szCs w:val="18"/>
              </w:rPr>
              <w:t>Cédula</w:t>
            </w:r>
            <w:proofErr w:type="spellEnd"/>
            <w:r w:rsidRPr="000E513A">
              <w:rPr>
                <w:rFonts w:ascii="Arial" w:hAnsi="Arial" w:cs="Arial"/>
                <w:sz w:val="18"/>
                <w:szCs w:val="18"/>
              </w:rPr>
              <w:t xml:space="preserve"> de </w:t>
            </w:r>
            <w:proofErr w:type="spellStart"/>
            <w:r w:rsidRPr="000E513A">
              <w:rPr>
                <w:rFonts w:ascii="Arial" w:hAnsi="Arial" w:cs="Arial"/>
                <w:sz w:val="18"/>
                <w:szCs w:val="18"/>
              </w:rPr>
              <w:t>identificación</w:t>
            </w:r>
            <w:proofErr w:type="spellEnd"/>
            <w:r w:rsidRPr="000E513A">
              <w:rPr>
                <w:rFonts w:ascii="Arial" w:hAnsi="Arial" w:cs="Arial"/>
                <w:spacing w:val="-2"/>
                <w:sz w:val="18"/>
                <w:szCs w:val="18"/>
              </w:rPr>
              <w:t xml:space="preserve"> </w:t>
            </w:r>
            <w:r w:rsidRPr="000E513A">
              <w:rPr>
                <w:rFonts w:ascii="Arial" w:hAnsi="Arial" w:cs="Arial"/>
                <w:sz w:val="18"/>
                <w:szCs w:val="18"/>
              </w:rPr>
              <w:t>fiscal.</w:t>
            </w:r>
          </w:p>
          <w:p w14:paraId="3B1ADB18" w14:textId="77777777" w:rsidR="00F83881" w:rsidRPr="000E513A" w:rsidRDefault="00F83881" w:rsidP="000F4662">
            <w:pPr>
              <w:pStyle w:val="TableParagraph"/>
              <w:numPr>
                <w:ilvl w:val="0"/>
                <w:numId w:val="117"/>
              </w:numPr>
              <w:tabs>
                <w:tab w:val="left" w:pos="677"/>
              </w:tabs>
              <w:spacing w:before="98"/>
              <w:ind w:right="182" w:firstLine="0"/>
              <w:jc w:val="both"/>
              <w:rPr>
                <w:rFonts w:ascii="Arial" w:eastAsia="Arial" w:hAnsi="Arial" w:cs="Arial"/>
                <w:sz w:val="18"/>
                <w:szCs w:val="18"/>
              </w:rPr>
            </w:pPr>
            <w:r w:rsidRPr="000E513A">
              <w:rPr>
                <w:rFonts w:ascii="Arial" w:hAnsi="Arial" w:cs="Arial"/>
                <w:sz w:val="18"/>
                <w:szCs w:val="18"/>
              </w:rPr>
              <w:t xml:space="preserve">Clave </w:t>
            </w:r>
            <w:proofErr w:type="spellStart"/>
            <w:r w:rsidRPr="000E513A">
              <w:rPr>
                <w:rFonts w:ascii="Arial" w:hAnsi="Arial" w:cs="Arial"/>
                <w:sz w:val="18"/>
                <w:szCs w:val="18"/>
              </w:rPr>
              <w:t>única</w:t>
            </w:r>
            <w:proofErr w:type="spellEnd"/>
            <w:r w:rsidRPr="000E513A">
              <w:rPr>
                <w:rFonts w:ascii="Arial" w:hAnsi="Arial" w:cs="Arial"/>
                <w:sz w:val="18"/>
                <w:szCs w:val="18"/>
              </w:rPr>
              <w:t xml:space="preserve"> de </w:t>
            </w:r>
            <w:proofErr w:type="spellStart"/>
            <w:r w:rsidRPr="000E513A">
              <w:rPr>
                <w:rFonts w:ascii="Arial" w:hAnsi="Arial" w:cs="Arial"/>
                <w:sz w:val="18"/>
                <w:szCs w:val="18"/>
              </w:rPr>
              <w:t>registro</w:t>
            </w:r>
            <w:proofErr w:type="spellEnd"/>
            <w:r w:rsidRPr="000E513A">
              <w:rPr>
                <w:rFonts w:ascii="Arial" w:hAnsi="Arial" w:cs="Arial"/>
                <w:spacing w:val="58"/>
                <w:sz w:val="18"/>
                <w:szCs w:val="18"/>
              </w:rPr>
              <w:t xml:space="preserve"> </w:t>
            </w:r>
            <w:r w:rsidRPr="000E513A">
              <w:rPr>
                <w:rFonts w:ascii="Arial" w:hAnsi="Arial" w:cs="Arial"/>
                <w:sz w:val="18"/>
                <w:szCs w:val="18"/>
              </w:rPr>
              <w:t xml:space="preserve">de </w:t>
            </w:r>
            <w:proofErr w:type="spellStart"/>
            <w:r w:rsidRPr="000E513A">
              <w:rPr>
                <w:rFonts w:ascii="Arial" w:hAnsi="Arial" w:cs="Arial"/>
                <w:sz w:val="18"/>
                <w:szCs w:val="18"/>
              </w:rPr>
              <w:t>población</w:t>
            </w:r>
            <w:proofErr w:type="spellEnd"/>
            <w:r w:rsidRPr="000E513A">
              <w:rPr>
                <w:rFonts w:ascii="Arial" w:hAnsi="Arial" w:cs="Arial"/>
                <w:sz w:val="18"/>
                <w:szCs w:val="18"/>
              </w:rPr>
              <w:t xml:space="preserve">, </w:t>
            </w:r>
            <w:proofErr w:type="spellStart"/>
            <w:r w:rsidRPr="000E513A">
              <w:rPr>
                <w:rFonts w:ascii="Arial" w:hAnsi="Arial" w:cs="Arial"/>
                <w:sz w:val="18"/>
                <w:szCs w:val="18"/>
              </w:rPr>
              <w:t>si</w:t>
            </w:r>
            <w:proofErr w:type="spellEnd"/>
            <w:r w:rsidRPr="000E513A">
              <w:rPr>
                <w:rFonts w:ascii="Arial" w:hAnsi="Arial" w:cs="Arial"/>
                <w:sz w:val="18"/>
                <w:szCs w:val="18"/>
              </w:rPr>
              <w:t xml:space="preserve"> </w:t>
            </w:r>
            <w:proofErr w:type="spellStart"/>
            <w:r w:rsidRPr="000E513A">
              <w:rPr>
                <w:rFonts w:ascii="Arial" w:hAnsi="Arial" w:cs="Arial"/>
                <w:sz w:val="18"/>
                <w:szCs w:val="18"/>
              </w:rPr>
              <w:t>existe</w:t>
            </w:r>
            <w:proofErr w:type="spellEnd"/>
            <w:r w:rsidRPr="000E513A">
              <w:rPr>
                <w:rFonts w:ascii="Arial" w:hAnsi="Arial" w:cs="Arial"/>
                <w:sz w:val="18"/>
                <w:szCs w:val="18"/>
              </w:rPr>
              <w:t xml:space="preserve"> en el </w:t>
            </w:r>
            <w:proofErr w:type="spellStart"/>
            <w:r w:rsidRPr="000E513A">
              <w:rPr>
                <w:rFonts w:ascii="Arial" w:hAnsi="Arial" w:cs="Arial"/>
                <w:sz w:val="18"/>
                <w:szCs w:val="18"/>
              </w:rPr>
              <w:t>país</w:t>
            </w:r>
            <w:proofErr w:type="spellEnd"/>
            <w:r w:rsidRPr="000E513A">
              <w:rPr>
                <w:rFonts w:ascii="Arial" w:hAnsi="Arial" w:cs="Arial"/>
                <w:spacing w:val="51"/>
                <w:sz w:val="18"/>
                <w:szCs w:val="18"/>
              </w:rPr>
              <w:t xml:space="preserve"> </w:t>
            </w:r>
            <w:r w:rsidRPr="000E513A">
              <w:rPr>
                <w:rFonts w:ascii="Arial" w:hAnsi="Arial" w:cs="Arial"/>
                <w:sz w:val="18"/>
                <w:szCs w:val="18"/>
              </w:rPr>
              <w:t xml:space="preserve">de </w:t>
            </w:r>
            <w:proofErr w:type="spellStart"/>
            <w:proofErr w:type="gramStart"/>
            <w:r w:rsidRPr="000E513A">
              <w:rPr>
                <w:rFonts w:ascii="Arial" w:hAnsi="Arial" w:cs="Arial"/>
                <w:sz w:val="18"/>
                <w:szCs w:val="18"/>
              </w:rPr>
              <w:t>origen</w:t>
            </w:r>
            <w:proofErr w:type="spellEnd"/>
            <w:proofErr w:type="gramEnd"/>
            <w:r w:rsidRPr="000E513A">
              <w:rPr>
                <w:rFonts w:ascii="Arial" w:hAnsi="Arial" w:cs="Arial"/>
                <w:sz w:val="18"/>
                <w:szCs w:val="18"/>
              </w:rPr>
              <w:t>.</w:t>
            </w:r>
          </w:p>
          <w:p w14:paraId="1053E9A9" w14:textId="77777777" w:rsidR="00F83881" w:rsidRPr="000E513A" w:rsidRDefault="00F83881" w:rsidP="00F83881">
            <w:pPr>
              <w:pStyle w:val="TableParagraph"/>
              <w:spacing w:before="98" w:line="242" w:lineRule="auto"/>
              <w:ind w:left="196" w:right="184"/>
              <w:jc w:val="both"/>
              <w:rPr>
                <w:rFonts w:ascii="Arial" w:eastAsia="Arial" w:hAnsi="Arial" w:cs="Arial"/>
                <w:sz w:val="18"/>
                <w:szCs w:val="18"/>
              </w:rPr>
            </w:pPr>
            <w:r w:rsidRPr="000E513A">
              <w:rPr>
                <w:rFonts w:ascii="Arial" w:hAnsi="Arial" w:cs="Arial"/>
                <w:sz w:val="18"/>
                <w:szCs w:val="18"/>
              </w:rPr>
              <w:t xml:space="preserve">En </w:t>
            </w:r>
            <w:proofErr w:type="spellStart"/>
            <w:r w:rsidRPr="000E513A">
              <w:rPr>
                <w:rFonts w:ascii="Arial" w:hAnsi="Arial" w:cs="Arial"/>
                <w:sz w:val="18"/>
                <w:szCs w:val="18"/>
              </w:rPr>
              <w:t>caso</w:t>
            </w:r>
            <w:proofErr w:type="spellEnd"/>
            <w:r w:rsidRPr="000E513A">
              <w:rPr>
                <w:rFonts w:ascii="Arial" w:hAnsi="Arial" w:cs="Arial"/>
                <w:sz w:val="18"/>
                <w:szCs w:val="18"/>
              </w:rPr>
              <w:t xml:space="preserve"> de </w:t>
            </w:r>
            <w:proofErr w:type="spellStart"/>
            <w:r w:rsidRPr="000E513A">
              <w:rPr>
                <w:rFonts w:ascii="Arial" w:hAnsi="Arial" w:cs="Arial"/>
                <w:sz w:val="18"/>
                <w:szCs w:val="18"/>
              </w:rPr>
              <w:t>que</w:t>
            </w:r>
            <w:proofErr w:type="spellEnd"/>
            <w:r w:rsidRPr="000E513A">
              <w:rPr>
                <w:rFonts w:ascii="Arial" w:hAnsi="Arial" w:cs="Arial"/>
                <w:sz w:val="18"/>
                <w:szCs w:val="18"/>
              </w:rPr>
              <w:t xml:space="preserve"> el </w:t>
            </w:r>
            <w:proofErr w:type="spellStart"/>
            <w:r w:rsidRPr="000E513A">
              <w:rPr>
                <w:rFonts w:ascii="Arial" w:hAnsi="Arial" w:cs="Arial"/>
                <w:sz w:val="18"/>
                <w:szCs w:val="18"/>
              </w:rPr>
              <w:t>trámite</w:t>
            </w:r>
            <w:proofErr w:type="spellEnd"/>
            <w:r w:rsidRPr="000E513A">
              <w:rPr>
                <w:rFonts w:ascii="Arial" w:hAnsi="Arial" w:cs="Arial"/>
                <w:sz w:val="18"/>
                <w:szCs w:val="18"/>
              </w:rPr>
              <w:t xml:space="preserve"> lo </w:t>
            </w:r>
            <w:proofErr w:type="spellStart"/>
            <w:r w:rsidRPr="000E513A">
              <w:rPr>
                <w:rFonts w:ascii="Arial" w:hAnsi="Arial" w:cs="Arial"/>
                <w:sz w:val="18"/>
                <w:szCs w:val="18"/>
              </w:rPr>
              <w:t>realice</w:t>
            </w:r>
            <w:proofErr w:type="spellEnd"/>
            <w:r w:rsidRPr="000E513A">
              <w:rPr>
                <w:rFonts w:ascii="Arial" w:hAnsi="Arial" w:cs="Arial"/>
                <w:spacing w:val="39"/>
                <w:sz w:val="18"/>
                <w:szCs w:val="18"/>
              </w:rPr>
              <w:t xml:space="preserve"> </w:t>
            </w:r>
            <w:r w:rsidRPr="000E513A">
              <w:rPr>
                <w:rFonts w:ascii="Arial" w:hAnsi="Arial" w:cs="Arial"/>
                <w:sz w:val="18"/>
                <w:szCs w:val="18"/>
              </w:rPr>
              <w:t xml:space="preserve">a </w:t>
            </w:r>
            <w:proofErr w:type="spellStart"/>
            <w:r w:rsidRPr="000E513A">
              <w:rPr>
                <w:rFonts w:ascii="Arial" w:hAnsi="Arial" w:cs="Arial"/>
                <w:sz w:val="18"/>
                <w:szCs w:val="18"/>
              </w:rPr>
              <w:t>través</w:t>
            </w:r>
            <w:proofErr w:type="spellEnd"/>
            <w:r w:rsidRPr="000E513A">
              <w:rPr>
                <w:rFonts w:ascii="Arial" w:hAnsi="Arial" w:cs="Arial"/>
                <w:sz w:val="18"/>
                <w:szCs w:val="18"/>
              </w:rPr>
              <w:t xml:space="preserve"> de </w:t>
            </w:r>
            <w:proofErr w:type="spellStart"/>
            <w:r w:rsidRPr="000E513A">
              <w:rPr>
                <w:rFonts w:ascii="Arial" w:hAnsi="Arial" w:cs="Arial"/>
                <w:sz w:val="18"/>
                <w:szCs w:val="18"/>
              </w:rPr>
              <w:t>apoderado</w:t>
            </w:r>
            <w:proofErr w:type="spellEnd"/>
            <w:r w:rsidRPr="000E513A">
              <w:rPr>
                <w:rFonts w:ascii="Arial" w:hAnsi="Arial" w:cs="Arial"/>
                <w:sz w:val="18"/>
                <w:szCs w:val="18"/>
              </w:rPr>
              <w:t>,</w:t>
            </w:r>
            <w:r w:rsidRPr="000E513A">
              <w:rPr>
                <w:rFonts w:ascii="Arial" w:hAnsi="Arial" w:cs="Arial"/>
                <w:spacing w:val="-15"/>
                <w:sz w:val="18"/>
                <w:szCs w:val="18"/>
              </w:rPr>
              <w:t xml:space="preserve"> </w:t>
            </w:r>
            <w:proofErr w:type="spellStart"/>
            <w:r w:rsidRPr="000E513A">
              <w:rPr>
                <w:rFonts w:ascii="Arial" w:hAnsi="Arial" w:cs="Arial"/>
                <w:sz w:val="18"/>
                <w:szCs w:val="18"/>
              </w:rPr>
              <w:t>adicionalmente</w:t>
            </w:r>
            <w:proofErr w:type="spellEnd"/>
            <w:r w:rsidRPr="000E513A">
              <w:rPr>
                <w:rFonts w:ascii="Arial" w:hAnsi="Arial" w:cs="Arial"/>
                <w:sz w:val="18"/>
                <w:szCs w:val="18"/>
              </w:rPr>
              <w:t>:</w:t>
            </w:r>
          </w:p>
          <w:p w14:paraId="7E37A5DF" w14:textId="77777777" w:rsidR="00F83881" w:rsidRPr="000E513A" w:rsidRDefault="00F83881" w:rsidP="000F4662">
            <w:pPr>
              <w:pStyle w:val="TableParagraph"/>
              <w:numPr>
                <w:ilvl w:val="0"/>
                <w:numId w:val="116"/>
              </w:numPr>
              <w:tabs>
                <w:tab w:val="left" w:pos="622"/>
                <w:tab w:val="left" w:pos="2724"/>
              </w:tabs>
              <w:spacing w:before="95" w:line="242" w:lineRule="auto"/>
              <w:ind w:right="180"/>
              <w:jc w:val="both"/>
              <w:rPr>
                <w:rFonts w:ascii="Arial" w:eastAsia="Arial" w:hAnsi="Arial" w:cs="Arial"/>
                <w:sz w:val="18"/>
                <w:szCs w:val="18"/>
              </w:rPr>
            </w:pPr>
            <w:proofErr w:type="spellStart"/>
            <w:r w:rsidRPr="000E513A">
              <w:rPr>
                <w:rFonts w:ascii="Arial" w:hAnsi="Arial" w:cs="Arial"/>
                <w:sz w:val="18"/>
                <w:szCs w:val="18"/>
              </w:rPr>
              <w:t>Documento</w:t>
            </w:r>
            <w:proofErr w:type="spellEnd"/>
            <w:r w:rsidRPr="000E513A">
              <w:rPr>
                <w:rFonts w:ascii="Arial" w:hAnsi="Arial" w:cs="Arial"/>
                <w:spacing w:val="66"/>
                <w:sz w:val="18"/>
                <w:szCs w:val="18"/>
              </w:rPr>
              <w:t xml:space="preserve"> </w:t>
            </w:r>
            <w:proofErr w:type="spellStart"/>
            <w:r w:rsidRPr="000E513A">
              <w:rPr>
                <w:rFonts w:ascii="Arial" w:hAnsi="Arial" w:cs="Arial"/>
                <w:sz w:val="18"/>
                <w:szCs w:val="18"/>
              </w:rPr>
              <w:t>que</w:t>
            </w:r>
            <w:proofErr w:type="spellEnd"/>
            <w:r w:rsidRPr="000E513A">
              <w:rPr>
                <w:rFonts w:ascii="Arial" w:hAnsi="Arial" w:cs="Arial"/>
                <w:spacing w:val="66"/>
                <w:sz w:val="18"/>
                <w:szCs w:val="18"/>
              </w:rPr>
              <w:t xml:space="preserve"> </w:t>
            </w:r>
            <w:proofErr w:type="spellStart"/>
            <w:r w:rsidRPr="000E513A">
              <w:rPr>
                <w:rFonts w:ascii="Arial" w:hAnsi="Arial" w:cs="Arial"/>
                <w:sz w:val="18"/>
                <w:szCs w:val="18"/>
              </w:rPr>
              <w:t>acredite</w:t>
            </w:r>
            <w:proofErr w:type="spellEnd"/>
            <w:r w:rsidRPr="000E513A">
              <w:rPr>
                <w:rFonts w:ascii="Arial" w:hAnsi="Arial" w:cs="Arial"/>
                <w:spacing w:val="34"/>
                <w:sz w:val="18"/>
                <w:szCs w:val="18"/>
              </w:rPr>
              <w:t xml:space="preserve"> </w:t>
            </w:r>
            <w:r w:rsidRPr="000E513A">
              <w:rPr>
                <w:rFonts w:ascii="Arial" w:hAnsi="Arial" w:cs="Arial"/>
                <w:sz w:val="18"/>
                <w:szCs w:val="18"/>
              </w:rPr>
              <w:t xml:space="preserve">el </w:t>
            </w:r>
            <w:proofErr w:type="spellStart"/>
            <w:r w:rsidRPr="000E513A">
              <w:rPr>
                <w:rFonts w:ascii="Arial" w:hAnsi="Arial" w:cs="Arial"/>
                <w:spacing w:val="-1"/>
                <w:sz w:val="18"/>
                <w:szCs w:val="18"/>
              </w:rPr>
              <w:t>otorgamiento</w:t>
            </w:r>
            <w:proofErr w:type="spellEnd"/>
            <w:r w:rsidRPr="000E513A">
              <w:rPr>
                <w:rFonts w:ascii="Arial" w:hAnsi="Arial" w:cs="Arial"/>
                <w:spacing w:val="-1"/>
                <w:sz w:val="18"/>
                <w:szCs w:val="18"/>
              </w:rPr>
              <w:tab/>
              <w:t>de</w:t>
            </w:r>
            <w:r w:rsidRPr="000E513A">
              <w:rPr>
                <w:rFonts w:ascii="Arial" w:hAnsi="Arial" w:cs="Arial"/>
                <w:spacing w:val="31"/>
                <w:sz w:val="18"/>
                <w:szCs w:val="18"/>
              </w:rPr>
              <w:t xml:space="preserve"> </w:t>
            </w:r>
            <w:proofErr w:type="spellStart"/>
            <w:r w:rsidRPr="000E513A">
              <w:rPr>
                <w:rFonts w:ascii="Arial" w:hAnsi="Arial" w:cs="Arial"/>
                <w:sz w:val="18"/>
                <w:szCs w:val="18"/>
              </w:rPr>
              <w:t>dicha</w:t>
            </w:r>
            <w:proofErr w:type="spellEnd"/>
            <w:r w:rsidRPr="000E513A">
              <w:rPr>
                <w:rFonts w:ascii="Arial" w:hAnsi="Arial" w:cs="Arial"/>
                <w:sz w:val="18"/>
                <w:szCs w:val="18"/>
              </w:rPr>
              <w:t xml:space="preserve"> </w:t>
            </w:r>
            <w:proofErr w:type="spellStart"/>
            <w:r w:rsidRPr="000E513A">
              <w:rPr>
                <w:rFonts w:ascii="Arial" w:hAnsi="Arial" w:cs="Arial"/>
                <w:sz w:val="18"/>
                <w:szCs w:val="18"/>
              </w:rPr>
              <w:t>representación</w:t>
            </w:r>
            <w:proofErr w:type="spellEnd"/>
            <w:r w:rsidRPr="000E513A">
              <w:rPr>
                <w:rFonts w:ascii="Arial" w:hAnsi="Arial" w:cs="Arial"/>
                <w:sz w:val="18"/>
                <w:szCs w:val="18"/>
              </w:rPr>
              <w:t>.</w:t>
            </w:r>
          </w:p>
          <w:p w14:paraId="37E36608" w14:textId="77777777" w:rsidR="00F83881" w:rsidRPr="000E513A" w:rsidRDefault="00F83881" w:rsidP="000F4662">
            <w:pPr>
              <w:pStyle w:val="TableParagraph"/>
              <w:numPr>
                <w:ilvl w:val="0"/>
                <w:numId w:val="116"/>
              </w:numPr>
              <w:tabs>
                <w:tab w:val="left" w:pos="622"/>
              </w:tabs>
              <w:spacing w:before="98" w:line="242" w:lineRule="auto"/>
              <w:ind w:right="181"/>
              <w:jc w:val="both"/>
              <w:rPr>
                <w:rFonts w:ascii="Arial" w:eastAsia="Arial" w:hAnsi="Arial" w:cs="Arial"/>
                <w:sz w:val="18"/>
                <w:szCs w:val="18"/>
              </w:rPr>
            </w:pPr>
            <w:proofErr w:type="spellStart"/>
            <w:r w:rsidRPr="000E513A">
              <w:rPr>
                <w:rFonts w:ascii="Arial" w:hAnsi="Arial" w:cs="Arial"/>
                <w:sz w:val="18"/>
                <w:szCs w:val="18"/>
              </w:rPr>
              <w:t>Identificación</w:t>
            </w:r>
            <w:proofErr w:type="spellEnd"/>
            <w:r w:rsidRPr="000E513A">
              <w:rPr>
                <w:rFonts w:ascii="Arial" w:hAnsi="Arial" w:cs="Arial"/>
                <w:sz w:val="18"/>
                <w:szCs w:val="18"/>
              </w:rPr>
              <w:t xml:space="preserve"> </w:t>
            </w:r>
            <w:proofErr w:type="spellStart"/>
            <w:proofErr w:type="gramStart"/>
            <w:r w:rsidRPr="000E513A">
              <w:rPr>
                <w:rFonts w:ascii="Arial" w:hAnsi="Arial" w:cs="Arial"/>
                <w:sz w:val="18"/>
                <w:szCs w:val="18"/>
              </w:rPr>
              <w:t>oficial</w:t>
            </w:r>
            <w:proofErr w:type="spellEnd"/>
            <w:r w:rsidRPr="000E513A">
              <w:rPr>
                <w:rFonts w:ascii="Arial" w:hAnsi="Arial" w:cs="Arial"/>
                <w:sz w:val="18"/>
                <w:szCs w:val="18"/>
              </w:rPr>
              <w:t xml:space="preserve"> </w:t>
            </w:r>
            <w:r w:rsidRPr="000E513A">
              <w:rPr>
                <w:rFonts w:ascii="Arial" w:hAnsi="Arial" w:cs="Arial"/>
                <w:spacing w:val="33"/>
                <w:sz w:val="18"/>
                <w:szCs w:val="18"/>
              </w:rPr>
              <w:t xml:space="preserve"> </w:t>
            </w:r>
            <w:r w:rsidRPr="000E513A">
              <w:rPr>
                <w:rFonts w:ascii="Arial" w:hAnsi="Arial" w:cs="Arial"/>
                <w:sz w:val="18"/>
                <w:szCs w:val="18"/>
              </w:rPr>
              <w:t>con</w:t>
            </w:r>
            <w:proofErr w:type="gramEnd"/>
            <w:r w:rsidRPr="000E513A">
              <w:rPr>
                <w:rFonts w:ascii="Arial" w:hAnsi="Arial" w:cs="Arial"/>
                <w:sz w:val="18"/>
                <w:szCs w:val="18"/>
              </w:rPr>
              <w:t xml:space="preserve"> </w:t>
            </w:r>
            <w:proofErr w:type="spellStart"/>
            <w:r w:rsidRPr="000E513A">
              <w:rPr>
                <w:rFonts w:ascii="Arial" w:hAnsi="Arial" w:cs="Arial"/>
                <w:sz w:val="18"/>
                <w:szCs w:val="18"/>
              </w:rPr>
              <w:t>fotografía</w:t>
            </w:r>
            <w:proofErr w:type="spellEnd"/>
            <w:r w:rsidRPr="000E513A">
              <w:rPr>
                <w:rFonts w:ascii="Arial" w:hAnsi="Arial" w:cs="Arial"/>
                <w:sz w:val="18"/>
                <w:szCs w:val="18"/>
              </w:rPr>
              <w:t>.</w:t>
            </w:r>
          </w:p>
        </w:tc>
        <w:tc>
          <w:tcPr>
            <w:tcW w:w="4461" w:type="dxa"/>
            <w:tcBorders>
              <w:top w:val="nil"/>
              <w:left w:val="single" w:sz="6" w:space="0" w:color="FFFFFF"/>
              <w:bottom w:val="nil"/>
              <w:right w:val="single" w:sz="6" w:space="0" w:color="FFFFFF"/>
            </w:tcBorders>
            <w:shd w:val="clear" w:color="auto" w:fill="DFDFDF"/>
          </w:tcPr>
          <w:p w14:paraId="29CE0ADD" w14:textId="77777777" w:rsidR="00F83881" w:rsidRPr="000E513A" w:rsidRDefault="00F83881" w:rsidP="000F4662">
            <w:pPr>
              <w:pStyle w:val="TableParagraph"/>
              <w:numPr>
                <w:ilvl w:val="0"/>
                <w:numId w:val="115"/>
              </w:numPr>
              <w:tabs>
                <w:tab w:val="left" w:pos="466"/>
              </w:tabs>
              <w:spacing w:before="161"/>
              <w:ind w:right="147" w:firstLine="27"/>
              <w:jc w:val="both"/>
              <w:rPr>
                <w:rFonts w:ascii="Arial" w:eastAsia="Arial" w:hAnsi="Arial" w:cs="Arial"/>
                <w:sz w:val="18"/>
                <w:szCs w:val="18"/>
              </w:rPr>
            </w:pPr>
            <w:proofErr w:type="spellStart"/>
            <w:r w:rsidRPr="000E513A">
              <w:rPr>
                <w:rFonts w:ascii="Arial" w:hAnsi="Arial" w:cs="Arial"/>
                <w:sz w:val="18"/>
                <w:szCs w:val="18"/>
              </w:rPr>
              <w:t>Testimonio</w:t>
            </w:r>
            <w:proofErr w:type="spellEnd"/>
            <w:r w:rsidRPr="000E513A">
              <w:rPr>
                <w:rFonts w:ascii="Arial" w:hAnsi="Arial" w:cs="Arial"/>
                <w:sz w:val="18"/>
                <w:szCs w:val="18"/>
              </w:rPr>
              <w:t xml:space="preserve"> de la </w:t>
            </w:r>
            <w:proofErr w:type="spellStart"/>
            <w:r w:rsidRPr="000E513A">
              <w:rPr>
                <w:rFonts w:ascii="Arial" w:hAnsi="Arial" w:cs="Arial"/>
                <w:sz w:val="18"/>
                <w:szCs w:val="18"/>
              </w:rPr>
              <w:t>escritura</w:t>
            </w:r>
            <w:proofErr w:type="spellEnd"/>
            <w:r w:rsidRPr="000E513A">
              <w:rPr>
                <w:rFonts w:ascii="Arial" w:hAnsi="Arial" w:cs="Arial"/>
                <w:spacing w:val="48"/>
                <w:sz w:val="18"/>
                <w:szCs w:val="18"/>
              </w:rPr>
              <w:t xml:space="preserve"> </w:t>
            </w:r>
            <w:proofErr w:type="spellStart"/>
            <w:r w:rsidRPr="000E513A">
              <w:rPr>
                <w:rFonts w:ascii="Arial" w:hAnsi="Arial" w:cs="Arial"/>
                <w:sz w:val="18"/>
                <w:szCs w:val="18"/>
              </w:rPr>
              <w:t>pública</w:t>
            </w:r>
            <w:proofErr w:type="spellEnd"/>
            <w:r w:rsidRPr="000E513A">
              <w:rPr>
                <w:rFonts w:ascii="Arial" w:hAnsi="Arial" w:cs="Arial"/>
                <w:sz w:val="18"/>
                <w:szCs w:val="18"/>
              </w:rPr>
              <w:t xml:space="preserve"> con la </w:t>
            </w:r>
            <w:proofErr w:type="spellStart"/>
            <w:r w:rsidRPr="000E513A">
              <w:rPr>
                <w:rFonts w:ascii="Arial" w:hAnsi="Arial" w:cs="Arial"/>
                <w:sz w:val="18"/>
                <w:szCs w:val="18"/>
              </w:rPr>
              <w:t>que</w:t>
            </w:r>
            <w:proofErr w:type="spellEnd"/>
            <w:r w:rsidRPr="000E513A">
              <w:rPr>
                <w:rFonts w:ascii="Arial" w:hAnsi="Arial" w:cs="Arial"/>
                <w:sz w:val="18"/>
                <w:szCs w:val="18"/>
              </w:rPr>
              <w:t xml:space="preserve"> se </w:t>
            </w:r>
            <w:proofErr w:type="spellStart"/>
            <w:r w:rsidRPr="000E513A">
              <w:rPr>
                <w:rFonts w:ascii="Arial" w:hAnsi="Arial" w:cs="Arial"/>
                <w:sz w:val="18"/>
                <w:szCs w:val="18"/>
              </w:rPr>
              <w:t>acredite</w:t>
            </w:r>
            <w:proofErr w:type="spellEnd"/>
            <w:r w:rsidRPr="000E513A">
              <w:rPr>
                <w:rFonts w:ascii="Arial" w:hAnsi="Arial" w:cs="Arial"/>
                <w:sz w:val="18"/>
                <w:szCs w:val="18"/>
              </w:rPr>
              <w:t xml:space="preserve"> </w:t>
            </w:r>
            <w:proofErr w:type="spellStart"/>
            <w:r w:rsidRPr="000E513A">
              <w:rPr>
                <w:rFonts w:ascii="Arial" w:hAnsi="Arial" w:cs="Arial"/>
                <w:sz w:val="18"/>
                <w:szCs w:val="18"/>
              </w:rPr>
              <w:t>su</w:t>
            </w:r>
            <w:proofErr w:type="spellEnd"/>
            <w:r w:rsidRPr="000E513A">
              <w:rPr>
                <w:rFonts w:ascii="Arial" w:hAnsi="Arial" w:cs="Arial"/>
                <w:spacing w:val="59"/>
                <w:sz w:val="18"/>
                <w:szCs w:val="18"/>
              </w:rPr>
              <w:t xml:space="preserve"> </w:t>
            </w:r>
            <w:proofErr w:type="spellStart"/>
            <w:r w:rsidRPr="000E513A">
              <w:rPr>
                <w:rFonts w:ascii="Arial" w:hAnsi="Arial" w:cs="Arial"/>
                <w:sz w:val="18"/>
                <w:szCs w:val="18"/>
              </w:rPr>
              <w:t>existencia</w:t>
            </w:r>
            <w:proofErr w:type="spellEnd"/>
            <w:r w:rsidRPr="000E513A">
              <w:rPr>
                <w:rFonts w:ascii="Arial" w:hAnsi="Arial" w:cs="Arial"/>
                <w:sz w:val="18"/>
                <w:szCs w:val="18"/>
              </w:rPr>
              <w:t xml:space="preserve"> legal, </w:t>
            </w:r>
            <w:proofErr w:type="spellStart"/>
            <w:r w:rsidRPr="000E513A">
              <w:rPr>
                <w:rFonts w:ascii="Arial" w:hAnsi="Arial" w:cs="Arial"/>
                <w:sz w:val="18"/>
                <w:szCs w:val="18"/>
              </w:rPr>
              <w:t>así</w:t>
            </w:r>
            <w:proofErr w:type="spellEnd"/>
            <w:r w:rsidRPr="000E513A">
              <w:rPr>
                <w:rFonts w:ascii="Arial" w:hAnsi="Arial" w:cs="Arial"/>
                <w:sz w:val="18"/>
                <w:szCs w:val="18"/>
              </w:rPr>
              <w:t xml:space="preserve"> </w:t>
            </w:r>
            <w:proofErr w:type="spellStart"/>
            <w:proofErr w:type="gramStart"/>
            <w:r w:rsidRPr="000E513A">
              <w:rPr>
                <w:rFonts w:ascii="Arial" w:hAnsi="Arial" w:cs="Arial"/>
                <w:sz w:val="18"/>
                <w:szCs w:val="18"/>
              </w:rPr>
              <w:t>como</w:t>
            </w:r>
            <w:proofErr w:type="spellEnd"/>
            <w:proofErr w:type="gramEnd"/>
            <w:r w:rsidRPr="000E513A">
              <w:rPr>
                <w:rFonts w:ascii="Arial" w:hAnsi="Arial" w:cs="Arial"/>
                <w:sz w:val="18"/>
                <w:szCs w:val="18"/>
              </w:rPr>
              <w:t xml:space="preserve"> </w:t>
            </w:r>
            <w:proofErr w:type="spellStart"/>
            <w:r w:rsidRPr="000E513A">
              <w:rPr>
                <w:rFonts w:ascii="Arial" w:hAnsi="Arial" w:cs="Arial"/>
                <w:sz w:val="18"/>
                <w:szCs w:val="18"/>
              </w:rPr>
              <w:t>las</w:t>
            </w:r>
            <w:proofErr w:type="spellEnd"/>
            <w:r w:rsidRPr="000E513A">
              <w:rPr>
                <w:rFonts w:ascii="Arial" w:hAnsi="Arial" w:cs="Arial"/>
                <w:sz w:val="18"/>
                <w:szCs w:val="18"/>
              </w:rPr>
              <w:t xml:space="preserve"> </w:t>
            </w:r>
            <w:proofErr w:type="spellStart"/>
            <w:r w:rsidRPr="000E513A">
              <w:rPr>
                <w:rFonts w:ascii="Arial" w:hAnsi="Arial" w:cs="Arial"/>
                <w:sz w:val="18"/>
                <w:szCs w:val="18"/>
              </w:rPr>
              <w:t>facultades</w:t>
            </w:r>
            <w:proofErr w:type="spellEnd"/>
            <w:r w:rsidRPr="000E513A">
              <w:rPr>
                <w:rFonts w:ascii="Arial" w:hAnsi="Arial" w:cs="Arial"/>
                <w:sz w:val="18"/>
                <w:szCs w:val="18"/>
              </w:rPr>
              <w:t xml:space="preserve"> de</w:t>
            </w:r>
            <w:r w:rsidRPr="000E513A">
              <w:rPr>
                <w:rFonts w:ascii="Arial" w:hAnsi="Arial" w:cs="Arial"/>
                <w:spacing w:val="56"/>
                <w:sz w:val="18"/>
                <w:szCs w:val="18"/>
              </w:rPr>
              <w:t xml:space="preserve"> </w:t>
            </w:r>
            <w:proofErr w:type="spellStart"/>
            <w:r w:rsidRPr="000E513A">
              <w:rPr>
                <w:rFonts w:ascii="Arial" w:hAnsi="Arial" w:cs="Arial"/>
                <w:sz w:val="18"/>
                <w:szCs w:val="18"/>
              </w:rPr>
              <w:t>su</w:t>
            </w:r>
            <w:proofErr w:type="spellEnd"/>
            <w:r w:rsidRPr="000E513A">
              <w:rPr>
                <w:rFonts w:ascii="Arial" w:hAnsi="Arial" w:cs="Arial"/>
                <w:sz w:val="18"/>
                <w:szCs w:val="18"/>
              </w:rPr>
              <w:t xml:space="preserve"> </w:t>
            </w:r>
            <w:proofErr w:type="spellStart"/>
            <w:r w:rsidRPr="000E513A">
              <w:rPr>
                <w:rFonts w:ascii="Arial" w:hAnsi="Arial" w:cs="Arial"/>
                <w:sz w:val="18"/>
                <w:szCs w:val="18"/>
              </w:rPr>
              <w:t>representante</w:t>
            </w:r>
            <w:proofErr w:type="spellEnd"/>
            <w:r w:rsidRPr="000E513A">
              <w:rPr>
                <w:rFonts w:ascii="Arial" w:hAnsi="Arial" w:cs="Arial"/>
                <w:sz w:val="18"/>
                <w:szCs w:val="18"/>
              </w:rPr>
              <w:t xml:space="preserve"> legal o</w:t>
            </w:r>
            <w:r w:rsidRPr="000E513A">
              <w:rPr>
                <w:rFonts w:ascii="Arial" w:hAnsi="Arial" w:cs="Arial"/>
                <w:spacing w:val="58"/>
                <w:sz w:val="18"/>
                <w:szCs w:val="18"/>
              </w:rPr>
              <w:t xml:space="preserve"> </w:t>
            </w:r>
            <w:proofErr w:type="spellStart"/>
            <w:r w:rsidRPr="000E513A">
              <w:rPr>
                <w:rFonts w:ascii="Arial" w:hAnsi="Arial" w:cs="Arial"/>
                <w:sz w:val="18"/>
                <w:szCs w:val="18"/>
              </w:rPr>
              <w:t>apoderado</w:t>
            </w:r>
            <w:proofErr w:type="spellEnd"/>
            <w:r w:rsidRPr="000E513A">
              <w:rPr>
                <w:rFonts w:ascii="Arial" w:hAnsi="Arial" w:cs="Arial"/>
                <w:sz w:val="18"/>
                <w:szCs w:val="18"/>
              </w:rPr>
              <w:t xml:space="preserve">, </w:t>
            </w:r>
            <w:proofErr w:type="spellStart"/>
            <w:r w:rsidRPr="000E513A">
              <w:rPr>
                <w:rFonts w:ascii="Arial" w:hAnsi="Arial" w:cs="Arial"/>
                <w:sz w:val="18"/>
                <w:szCs w:val="18"/>
              </w:rPr>
              <w:t>incluidas</w:t>
            </w:r>
            <w:proofErr w:type="spellEnd"/>
            <w:r w:rsidRPr="000E513A">
              <w:rPr>
                <w:rFonts w:ascii="Arial" w:hAnsi="Arial" w:cs="Arial"/>
                <w:sz w:val="18"/>
                <w:szCs w:val="18"/>
              </w:rPr>
              <w:t xml:space="preserve"> </w:t>
            </w:r>
            <w:proofErr w:type="spellStart"/>
            <w:r w:rsidRPr="000E513A">
              <w:rPr>
                <w:rFonts w:ascii="Arial" w:hAnsi="Arial" w:cs="Arial"/>
                <w:sz w:val="18"/>
                <w:szCs w:val="18"/>
              </w:rPr>
              <w:t>sus</w:t>
            </w:r>
            <w:proofErr w:type="spellEnd"/>
            <w:r w:rsidRPr="000E513A">
              <w:rPr>
                <w:rFonts w:ascii="Arial" w:hAnsi="Arial" w:cs="Arial"/>
                <w:sz w:val="18"/>
                <w:szCs w:val="18"/>
              </w:rPr>
              <w:t xml:space="preserve"> </w:t>
            </w:r>
            <w:proofErr w:type="spellStart"/>
            <w:r w:rsidRPr="000E513A">
              <w:rPr>
                <w:rFonts w:ascii="Arial" w:hAnsi="Arial" w:cs="Arial"/>
                <w:sz w:val="18"/>
                <w:szCs w:val="18"/>
              </w:rPr>
              <w:t>respectivas</w:t>
            </w:r>
            <w:proofErr w:type="spellEnd"/>
            <w:r w:rsidRPr="000E513A">
              <w:rPr>
                <w:rFonts w:ascii="Arial" w:hAnsi="Arial" w:cs="Arial"/>
                <w:spacing w:val="-5"/>
                <w:sz w:val="18"/>
                <w:szCs w:val="18"/>
              </w:rPr>
              <w:t xml:space="preserve"> </w:t>
            </w:r>
            <w:proofErr w:type="spellStart"/>
            <w:r w:rsidRPr="000E513A">
              <w:rPr>
                <w:rFonts w:ascii="Arial" w:hAnsi="Arial" w:cs="Arial"/>
                <w:sz w:val="18"/>
                <w:szCs w:val="18"/>
              </w:rPr>
              <w:t>reformas</w:t>
            </w:r>
            <w:proofErr w:type="spellEnd"/>
            <w:r w:rsidRPr="000E513A">
              <w:rPr>
                <w:rFonts w:ascii="Arial" w:hAnsi="Arial" w:cs="Arial"/>
                <w:sz w:val="18"/>
                <w:szCs w:val="18"/>
              </w:rPr>
              <w:t>.</w:t>
            </w:r>
          </w:p>
          <w:p w14:paraId="60837E79" w14:textId="77777777" w:rsidR="00F83881" w:rsidRPr="000E513A" w:rsidRDefault="00F83881" w:rsidP="000F4662">
            <w:pPr>
              <w:pStyle w:val="TableParagraph"/>
              <w:numPr>
                <w:ilvl w:val="0"/>
                <w:numId w:val="115"/>
              </w:numPr>
              <w:tabs>
                <w:tab w:val="left" w:pos="481"/>
              </w:tabs>
              <w:spacing w:before="98"/>
              <w:ind w:right="143" w:firstLine="27"/>
              <w:jc w:val="both"/>
              <w:rPr>
                <w:rFonts w:ascii="Arial" w:eastAsia="Arial" w:hAnsi="Arial" w:cs="Arial"/>
                <w:sz w:val="18"/>
                <w:szCs w:val="18"/>
              </w:rPr>
            </w:pPr>
            <w:proofErr w:type="spellStart"/>
            <w:r w:rsidRPr="000E513A">
              <w:rPr>
                <w:rFonts w:ascii="Arial" w:hAnsi="Arial" w:cs="Arial"/>
                <w:sz w:val="18"/>
                <w:szCs w:val="18"/>
              </w:rPr>
              <w:t>Identificación</w:t>
            </w:r>
            <w:proofErr w:type="spellEnd"/>
            <w:r w:rsidRPr="000E513A">
              <w:rPr>
                <w:rFonts w:ascii="Arial" w:hAnsi="Arial" w:cs="Arial"/>
                <w:sz w:val="18"/>
                <w:szCs w:val="18"/>
              </w:rPr>
              <w:t xml:space="preserve"> </w:t>
            </w:r>
            <w:proofErr w:type="spellStart"/>
            <w:r w:rsidRPr="000E513A">
              <w:rPr>
                <w:rFonts w:ascii="Arial" w:hAnsi="Arial" w:cs="Arial"/>
                <w:sz w:val="18"/>
                <w:szCs w:val="18"/>
              </w:rPr>
              <w:t>oficial</w:t>
            </w:r>
            <w:proofErr w:type="spellEnd"/>
            <w:r w:rsidRPr="000E513A">
              <w:rPr>
                <w:rFonts w:ascii="Arial" w:hAnsi="Arial" w:cs="Arial"/>
                <w:sz w:val="18"/>
                <w:szCs w:val="18"/>
              </w:rPr>
              <w:t xml:space="preserve"> con</w:t>
            </w:r>
            <w:r w:rsidRPr="000E513A">
              <w:rPr>
                <w:rFonts w:ascii="Arial" w:hAnsi="Arial" w:cs="Arial"/>
                <w:spacing w:val="55"/>
                <w:sz w:val="18"/>
                <w:szCs w:val="18"/>
              </w:rPr>
              <w:t xml:space="preserve"> </w:t>
            </w:r>
            <w:proofErr w:type="spellStart"/>
            <w:r w:rsidRPr="000E513A">
              <w:rPr>
                <w:rFonts w:ascii="Arial" w:hAnsi="Arial" w:cs="Arial"/>
                <w:sz w:val="18"/>
                <w:szCs w:val="18"/>
              </w:rPr>
              <w:t>fotografía</w:t>
            </w:r>
            <w:proofErr w:type="spellEnd"/>
            <w:r w:rsidRPr="000E513A">
              <w:rPr>
                <w:rFonts w:ascii="Arial" w:hAnsi="Arial" w:cs="Arial"/>
                <w:sz w:val="18"/>
                <w:szCs w:val="18"/>
              </w:rPr>
              <w:t xml:space="preserve"> </w:t>
            </w:r>
            <w:proofErr w:type="gramStart"/>
            <w:r w:rsidRPr="000E513A">
              <w:rPr>
                <w:rFonts w:ascii="Arial" w:hAnsi="Arial" w:cs="Arial"/>
                <w:sz w:val="18"/>
                <w:szCs w:val="18"/>
              </w:rPr>
              <w:t>del</w:t>
            </w:r>
            <w:proofErr w:type="gramEnd"/>
            <w:r w:rsidRPr="000E513A">
              <w:rPr>
                <w:rFonts w:ascii="Arial" w:hAnsi="Arial" w:cs="Arial"/>
                <w:sz w:val="18"/>
                <w:szCs w:val="18"/>
              </w:rPr>
              <w:t xml:space="preserve"> </w:t>
            </w:r>
            <w:proofErr w:type="spellStart"/>
            <w:r w:rsidRPr="000E513A">
              <w:rPr>
                <w:rFonts w:ascii="Arial" w:hAnsi="Arial" w:cs="Arial"/>
                <w:sz w:val="18"/>
                <w:szCs w:val="18"/>
              </w:rPr>
              <w:t>representante</w:t>
            </w:r>
            <w:proofErr w:type="spellEnd"/>
            <w:r w:rsidRPr="000E513A">
              <w:rPr>
                <w:rFonts w:ascii="Arial" w:hAnsi="Arial" w:cs="Arial"/>
                <w:sz w:val="18"/>
                <w:szCs w:val="18"/>
              </w:rPr>
              <w:t xml:space="preserve"> legal o</w:t>
            </w:r>
            <w:r w:rsidRPr="000E513A">
              <w:rPr>
                <w:rFonts w:ascii="Arial" w:hAnsi="Arial" w:cs="Arial"/>
                <w:spacing w:val="1"/>
                <w:sz w:val="18"/>
                <w:szCs w:val="18"/>
              </w:rPr>
              <w:t xml:space="preserve"> </w:t>
            </w:r>
            <w:proofErr w:type="spellStart"/>
            <w:r w:rsidRPr="000E513A">
              <w:rPr>
                <w:rFonts w:ascii="Arial" w:hAnsi="Arial" w:cs="Arial"/>
                <w:sz w:val="18"/>
                <w:szCs w:val="18"/>
              </w:rPr>
              <w:t>apoderado</w:t>
            </w:r>
            <w:proofErr w:type="spellEnd"/>
            <w:r w:rsidRPr="000E513A">
              <w:rPr>
                <w:rFonts w:ascii="Arial" w:hAnsi="Arial" w:cs="Arial"/>
                <w:sz w:val="18"/>
                <w:szCs w:val="18"/>
              </w:rPr>
              <w:t xml:space="preserve"> (</w:t>
            </w:r>
            <w:proofErr w:type="spellStart"/>
            <w:r w:rsidRPr="000E513A">
              <w:rPr>
                <w:rFonts w:ascii="Arial" w:hAnsi="Arial" w:cs="Arial"/>
                <w:sz w:val="18"/>
                <w:szCs w:val="18"/>
              </w:rPr>
              <w:t>ejemplo</w:t>
            </w:r>
            <w:proofErr w:type="spellEnd"/>
            <w:r w:rsidRPr="000E513A">
              <w:rPr>
                <w:rFonts w:ascii="Arial" w:hAnsi="Arial" w:cs="Arial"/>
                <w:sz w:val="18"/>
                <w:szCs w:val="18"/>
              </w:rPr>
              <w:t xml:space="preserve"> </w:t>
            </w:r>
            <w:proofErr w:type="spellStart"/>
            <w:r w:rsidRPr="000E513A">
              <w:rPr>
                <w:rFonts w:ascii="Arial" w:hAnsi="Arial" w:cs="Arial"/>
                <w:sz w:val="18"/>
                <w:szCs w:val="18"/>
              </w:rPr>
              <w:t>pasaporte</w:t>
            </w:r>
            <w:proofErr w:type="spellEnd"/>
            <w:r w:rsidRPr="000E513A">
              <w:rPr>
                <w:rFonts w:ascii="Arial" w:hAnsi="Arial" w:cs="Arial"/>
                <w:sz w:val="18"/>
                <w:szCs w:val="18"/>
              </w:rPr>
              <w:t xml:space="preserve"> </w:t>
            </w:r>
            <w:proofErr w:type="spellStart"/>
            <w:r w:rsidRPr="000E513A">
              <w:rPr>
                <w:rFonts w:ascii="Arial" w:hAnsi="Arial" w:cs="Arial"/>
                <w:sz w:val="18"/>
                <w:szCs w:val="18"/>
              </w:rPr>
              <w:t>vigente</w:t>
            </w:r>
            <w:proofErr w:type="spellEnd"/>
            <w:r w:rsidRPr="000E513A">
              <w:rPr>
                <w:rFonts w:ascii="Arial" w:hAnsi="Arial" w:cs="Arial"/>
                <w:sz w:val="18"/>
                <w:szCs w:val="18"/>
              </w:rPr>
              <w:t>,</w:t>
            </w:r>
            <w:r w:rsidRPr="000E513A">
              <w:rPr>
                <w:rFonts w:ascii="Arial" w:hAnsi="Arial" w:cs="Arial"/>
                <w:spacing w:val="9"/>
                <w:sz w:val="18"/>
                <w:szCs w:val="18"/>
              </w:rPr>
              <w:t xml:space="preserve"> </w:t>
            </w:r>
            <w:proofErr w:type="spellStart"/>
            <w:r w:rsidRPr="000E513A">
              <w:rPr>
                <w:rFonts w:ascii="Arial" w:hAnsi="Arial" w:cs="Arial"/>
                <w:sz w:val="18"/>
                <w:szCs w:val="18"/>
              </w:rPr>
              <w:t>credencial</w:t>
            </w:r>
            <w:proofErr w:type="spellEnd"/>
            <w:r w:rsidRPr="000E513A">
              <w:rPr>
                <w:rFonts w:ascii="Arial" w:hAnsi="Arial" w:cs="Arial"/>
                <w:sz w:val="18"/>
                <w:szCs w:val="18"/>
              </w:rPr>
              <w:t xml:space="preserve"> para </w:t>
            </w:r>
            <w:proofErr w:type="spellStart"/>
            <w:r w:rsidRPr="000E513A">
              <w:rPr>
                <w:rFonts w:ascii="Arial" w:hAnsi="Arial" w:cs="Arial"/>
                <w:sz w:val="18"/>
                <w:szCs w:val="18"/>
              </w:rPr>
              <w:t>votar</w:t>
            </w:r>
            <w:proofErr w:type="spellEnd"/>
            <w:r w:rsidRPr="000E513A">
              <w:rPr>
                <w:rFonts w:ascii="Arial" w:hAnsi="Arial" w:cs="Arial"/>
                <w:sz w:val="18"/>
                <w:szCs w:val="18"/>
              </w:rPr>
              <w:t xml:space="preserve"> </w:t>
            </w:r>
            <w:proofErr w:type="spellStart"/>
            <w:r w:rsidRPr="000E513A">
              <w:rPr>
                <w:rFonts w:ascii="Arial" w:hAnsi="Arial" w:cs="Arial"/>
                <w:sz w:val="18"/>
                <w:szCs w:val="18"/>
              </w:rPr>
              <w:t>vigente</w:t>
            </w:r>
            <w:proofErr w:type="spellEnd"/>
            <w:r w:rsidRPr="000E513A">
              <w:rPr>
                <w:rFonts w:ascii="Arial" w:hAnsi="Arial" w:cs="Arial"/>
                <w:sz w:val="18"/>
                <w:szCs w:val="18"/>
              </w:rPr>
              <w:t xml:space="preserve"> o </w:t>
            </w:r>
            <w:proofErr w:type="spellStart"/>
            <w:r w:rsidRPr="000E513A">
              <w:rPr>
                <w:rFonts w:ascii="Arial" w:hAnsi="Arial" w:cs="Arial"/>
                <w:sz w:val="18"/>
                <w:szCs w:val="18"/>
              </w:rPr>
              <w:t>cedula</w:t>
            </w:r>
            <w:proofErr w:type="spellEnd"/>
            <w:r w:rsidRPr="000E513A">
              <w:rPr>
                <w:rFonts w:ascii="Arial" w:hAnsi="Arial" w:cs="Arial"/>
                <w:spacing w:val="-9"/>
                <w:sz w:val="18"/>
                <w:szCs w:val="18"/>
              </w:rPr>
              <w:t xml:space="preserve"> </w:t>
            </w:r>
            <w:proofErr w:type="spellStart"/>
            <w:r w:rsidRPr="000E513A">
              <w:rPr>
                <w:rFonts w:ascii="Arial" w:hAnsi="Arial" w:cs="Arial"/>
                <w:sz w:val="18"/>
                <w:szCs w:val="18"/>
              </w:rPr>
              <w:t>profesional</w:t>
            </w:r>
            <w:proofErr w:type="spellEnd"/>
            <w:r w:rsidRPr="000E513A">
              <w:rPr>
                <w:rFonts w:ascii="Arial" w:hAnsi="Arial" w:cs="Arial"/>
                <w:sz w:val="18"/>
                <w:szCs w:val="18"/>
              </w:rPr>
              <w:t>.</w:t>
            </w:r>
          </w:p>
          <w:p w14:paraId="2F97DF05" w14:textId="77777777" w:rsidR="00F83881" w:rsidRPr="000E513A" w:rsidRDefault="00F83881" w:rsidP="000F4662">
            <w:pPr>
              <w:pStyle w:val="TableParagraph"/>
              <w:numPr>
                <w:ilvl w:val="0"/>
                <w:numId w:val="115"/>
              </w:numPr>
              <w:tabs>
                <w:tab w:val="left" w:pos="425"/>
              </w:tabs>
              <w:spacing w:before="98"/>
              <w:ind w:right="144" w:firstLine="27"/>
              <w:jc w:val="both"/>
              <w:rPr>
                <w:rFonts w:ascii="Arial" w:eastAsia="Arial" w:hAnsi="Arial" w:cs="Arial"/>
                <w:sz w:val="18"/>
                <w:szCs w:val="18"/>
              </w:rPr>
            </w:pPr>
            <w:proofErr w:type="spellStart"/>
            <w:r w:rsidRPr="000E513A">
              <w:rPr>
                <w:rFonts w:ascii="Arial" w:hAnsi="Arial" w:cs="Arial"/>
                <w:sz w:val="18"/>
                <w:szCs w:val="18"/>
              </w:rPr>
              <w:t>Cédula</w:t>
            </w:r>
            <w:proofErr w:type="spellEnd"/>
            <w:r w:rsidRPr="000E513A">
              <w:rPr>
                <w:rFonts w:ascii="Arial" w:hAnsi="Arial" w:cs="Arial"/>
                <w:sz w:val="18"/>
                <w:szCs w:val="18"/>
              </w:rPr>
              <w:t xml:space="preserve"> de </w:t>
            </w:r>
            <w:proofErr w:type="spellStart"/>
            <w:r w:rsidRPr="000E513A">
              <w:rPr>
                <w:rFonts w:ascii="Arial" w:hAnsi="Arial" w:cs="Arial"/>
                <w:sz w:val="18"/>
                <w:szCs w:val="18"/>
              </w:rPr>
              <w:t>identificación</w:t>
            </w:r>
            <w:proofErr w:type="spellEnd"/>
            <w:r w:rsidRPr="000E513A">
              <w:rPr>
                <w:rFonts w:ascii="Arial" w:hAnsi="Arial" w:cs="Arial"/>
                <w:sz w:val="18"/>
                <w:szCs w:val="18"/>
              </w:rPr>
              <w:t xml:space="preserve"> fiscal de</w:t>
            </w:r>
            <w:r w:rsidRPr="000E513A">
              <w:rPr>
                <w:rFonts w:ascii="Arial" w:hAnsi="Arial" w:cs="Arial"/>
                <w:spacing w:val="48"/>
                <w:sz w:val="18"/>
                <w:szCs w:val="18"/>
              </w:rPr>
              <w:t xml:space="preserve"> </w:t>
            </w:r>
            <w:r w:rsidRPr="000E513A">
              <w:rPr>
                <w:rFonts w:ascii="Arial" w:hAnsi="Arial" w:cs="Arial"/>
                <w:sz w:val="18"/>
                <w:szCs w:val="18"/>
              </w:rPr>
              <w:t xml:space="preserve">la persona moral y, de </w:t>
            </w:r>
            <w:proofErr w:type="spellStart"/>
            <w:r w:rsidRPr="000E513A">
              <w:rPr>
                <w:rFonts w:ascii="Arial" w:hAnsi="Arial" w:cs="Arial"/>
                <w:sz w:val="18"/>
                <w:szCs w:val="18"/>
              </w:rPr>
              <w:t>manera</w:t>
            </w:r>
            <w:proofErr w:type="spellEnd"/>
            <w:r w:rsidRPr="000E513A">
              <w:rPr>
                <w:rFonts w:ascii="Arial" w:hAnsi="Arial" w:cs="Arial"/>
                <w:spacing w:val="33"/>
                <w:sz w:val="18"/>
                <w:szCs w:val="18"/>
              </w:rPr>
              <w:t xml:space="preserve"> </w:t>
            </w:r>
            <w:proofErr w:type="spellStart"/>
            <w:r w:rsidRPr="000E513A">
              <w:rPr>
                <w:rFonts w:ascii="Arial" w:hAnsi="Arial" w:cs="Arial"/>
                <w:sz w:val="18"/>
                <w:szCs w:val="18"/>
              </w:rPr>
              <w:t>opcional</w:t>
            </w:r>
            <w:proofErr w:type="spellEnd"/>
            <w:r w:rsidRPr="000E513A">
              <w:rPr>
                <w:rFonts w:ascii="Arial" w:hAnsi="Arial" w:cs="Arial"/>
                <w:sz w:val="18"/>
                <w:szCs w:val="18"/>
              </w:rPr>
              <w:t xml:space="preserve">, la de </w:t>
            </w:r>
            <w:proofErr w:type="spellStart"/>
            <w:r w:rsidRPr="000E513A">
              <w:rPr>
                <w:rFonts w:ascii="Arial" w:hAnsi="Arial" w:cs="Arial"/>
                <w:sz w:val="18"/>
                <w:szCs w:val="18"/>
              </w:rPr>
              <w:t>su</w:t>
            </w:r>
            <w:proofErr w:type="spellEnd"/>
            <w:r w:rsidRPr="000E513A">
              <w:rPr>
                <w:rFonts w:ascii="Arial" w:hAnsi="Arial" w:cs="Arial"/>
                <w:sz w:val="18"/>
                <w:szCs w:val="18"/>
              </w:rPr>
              <w:t xml:space="preserve"> </w:t>
            </w:r>
            <w:proofErr w:type="spellStart"/>
            <w:r w:rsidRPr="000E513A">
              <w:rPr>
                <w:rFonts w:ascii="Arial" w:hAnsi="Arial" w:cs="Arial"/>
                <w:sz w:val="18"/>
                <w:szCs w:val="18"/>
              </w:rPr>
              <w:t>representante</w:t>
            </w:r>
            <w:proofErr w:type="spellEnd"/>
            <w:r w:rsidRPr="000E513A">
              <w:rPr>
                <w:rFonts w:ascii="Arial" w:hAnsi="Arial" w:cs="Arial"/>
                <w:sz w:val="18"/>
                <w:szCs w:val="18"/>
              </w:rPr>
              <w:t xml:space="preserve"> legal</w:t>
            </w:r>
            <w:r w:rsidRPr="000E513A">
              <w:rPr>
                <w:rFonts w:ascii="Arial" w:hAnsi="Arial" w:cs="Arial"/>
                <w:spacing w:val="32"/>
                <w:sz w:val="18"/>
                <w:szCs w:val="18"/>
              </w:rPr>
              <w:t xml:space="preserve"> </w:t>
            </w:r>
            <w:r w:rsidRPr="000E513A">
              <w:rPr>
                <w:rFonts w:ascii="Arial" w:hAnsi="Arial" w:cs="Arial"/>
                <w:sz w:val="18"/>
                <w:szCs w:val="18"/>
              </w:rPr>
              <w:t xml:space="preserve">o </w:t>
            </w:r>
            <w:proofErr w:type="spellStart"/>
            <w:r w:rsidRPr="000E513A">
              <w:rPr>
                <w:rFonts w:ascii="Arial" w:hAnsi="Arial" w:cs="Arial"/>
                <w:sz w:val="18"/>
                <w:szCs w:val="18"/>
              </w:rPr>
              <w:t>apoderado</w:t>
            </w:r>
            <w:proofErr w:type="spellEnd"/>
            <w:r w:rsidRPr="000E513A">
              <w:rPr>
                <w:rFonts w:ascii="Arial" w:hAnsi="Arial" w:cs="Arial"/>
                <w:sz w:val="18"/>
                <w:szCs w:val="18"/>
              </w:rPr>
              <w:t>.</w:t>
            </w:r>
          </w:p>
          <w:p w14:paraId="70538E57" w14:textId="77777777" w:rsidR="00F83881" w:rsidRPr="000E513A" w:rsidRDefault="00F83881" w:rsidP="000F4662">
            <w:pPr>
              <w:pStyle w:val="TableParagraph"/>
              <w:numPr>
                <w:ilvl w:val="0"/>
                <w:numId w:val="115"/>
              </w:numPr>
              <w:tabs>
                <w:tab w:val="left" w:pos="413"/>
              </w:tabs>
              <w:spacing w:before="101"/>
              <w:ind w:right="148" w:firstLine="27"/>
              <w:jc w:val="both"/>
              <w:rPr>
                <w:rFonts w:ascii="Arial" w:eastAsia="Arial" w:hAnsi="Arial" w:cs="Arial"/>
                <w:sz w:val="18"/>
                <w:szCs w:val="18"/>
              </w:rPr>
            </w:pPr>
            <w:r w:rsidRPr="000E513A">
              <w:rPr>
                <w:rFonts w:ascii="Arial" w:hAnsi="Arial" w:cs="Arial"/>
                <w:sz w:val="18"/>
                <w:szCs w:val="18"/>
              </w:rPr>
              <w:t xml:space="preserve">Clave </w:t>
            </w:r>
            <w:proofErr w:type="spellStart"/>
            <w:r w:rsidRPr="000E513A">
              <w:rPr>
                <w:rFonts w:ascii="Arial" w:hAnsi="Arial" w:cs="Arial"/>
                <w:sz w:val="18"/>
                <w:szCs w:val="18"/>
              </w:rPr>
              <w:t>única</w:t>
            </w:r>
            <w:proofErr w:type="spellEnd"/>
            <w:r w:rsidRPr="000E513A">
              <w:rPr>
                <w:rFonts w:ascii="Arial" w:hAnsi="Arial" w:cs="Arial"/>
                <w:sz w:val="18"/>
                <w:szCs w:val="18"/>
              </w:rPr>
              <w:t xml:space="preserve"> de </w:t>
            </w:r>
            <w:proofErr w:type="spellStart"/>
            <w:r w:rsidRPr="000E513A">
              <w:rPr>
                <w:rFonts w:ascii="Arial" w:hAnsi="Arial" w:cs="Arial"/>
                <w:sz w:val="18"/>
                <w:szCs w:val="18"/>
              </w:rPr>
              <w:t>registro</w:t>
            </w:r>
            <w:proofErr w:type="spellEnd"/>
            <w:r w:rsidRPr="000E513A">
              <w:rPr>
                <w:rFonts w:ascii="Arial" w:hAnsi="Arial" w:cs="Arial"/>
                <w:sz w:val="18"/>
                <w:szCs w:val="18"/>
              </w:rPr>
              <w:t xml:space="preserve"> de</w:t>
            </w:r>
            <w:r w:rsidRPr="000E513A">
              <w:rPr>
                <w:rFonts w:ascii="Arial" w:hAnsi="Arial" w:cs="Arial"/>
                <w:spacing w:val="-10"/>
                <w:sz w:val="18"/>
                <w:szCs w:val="18"/>
              </w:rPr>
              <w:t xml:space="preserve"> </w:t>
            </w:r>
            <w:proofErr w:type="spellStart"/>
            <w:r w:rsidRPr="000E513A">
              <w:rPr>
                <w:rFonts w:ascii="Arial" w:hAnsi="Arial" w:cs="Arial"/>
                <w:sz w:val="18"/>
                <w:szCs w:val="18"/>
              </w:rPr>
              <w:t>población</w:t>
            </w:r>
            <w:proofErr w:type="spellEnd"/>
            <w:r w:rsidRPr="000E513A">
              <w:rPr>
                <w:rFonts w:ascii="Arial" w:hAnsi="Arial" w:cs="Arial"/>
                <w:sz w:val="18"/>
                <w:szCs w:val="18"/>
              </w:rPr>
              <w:t xml:space="preserve"> </w:t>
            </w:r>
            <w:proofErr w:type="gramStart"/>
            <w:r w:rsidRPr="000E513A">
              <w:rPr>
                <w:rFonts w:ascii="Arial" w:hAnsi="Arial" w:cs="Arial"/>
                <w:sz w:val="18"/>
                <w:szCs w:val="18"/>
              </w:rPr>
              <w:t>del</w:t>
            </w:r>
            <w:proofErr w:type="gramEnd"/>
            <w:r w:rsidRPr="000E513A">
              <w:rPr>
                <w:rFonts w:ascii="Arial" w:hAnsi="Arial" w:cs="Arial"/>
                <w:sz w:val="18"/>
                <w:szCs w:val="18"/>
              </w:rPr>
              <w:t xml:space="preserve"> </w:t>
            </w:r>
            <w:proofErr w:type="spellStart"/>
            <w:r w:rsidRPr="000E513A">
              <w:rPr>
                <w:rFonts w:ascii="Arial" w:hAnsi="Arial" w:cs="Arial"/>
                <w:sz w:val="18"/>
                <w:szCs w:val="18"/>
              </w:rPr>
              <w:t>representante</w:t>
            </w:r>
            <w:proofErr w:type="spellEnd"/>
            <w:r w:rsidRPr="000E513A">
              <w:rPr>
                <w:rFonts w:ascii="Arial" w:hAnsi="Arial" w:cs="Arial"/>
                <w:sz w:val="18"/>
                <w:szCs w:val="18"/>
              </w:rPr>
              <w:t xml:space="preserve"> legal o </w:t>
            </w:r>
            <w:proofErr w:type="spellStart"/>
            <w:r w:rsidRPr="000E513A">
              <w:rPr>
                <w:rFonts w:ascii="Arial" w:hAnsi="Arial" w:cs="Arial"/>
                <w:sz w:val="18"/>
                <w:szCs w:val="18"/>
              </w:rPr>
              <w:t>apoderado</w:t>
            </w:r>
            <w:proofErr w:type="spellEnd"/>
            <w:r w:rsidRPr="000E513A">
              <w:rPr>
                <w:rFonts w:ascii="Arial" w:hAnsi="Arial" w:cs="Arial"/>
                <w:sz w:val="18"/>
                <w:szCs w:val="18"/>
              </w:rPr>
              <w:t>,</w:t>
            </w:r>
            <w:r w:rsidRPr="000E513A">
              <w:rPr>
                <w:rFonts w:ascii="Arial" w:hAnsi="Arial" w:cs="Arial"/>
                <w:spacing w:val="26"/>
                <w:sz w:val="18"/>
                <w:szCs w:val="18"/>
              </w:rPr>
              <w:t xml:space="preserve"> </w:t>
            </w:r>
            <w:proofErr w:type="spellStart"/>
            <w:r w:rsidRPr="000E513A">
              <w:rPr>
                <w:rFonts w:ascii="Arial" w:hAnsi="Arial" w:cs="Arial"/>
                <w:sz w:val="18"/>
                <w:szCs w:val="18"/>
              </w:rPr>
              <w:t>si</w:t>
            </w:r>
            <w:proofErr w:type="spellEnd"/>
            <w:r w:rsidRPr="000E513A">
              <w:rPr>
                <w:rFonts w:ascii="Arial" w:hAnsi="Arial" w:cs="Arial"/>
                <w:sz w:val="18"/>
                <w:szCs w:val="18"/>
              </w:rPr>
              <w:t xml:space="preserve"> </w:t>
            </w:r>
            <w:proofErr w:type="spellStart"/>
            <w:r w:rsidRPr="000E513A">
              <w:rPr>
                <w:rFonts w:ascii="Arial" w:hAnsi="Arial" w:cs="Arial"/>
                <w:sz w:val="18"/>
                <w:szCs w:val="18"/>
              </w:rPr>
              <w:t>existe</w:t>
            </w:r>
            <w:proofErr w:type="spellEnd"/>
            <w:r w:rsidRPr="000E513A">
              <w:rPr>
                <w:rFonts w:ascii="Arial" w:hAnsi="Arial" w:cs="Arial"/>
                <w:sz w:val="18"/>
                <w:szCs w:val="18"/>
              </w:rPr>
              <w:t xml:space="preserve"> en el </w:t>
            </w:r>
            <w:proofErr w:type="spellStart"/>
            <w:r w:rsidRPr="000E513A">
              <w:rPr>
                <w:rFonts w:ascii="Arial" w:hAnsi="Arial" w:cs="Arial"/>
                <w:sz w:val="18"/>
                <w:szCs w:val="18"/>
              </w:rPr>
              <w:t>país</w:t>
            </w:r>
            <w:proofErr w:type="spellEnd"/>
            <w:r w:rsidRPr="000E513A">
              <w:rPr>
                <w:rFonts w:ascii="Arial" w:hAnsi="Arial" w:cs="Arial"/>
                <w:sz w:val="18"/>
                <w:szCs w:val="18"/>
              </w:rPr>
              <w:t xml:space="preserve"> de</w:t>
            </w:r>
            <w:r w:rsidRPr="000E513A">
              <w:rPr>
                <w:rFonts w:ascii="Arial" w:hAnsi="Arial" w:cs="Arial"/>
                <w:spacing w:val="-7"/>
                <w:sz w:val="18"/>
                <w:szCs w:val="18"/>
              </w:rPr>
              <w:t xml:space="preserve"> </w:t>
            </w:r>
            <w:proofErr w:type="spellStart"/>
            <w:r w:rsidRPr="000E513A">
              <w:rPr>
                <w:rFonts w:ascii="Arial" w:hAnsi="Arial" w:cs="Arial"/>
                <w:sz w:val="18"/>
                <w:szCs w:val="18"/>
              </w:rPr>
              <w:t>origen</w:t>
            </w:r>
            <w:proofErr w:type="spellEnd"/>
            <w:r w:rsidRPr="000E513A">
              <w:rPr>
                <w:rFonts w:ascii="Arial" w:hAnsi="Arial" w:cs="Arial"/>
                <w:sz w:val="18"/>
                <w:szCs w:val="18"/>
              </w:rPr>
              <w:t>.</w:t>
            </w:r>
          </w:p>
        </w:tc>
      </w:tr>
    </w:tbl>
    <w:p w14:paraId="24F193BE" w14:textId="77777777" w:rsidR="00F83881" w:rsidRPr="000E513A" w:rsidRDefault="00F83881" w:rsidP="00F83881">
      <w:pPr>
        <w:spacing w:before="1"/>
        <w:rPr>
          <w:rFonts w:ascii="Arial" w:eastAsia="Arial" w:hAnsi="Arial" w:cs="Arial"/>
          <w:sz w:val="18"/>
          <w:szCs w:val="18"/>
        </w:rPr>
      </w:pPr>
    </w:p>
    <w:p w14:paraId="62BD9406" w14:textId="77777777" w:rsidR="00F83881" w:rsidRPr="000E513A" w:rsidRDefault="00F83881" w:rsidP="00F83881">
      <w:pPr>
        <w:pStyle w:val="Textoindependiente"/>
        <w:spacing w:before="69"/>
        <w:ind w:right="126"/>
        <w:rPr>
          <w:rFonts w:cs="Arial"/>
          <w:sz w:val="18"/>
          <w:szCs w:val="18"/>
        </w:rPr>
      </w:pPr>
      <w:proofErr w:type="spellStart"/>
      <w:r w:rsidRPr="000E513A">
        <w:rPr>
          <w:rFonts w:cs="Arial"/>
          <w:sz w:val="18"/>
          <w:szCs w:val="18"/>
        </w:rPr>
        <w:t>CompraINE</w:t>
      </w:r>
      <w:proofErr w:type="spellEnd"/>
      <w:r w:rsidRPr="000E513A">
        <w:rPr>
          <w:rFonts w:cs="Arial"/>
          <w:sz w:val="18"/>
          <w:szCs w:val="18"/>
        </w:rPr>
        <w:t xml:space="preserve"> emitirá un aviso de recepción de la información a que alude</w:t>
      </w:r>
      <w:r w:rsidRPr="000E513A">
        <w:rPr>
          <w:rFonts w:cs="Arial"/>
          <w:spacing w:val="33"/>
          <w:sz w:val="18"/>
          <w:szCs w:val="18"/>
        </w:rPr>
        <w:t xml:space="preserve"> </w:t>
      </w:r>
      <w:r w:rsidRPr="000E513A">
        <w:rPr>
          <w:rFonts w:cs="Arial"/>
          <w:sz w:val="18"/>
          <w:szCs w:val="18"/>
        </w:rPr>
        <w:t>este numeral.</w:t>
      </w:r>
    </w:p>
    <w:p w14:paraId="1DE48645" w14:textId="77777777" w:rsidR="00F83881" w:rsidRPr="000E513A" w:rsidRDefault="00F83881" w:rsidP="00F83881">
      <w:pPr>
        <w:rPr>
          <w:rFonts w:ascii="Arial" w:eastAsia="Arial" w:hAnsi="Arial" w:cs="Arial"/>
          <w:sz w:val="18"/>
          <w:szCs w:val="18"/>
        </w:rPr>
      </w:pPr>
    </w:p>
    <w:p w14:paraId="62FFC19B" w14:textId="77777777" w:rsidR="00F83881" w:rsidRPr="000E513A" w:rsidRDefault="00F83881" w:rsidP="000F4662">
      <w:pPr>
        <w:pStyle w:val="Prrafodelista"/>
        <w:numPr>
          <w:ilvl w:val="0"/>
          <w:numId w:val="118"/>
        </w:numPr>
        <w:tabs>
          <w:tab w:val="left" w:pos="822"/>
        </w:tabs>
        <w:ind w:right="122" w:firstLine="288"/>
        <w:contextualSpacing w:val="0"/>
        <w:jc w:val="both"/>
        <w:rPr>
          <w:rFonts w:ascii="Arial" w:eastAsia="Arial" w:hAnsi="Arial" w:cs="Arial"/>
          <w:sz w:val="18"/>
          <w:szCs w:val="18"/>
        </w:rPr>
      </w:pPr>
      <w:r w:rsidRPr="000E513A">
        <w:rPr>
          <w:rFonts w:ascii="Arial" w:hAnsi="Arial" w:cs="Arial"/>
          <w:sz w:val="18"/>
          <w:szCs w:val="18"/>
        </w:rPr>
        <w:t>Una</w:t>
      </w:r>
      <w:r w:rsidRPr="000E513A">
        <w:rPr>
          <w:rFonts w:ascii="Arial" w:hAnsi="Arial" w:cs="Arial"/>
          <w:spacing w:val="27"/>
          <w:sz w:val="18"/>
          <w:szCs w:val="18"/>
        </w:rPr>
        <w:t xml:space="preserve"> </w:t>
      </w:r>
      <w:r w:rsidRPr="000E513A">
        <w:rPr>
          <w:rFonts w:ascii="Arial" w:hAnsi="Arial" w:cs="Arial"/>
          <w:sz w:val="18"/>
          <w:szCs w:val="18"/>
        </w:rPr>
        <w:t>vez</w:t>
      </w:r>
      <w:r w:rsidRPr="000E513A">
        <w:rPr>
          <w:rFonts w:ascii="Arial" w:hAnsi="Arial" w:cs="Arial"/>
          <w:spacing w:val="26"/>
          <w:sz w:val="18"/>
          <w:szCs w:val="18"/>
        </w:rPr>
        <w:t xml:space="preserve"> </w:t>
      </w:r>
      <w:r w:rsidRPr="000E513A">
        <w:rPr>
          <w:rFonts w:ascii="Arial" w:hAnsi="Arial" w:cs="Arial"/>
          <w:sz w:val="18"/>
          <w:szCs w:val="18"/>
        </w:rPr>
        <w:t>que</w:t>
      </w:r>
      <w:r w:rsidRPr="000E513A">
        <w:rPr>
          <w:rFonts w:ascii="Arial" w:hAnsi="Arial" w:cs="Arial"/>
          <w:spacing w:val="26"/>
          <w:sz w:val="18"/>
          <w:szCs w:val="18"/>
        </w:rPr>
        <w:t xml:space="preserve"> </w:t>
      </w:r>
      <w:r w:rsidRPr="000E513A">
        <w:rPr>
          <w:rFonts w:ascii="Arial" w:hAnsi="Arial" w:cs="Arial"/>
          <w:sz w:val="18"/>
          <w:szCs w:val="18"/>
        </w:rPr>
        <w:t>el</w:t>
      </w:r>
      <w:r w:rsidRPr="000E513A">
        <w:rPr>
          <w:rFonts w:ascii="Arial" w:hAnsi="Arial" w:cs="Arial"/>
          <w:spacing w:val="26"/>
          <w:sz w:val="18"/>
          <w:szCs w:val="18"/>
        </w:rPr>
        <w:t xml:space="preserve"> </w:t>
      </w:r>
      <w:r w:rsidRPr="000E513A">
        <w:rPr>
          <w:rFonts w:ascii="Arial" w:hAnsi="Arial" w:cs="Arial"/>
          <w:sz w:val="18"/>
          <w:szCs w:val="18"/>
        </w:rPr>
        <w:t>interesado</w:t>
      </w:r>
      <w:r w:rsidRPr="000E513A">
        <w:rPr>
          <w:rFonts w:ascii="Arial" w:hAnsi="Arial" w:cs="Arial"/>
          <w:spacing w:val="26"/>
          <w:sz w:val="18"/>
          <w:szCs w:val="18"/>
        </w:rPr>
        <w:t xml:space="preserve"> </w:t>
      </w:r>
      <w:r w:rsidRPr="000E513A">
        <w:rPr>
          <w:rFonts w:ascii="Arial" w:hAnsi="Arial" w:cs="Arial"/>
          <w:sz w:val="18"/>
          <w:szCs w:val="18"/>
        </w:rPr>
        <w:t>licitante,</w:t>
      </w:r>
      <w:r w:rsidRPr="000E513A">
        <w:rPr>
          <w:rFonts w:ascii="Arial" w:hAnsi="Arial" w:cs="Arial"/>
          <w:spacing w:val="26"/>
          <w:sz w:val="18"/>
          <w:szCs w:val="18"/>
        </w:rPr>
        <w:t xml:space="preserve"> </w:t>
      </w:r>
      <w:r w:rsidRPr="000E513A">
        <w:rPr>
          <w:rFonts w:ascii="Arial" w:hAnsi="Arial" w:cs="Arial"/>
          <w:sz w:val="18"/>
          <w:szCs w:val="18"/>
        </w:rPr>
        <w:t>nacional</w:t>
      </w:r>
      <w:r w:rsidRPr="000E513A">
        <w:rPr>
          <w:rFonts w:ascii="Arial" w:hAnsi="Arial" w:cs="Arial"/>
          <w:spacing w:val="26"/>
          <w:sz w:val="18"/>
          <w:szCs w:val="18"/>
        </w:rPr>
        <w:t xml:space="preserve"> </w:t>
      </w:r>
      <w:r w:rsidRPr="000E513A">
        <w:rPr>
          <w:rFonts w:ascii="Arial" w:hAnsi="Arial" w:cs="Arial"/>
          <w:sz w:val="18"/>
          <w:szCs w:val="18"/>
        </w:rPr>
        <w:t>o</w:t>
      </w:r>
      <w:r w:rsidRPr="000E513A">
        <w:rPr>
          <w:rFonts w:ascii="Arial" w:hAnsi="Arial" w:cs="Arial"/>
          <w:spacing w:val="26"/>
          <w:sz w:val="18"/>
          <w:szCs w:val="18"/>
        </w:rPr>
        <w:t xml:space="preserve"> </w:t>
      </w:r>
      <w:r w:rsidRPr="000E513A">
        <w:rPr>
          <w:rFonts w:ascii="Arial" w:hAnsi="Arial" w:cs="Arial"/>
          <w:sz w:val="18"/>
          <w:szCs w:val="18"/>
        </w:rPr>
        <w:t>extranjero,</w:t>
      </w:r>
      <w:r w:rsidRPr="000E513A">
        <w:rPr>
          <w:rFonts w:ascii="Arial" w:hAnsi="Arial" w:cs="Arial"/>
          <w:spacing w:val="26"/>
          <w:sz w:val="18"/>
          <w:szCs w:val="18"/>
        </w:rPr>
        <w:t xml:space="preserve"> </w:t>
      </w:r>
      <w:r w:rsidRPr="000E513A">
        <w:rPr>
          <w:rFonts w:ascii="Arial" w:hAnsi="Arial" w:cs="Arial"/>
          <w:sz w:val="18"/>
          <w:szCs w:val="18"/>
        </w:rPr>
        <w:t>haya</w:t>
      </w:r>
      <w:r w:rsidRPr="000E513A">
        <w:rPr>
          <w:rFonts w:ascii="Arial" w:hAnsi="Arial" w:cs="Arial"/>
          <w:spacing w:val="26"/>
          <w:sz w:val="18"/>
          <w:szCs w:val="18"/>
        </w:rPr>
        <w:t xml:space="preserve"> </w:t>
      </w:r>
      <w:r w:rsidRPr="000E513A">
        <w:rPr>
          <w:rFonts w:ascii="Arial" w:hAnsi="Arial" w:cs="Arial"/>
          <w:sz w:val="18"/>
          <w:szCs w:val="18"/>
        </w:rPr>
        <w:t>capturado debidamente los datos determinados como obligatorios en el formulario de</w:t>
      </w:r>
      <w:r w:rsidRPr="000E513A">
        <w:rPr>
          <w:rFonts w:ascii="Arial" w:hAnsi="Arial" w:cs="Arial"/>
          <w:spacing w:val="-1"/>
          <w:sz w:val="18"/>
          <w:szCs w:val="18"/>
        </w:rPr>
        <w:t xml:space="preserve"> </w:t>
      </w:r>
      <w:r w:rsidRPr="000E513A">
        <w:rPr>
          <w:rFonts w:ascii="Arial" w:hAnsi="Arial" w:cs="Arial"/>
          <w:sz w:val="18"/>
          <w:szCs w:val="18"/>
        </w:rPr>
        <w:t>registro a</w:t>
      </w:r>
      <w:r w:rsidRPr="000E513A">
        <w:rPr>
          <w:rFonts w:ascii="Arial" w:hAnsi="Arial" w:cs="Arial"/>
          <w:spacing w:val="22"/>
          <w:sz w:val="18"/>
          <w:szCs w:val="18"/>
        </w:rPr>
        <w:t xml:space="preserve"> </w:t>
      </w:r>
      <w:r w:rsidRPr="000E513A">
        <w:rPr>
          <w:rFonts w:ascii="Arial" w:hAnsi="Arial" w:cs="Arial"/>
          <w:sz w:val="18"/>
          <w:szCs w:val="18"/>
        </w:rPr>
        <w:t>que</w:t>
      </w:r>
      <w:r w:rsidRPr="000E513A">
        <w:rPr>
          <w:rFonts w:ascii="Arial" w:hAnsi="Arial" w:cs="Arial"/>
          <w:spacing w:val="22"/>
          <w:sz w:val="18"/>
          <w:szCs w:val="18"/>
        </w:rPr>
        <w:t xml:space="preserve"> </w:t>
      </w:r>
      <w:r w:rsidRPr="000E513A">
        <w:rPr>
          <w:rFonts w:ascii="Arial" w:hAnsi="Arial" w:cs="Arial"/>
          <w:sz w:val="18"/>
          <w:szCs w:val="18"/>
        </w:rPr>
        <w:t>alude</w:t>
      </w:r>
      <w:r w:rsidRPr="000E513A">
        <w:rPr>
          <w:rFonts w:ascii="Arial" w:hAnsi="Arial" w:cs="Arial"/>
          <w:spacing w:val="22"/>
          <w:sz w:val="18"/>
          <w:szCs w:val="18"/>
        </w:rPr>
        <w:t xml:space="preserve"> </w:t>
      </w:r>
      <w:r w:rsidRPr="000E513A">
        <w:rPr>
          <w:rFonts w:ascii="Arial" w:hAnsi="Arial" w:cs="Arial"/>
          <w:sz w:val="18"/>
          <w:szCs w:val="18"/>
        </w:rPr>
        <w:t>el</w:t>
      </w:r>
      <w:r w:rsidRPr="000E513A">
        <w:rPr>
          <w:rFonts w:ascii="Arial" w:hAnsi="Arial" w:cs="Arial"/>
          <w:spacing w:val="21"/>
          <w:sz w:val="18"/>
          <w:szCs w:val="18"/>
        </w:rPr>
        <w:t xml:space="preserve"> </w:t>
      </w:r>
      <w:r w:rsidRPr="000E513A">
        <w:rPr>
          <w:rFonts w:ascii="Arial" w:hAnsi="Arial" w:cs="Arial"/>
          <w:sz w:val="18"/>
          <w:szCs w:val="18"/>
        </w:rPr>
        <w:t>primer</w:t>
      </w:r>
      <w:r w:rsidRPr="000E513A">
        <w:rPr>
          <w:rFonts w:ascii="Arial" w:hAnsi="Arial" w:cs="Arial"/>
          <w:spacing w:val="21"/>
          <w:sz w:val="18"/>
          <w:szCs w:val="18"/>
        </w:rPr>
        <w:t xml:space="preserve"> </w:t>
      </w:r>
      <w:r w:rsidRPr="000E513A">
        <w:rPr>
          <w:rFonts w:ascii="Arial" w:hAnsi="Arial" w:cs="Arial"/>
          <w:sz w:val="18"/>
          <w:szCs w:val="18"/>
        </w:rPr>
        <w:t>párrafo</w:t>
      </w:r>
      <w:r w:rsidRPr="000E513A">
        <w:rPr>
          <w:rFonts w:ascii="Arial" w:hAnsi="Arial" w:cs="Arial"/>
          <w:spacing w:val="22"/>
          <w:sz w:val="18"/>
          <w:szCs w:val="18"/>
        </w:rPr>
        <w:t xml:space="preserve"> </w:t>
      </w:r>
      <w:r w:rsidRPr="000E513A">
        <w:rPr>
          <w:rFonts w:ascii="Arial" w:hAnsi="Arial" w:cs="Arial"/>
          <w:sz w:val="18"/>
          <w:szCs w:val="18"/>
        </w:rPr>
        <w:t>del</w:t>
      </w:r>
      <w:r w:rsidRPr="000E513A">
        <w:rPr>
          <w:rFonts w:ascii="Arial" w:hAnsi="Arial" w:cs="Arial"/>
          <w:spacing w:val="21"/>
          <w:sz w:val="18"/>
          <w:szCs w:val="18"/>
        </w:rPr>
        <w:t xml:space="preserve"> </w:t>
      </w:r>
      <w:r w:rsidRPr="000E513A">
        <w:rPr>
          <w:rFonts w:ascii="Arial" w:hAnsi="Arial" w:cs="Arial"/>
          <w:sz w:val="18"/>
          <w:szCs w:val="18"/>
        </w:rPr>
        <w:t>numeral</w:t>
      </w:r>
      <w:r w:rsidRPr="000E513A">
        <w:rPr>
          <w:rFonts w:ascii="Arial" w:hAnsi="Arial" w:cs="Arial"/>
          <w:spacing w:val="22"/>
          <w:sz w:val="18"/>
          <w:szCs w:val="18"/>
        </w:rPr>
        <w:t xml:space="preserve"> </w:t>
      </w:r>
      <w:r w:rsidRPr="000E513A">
        <w:rPr>
          <w:rFonts w:ascii="Arial" w:hAnsi="Arial" w:cs="Arial"/>
          <w:sz w:val="18"/>
          <w:szCs w:val="18"/>
        </w:rPr>
        <w:t>anterior,</w:t>
      </w:r>
      <w:r w:rsidRPr="000E513A">
        <w:rPr>
          <w:rFonts w:ascii="Arial" w:hAnsi="Arial" w:cs="Arial"/>
          <w:spacing w:val="22"/>
          <w:sz w:val="18"/>
          <w:szCs w:val="18"/>
        </w:rPr>
        <w:t xml:space="preserve"> </w:t>
      </w:r>
      <w:proofErr w:type="spellStart"/>
      <w:r w:rsidRPr="000E513A">
        <w:rPr>
          <w:rFonts w:ascii="Arial" w:hAnsi="Arial" w:cs="Arial"/>
          <w:sz w:val="18"/>
          <w:szCs w:val="18"/>
        </w:rPr>
        <w:t>CompraINE</w:t>
      </w:r>
      <w:proofErr w:type="spellEnd"/>
      <w:r w:rsidRPr="000E513A">
        <w:rPr>
          <w:rFonts w:ascii="Arial" w:hAnsi="Arial" w:cs="Arial"/>
          <w:spacing w:val="22"/>
          <w:sz w:val="18"/>
          <w:szCs w:val="18"/>
        </w:rPr>
        <w:t xml:space="preserve"> </w:t>
      </w:r>
      <w:r w:rsidRPr="000E513A">
        <w:rPr>
          <w:rFonts w:ascii="Arial" w:hAnsi="Arial" w:cs="Arial"/>
          <w:sz w:val="18"/>
          <w:szCs w:val="18"/>
        </w:rPr>
        <w:t>le</w:t>
      </w:r>
      <w:r w:rsidRPr="000E513A">
        <w:rPr>
          <w:rFonts w:ascii="Arial" w:hAnsi="Arial" w:cs="Arial"/>
          <w:spacing w:val="20"/>
          <w:sz w:val="18"/>
          <w:szCs w:val="18"/>
        </w:rPr>
        <w:t xml:space="preserve"> </w:t>
      </w:r>
      <w:r w:rsidRPr="000E513A">
        <w:rPr>
          <w:rFonts w:ascii="Arial" w:hAnsi="Arial" w:cs="Arial"/>
          <w:sz w:val="18"/>
          <w:szCs w:val="18"/>
        </w:rPr>
        <w:t>hará</w:t>
      </w:r>
      <w:r w:rsidRPr="000E513A">
        <w:rPr>
          <w:rFonts w:ascii="Arial" w:hAnsi="Arial" w:cs="Arial"/>
          <w:spacing w:val="22"/>
          <w:sz w:val="18"/>
          <w:szCs w:val="18"/>
        </w:rPr>
        <w:t xml:space="preserve"> </w:t>
      </w:r>
      <w:r w:rsidRPr="000E513A">
        <w:rPr>
          <w:rFonts w:ascii="Arial" w:hAnsi="Arial" w:cs="Arial"/>
          <w:sz w:val="18"/>
          <w:szCs w:val="18"/>
        </w:rPr>
        <w:t>llegar</w:t>
      </w:r>
      <w:r w:rsidRPr="000E513A">
        <w:rPr>
          <w:rFonts w:ascii="Arial" w:hAnsi="Arial" w:cs="Arial"/>
          <w:spacing w:val="23"/>
          <w:sz w:val="18"/>
          <w:szCs w:val="18"/>
        </w:rPr>
        <w:t xml:space="preserve"> </w:t>
      </w:r>
      <w:r w:rsidRPr="000E513A">
        <w:rPr>
          <w:rFonts w:ascii="Arial" w:hAnsi="Arial" w:cs="Arial"/>
          <w:sz w:val="18"/>
          <w:szCs w:val="18"/>
        </w:rPr>
        <w:t>vía correo electrónico dentro de los 5 (cinco) días naturales posteriores,</w:t>
      </w:r>
      <w:r w:rsidRPr="000E513A">
        <w:rPr>
          <w:rFonts w:ascii="Arial" w:hAnsi="Arial" w:cs="Arial"/>
          <w:spacing w:val="33"/>
          <w:sz w:val="18"/>
          <w:szCs w:val="18"/>
        </w:rPr>
        <w:t xml:space="preserve"> </w:t>
      </w:r>
      <w:r w:rsidRPr="000E513A">
        <w:rPr>
          <w:rFonts w:ascii="Arial" w:hAnsi="Arial" w:cs="Arial"/>
          <w:sz w:val="18"/>
          <w:szCs w:val="18"/>
        </w:rPr>
        <w:t>una contraseña inicial de usuario registrado, la cual deberá modificar de</w:t>
      </w:r>
      <w:r w:rsidRPr="000E513A">
        <w:rPr>
          <w:rFonts w:ascii="Arial" w:hAnsi="Arial" w:cs="Arial"/>
          <w:spacing w:val="64"/>
          <w:sz w:val="18"/>
          <w:szCs w:val="18"/>
        </w:rPr>
        <w:t xml:space="preserve"> </w:t>
      </w:r>
      <w:r w:rsidRPr="000E513A">
        <w:rPr>
          <w:rFonts w:ascii="Arial" w:hAnsi="Arial" w:cs="Arial"/>
          <w:sz w:val="18"/>
          <w:szCs w:val="18"/>
        </w:rPr>
        <w:t>manera inmediata</w:t>
      </w:r>
      <w:r w:rsidRPr="000E513A">
        <w:rPr>
          <w:rFonts w:ascii="Arial" w:hAnsi="Arial" w:cs="Arial"/>
          <w:spacing w:val="36"/>
          <w:sz w:val="18"/>
          <w:szCs w:val="18"/>
        </w:rPr>
        <w:t xml:space="preserve"> </w:t>
      </w:r>
      <w:r w:rsidRPr="000E513A">
        <w:rPr>
          <w:rFonts w:ascii="Arial" w:hAnsi="Arial" w:cs="Arial"/>
          <w:sz w:val="18"/>
          <w:szCs w:val="18"/>
        </w:rPr>
        <w:t>con</w:t>
      </w:r>
      <w:r w:rsidRPr="000E513A">
        <w:rPr>
          <w:rFonts w:ascii="Arial" w:hAnsi="Arial" w:cs="Arial"/>
          <w:spacing w:val="36"/>
          <w:sz w:val="18"/>
          <w:szCs w:val="18"/>
        </w:rPr>
        <w:t xml:space="preserve"> </w:t>
      </w:r>
      <w:r w:rsidRPr="000E513A">
        <w:rPr>
          <w:rFonts w:ascii="Arial" w:hAnsi="Arial" w:cs="Arial"/>
          <w:sz w:val="18"/>
          <w:szCs w:val="18"/>
        </w:rPr>
        <w:t>la</w:t>
      </w:r>
      <w:r w:rsidRPr="000E513A">
        <w:rPr>
          <w:rFonts w:ascii="Arial" w:hAnsi="Arial" w:cs="Arial"/>
          <w:spacing w:val="36"/>
          <w:sz w:val="18"/>
          <w:szCs w:val="18"/>
        </w:rPr>
        <w:t xml:space="preserve"> </w:t>
      </w:r>
      <w:r w:rsidRPr="000E513A">
        <w:rPr>
          <w:rFonts w:ascii="Arial" w:hAnsi="Arial" w:cs="Arial"/>
          <w:sz w:val="18"/>
          <w:szCs w:val="18"/>
        </w:rPr>
        <w:t>finalidad</w:t>
      </w:r>
      <w:r w:rsidRPr="000E513A">
        <w:rPr>
          <w:rFonts w:ascii="Arial" w:hAnsi="Arial" w:cs="Arial"/>
          <w:spacing w:val="36"/>
          <w:sz w:val="18"/>
          <w:szCs w:val="18"/>
        </w:rPr>
        <w:t xml:space="preserve"> </w:t>
      </w:r>
      <w:r w:rsidRPr="000E513A">
        <w:rPr>
          <w:rFonts w:ascii="Arial" w:hAnsi="Arial" w:cs="Arial"/>
          <w:sz w:val="18"/>
          <w:szCs w:val="18"/>
        </w:rPr>
        <w:t>de</w:t>
      </w:r>
      <w:r w:rsidRPr="000E513A">
        <w:rPr>
          <w:rFonts w:ascii="Arial" w:hAnsi="Arial" w:cs="Arial"/>
          <w:spacing w:val="39"/>
          <w:sz w:val="18"/>
          <w:szCs w:val="18"/>
        </w:rPr>
        <w:t xml:space="preserve"> </w:t>
      </w:r>
      <w:r w:rsidRPr="000E513A">
        <w:rPr>
          <w:rFonts w:ascii="Arial" w:hAnsi="Arial" w:cs="Arial"/>
          <w:sz w:val="18"/>
          <w:szCs w:val="18"/>
        </w:rPr>
        <w:t>salvaguardar</w:t>
      </w:r>
      <w:r w:rsidRPr="000E513A">
        <w:rPr>
          <w:rFonts w:ascii="Arial" w:hAnsi="Arial" w:cs="Arial"/>
          <w:spacing w:val="37"/>
          <w:sz w:val="18"/>
          <w:szCs w:val="18"/>
        </w:rPr>
        <w:t xml:space="preserve"> </w:t>
      </w:r>
      <w:r w:rsidRPr="000E513A">
        <w:rPr>
          <w:rFonts w:ascii="Arial" w:hAnsi="Arial" w:cs="Arial"/>
          <w:sz w:val="18"/>
          <w:szCs w:val="18"/>
        </w:rPr>
        <w:t>la</w:t>
      </w:r>
      <w:r w:rsidRPr="000E513A">
        <w:rPr>
          <w:rFonts w:ascii="Arial" w:hAnsi="Arial" w:cs="Arial"/>
          <w:spacing w:val="38"/>
          <w:sz w:val="18"/>
          <w:szCs w:val="18"/>
        </w:rPr>
        <w:t xml:space="preserve"> </w:t>
      </w:r>
      <w:r w:rsidRPr="000E513A">
        <w:rPr>
          <w:rFonts w:ascii="Arial" w:hAnsi="Arial" w:cs="Arial"/>
          <w:sz w:val="18"/>
          <w:szCs w:val="18"/>
        </w:rPr>
        <w:t>confidencialidad</w:t>
      </w:r>
      <w:r w:rsidRPr="000E513A">
        <w:rPr>
          <w:rFonts w:ascii="Arial" w:hAnsi="Arial" w:cs="Arial"/>
          <w:spacing w:val="36"/>
          <w:sz w:val="18"/>
          <w:szCs w:val="18"/>
        </w:rPr>
        <w:t xml:space="preserve"> </w:t>
      </w:r>
      <w:r w:rsidRPr="000E513A">
        <w:rPr>
          <w:rFonts w:ascii="Arial" w:hAnsi="Arial" w:cs="Arial"/>
          <w:sz w:val="18"/>
          <w:szCs w:val="18"/>
        </w:rPr>
        <w:t>de</w:t>
      </w:r>
      <w:r w:rsidRPr="000E513A">
        <w:rPr>
          <w:rFonts w:ascii="Arial" w:hAnsi="Arial" w:cs="Arial"/>
          <w:spacing w:val="34"/>
          <w:sz w:val="18"/>
          <w:szCs w:val="18"/>
        </w:rPr>
        <w:t xml:space="preserve"> </w:t>
      </w:r>
      <w:r w:rsidRPr="000E513A">
        <w:rPr>
          <w:rFonts w:ascii="Arial" w:hAnsi="Arial" w:cs="Arial"/>
          <w:sz w:val="18"/>
          <w:szCs w:val="18"/>
        </w:rPr>
        <w:t>la</w:t>
      </w:r>
      <w:r w:rsidRPr="000E513A">
        <w:rPr>
          <w:rFonts w:ascii="Arial" w:hAnsi="Arial" w:cs="Arial"/>
          <w:spacing w:val="38"/>
          <w:sz w:val="18"/>
          <w:szCs w:val="18"/>
        </w:rPr>
        <w:t xml:space="preserve"> </w:t>
      </w:r>
      <w:r w:rsidRPr="000E513A">
        <w:rPr>
          <w:rFonts w:ascii="Arial" w:hAnsi="Arial" w:cs="Arial"/>
          <w:sz w:val="18"/>
          <w:szCs w:val="18"/>
        </w:rPr>
        <w:t>información que remita a través de</w:t>
      </w:r>
      <w:r w:rsidRPr="000E513A">
        <w:rPr>
          <w:rFonts w:ascii="Arial" w:hAnsi="Arial" w:cs="Arial"/>
          <w:spacing w:val="-4"/>
          <w:sz w:val="18"/>
          <w:szCs w:val="18"/>
        </w:rPr>
        <w:t xml:space="preserve"> </w:t>
      </w:r>
      <w:proofErr w:type="spellStart"/>
      <w:r w:rsidRPr="000E513A">
        <w:rPr>
          <w:rFonts w:ascii="Arial" w:hAnsi="Arial" w:cs="Arial"/>
          <w:sz w:val="18"/>
          <w:szCs w:val="18"/>
        </w:rPr>
        <w:t>CompraINE</w:t>
      </w:r>
      <w:proofErr w:type="spellEnd"/>
      <w:r w:rsidRPr="000E513A">
        <w:rPr>
          <w:rFonts w:ascii="Arial" w:hAnsi="Arial" w:cs="Arial"/>
          <w:sz w:val="18"/>
          <w:szCs w:val="18"/>
        </w:rPr>
        <w:t>.</w:t>
      </w:r>
    </w:p>
    <w:p w14:paraId="08B34E86" w14:textId="77777777" w:rsidR="00F83881" w:rsidRPr="000E513A" w:rsidRDefault="00F83881" w:rsidP="00F83881">
      <w:pPr>
        <w:rPr>
          <w:rFonts w:ascii="Arial" w:eastAsia="Arial" w:hAnsi="Arial" w:cs="Arial"/>
          <w:sz w:val="18"/>
          <w:szCs w:val="18"/>
        </w:rPr>
      </w:pPr>
    </w:p>
    <w:p w14:paraId="61D81DC7" w14:textId="77777777" w:rsidR="00F83881" w:rsidRPr="000E513A" w:rsidRDefault="00F83881" w:rsidP="000F4662">
      <w:pPr>
        <w:pStyle w:val="Prrafodelista"/>
        <w:numPr>
          <w:ilvl w:val="0"/>
          <w:numId w:val="118"/>
        </w:numPr>
        <w:tabs>
          <w:tab w:val="left" w:pos="815"/>
        </w:tabs>
        <w:ind w:right="124" w:firstLine="288"/>
        <w:contextualSpacing w:val="0"/>
        <w:jc w:val="both"/>
        <w:rPr>
          <w:rFonts w:ascii="Arial" w:eastAsia="Arial" w:hAnsi="Arial" w:cs="Arial"/>
          <w:sz w:val="18"/>
          <w:szCs w:val="18"/>
        </w:rPr>
      </w:pPr>
      <w:r w:rsidRPr="000E513A">
        <w:rPr>
          <w:rFonts w:ascii="Arial" w:hAnsi="Arial" w:cs="Arial"/>
          <w:sz w:val="18"/>
          <w:szCs w:val="18"/>
        </w:rPr>
        <w:t xml:space="preserve">Para la presentación y firma de proposiciones a través de </w:t>
      </w:r>
      <w:proofErr w:type="spellStart"/>
      <w:r w:rsidRPr="000E513A">
        <w:rPr>
          <w:rFonts w:ascii="Arial" w:hAnsi="Arial" w:cs="Arial"/>
          <w:sz w:val="18"/>
          <w:szCs w:val="18"/>
        </w:rPr>
        <w:t>CompraINE</w:t>
      </w:r>
      <w:proofErr w:type="spellEnd"/>
      <w:r w:rsidRPr="000E513A">
        <w:rPr>
          <w:rFonts w:ascii="Arial" w:hAnsi="Arial" w:cs="Arial"/>
          <w:sz w:val="18"/>
          <w:szCs w:val="18"/>
        </w:rPr>
        <w:t>,</w:t>
      </w:r>
      <w:r w:rsidRPr="000E513A">
        <w:rPr>
          <w:rFonts w:ascii="Arial" w:hAnsi="Arial" w:cs="Arial"/>
          <w:spacing w:val="16"/>
          <w:sz w:val="18"/>
          <w:szCs w:val="18"/>
        </w:rPr>
        <w:t xml:space="preserve"> </w:t>
      </w:r>
      <w:r w:rsidRPr="000E513A">
        <w:rPr>
          <w:rFonts w:ascii="Arial" w:hAnsi="Arial" w:cs="Arial"/>
          <w:sz w:val="18"/>
          <w:szCs w:val="18"/>
        </w:rPr>
        <w:t>los licitantes</w:t>
      </w:r>
      <w:r w:rsidRPr="000E513A">
        <w:rPr>
          <w:rFonts w:ascii="Arial" w:hAnsi="Arial" w:cs="Arial"/>
          <w:spacing w:val="23"/>
          <w:sz w:val="18"/>
          <w:szCs w:val="18"/>
        </w:rPr>
        <w:t xml:space="preserve"> </w:t>
      </w:r>
      <w:r w:rsidRPr="000E513A">
        <w:rPr>
          <w:rFonts w:ascii="Arial" w:hAnsi="Arial" w:cs="Arial"/>
          <w:sz w:val="18"/>
          <w:szCs w:val="18"/>
        </w:rPr>
        <w:t>nacionales</w:t>
      </w:r>
      <w:r w:rsidRPr="000E513A">
        <w:rPr>
          <w:rFonts w:ascii="Arial" w:hAnsi="Arial" w:cs="Arial"/>
          <w:spacing w:val="24"/>
          <w:sz w:val="18"/>
          <w:szCs w:val="18"/>
        </w:rPr>
        <w:t xml:space="preserve"> </w:t>
      </w:r>
      <w:r w:rsidRPr="000E513A">
        <w:rPr>
          <w:rFonts w:ascii="Arial" w:hAnsi="Arial" w:cs="Arial"/>
          <w:sz w:val="18"/>
          <w:szCs w:val="18"/>
        </w:rPr>
        <w:t>deberán</w:t>
      </w:r>
      <w:r w:rsidRPr="000E513A">
        <w:rPr>
          <w:rFonts w:ascii="Arial" w:hAnsi="Arial" w:cs="Arial"/>
          <w:spacing w:val="26"/>
          <w:sz w:val="18"/>
          <w:szCs w:val="18"/>
        </w:rPr>
        <w:t xml:space="preserve"> </w:t>
      </w:r>
      <w:r w:rsidRPr="000E513A">
        <w:rPr>
          <w:rFonts w:ascii="Arial" w:hAnsi="Arial" w:cs="Arial"/>
          <w:sz w:val="18"/>
          <w:szCs w:val="18"/>
        </w:rPr>
        <w:t>utilizar</w:t>
      </w:r>
      <w:r w:rsidRPr="000E513A">
        <w:rPr>
          <w:rFonts w:ascii="Arial" w:hAnsi="Arial" w:cs="Arial"/>
          <w:spacing w:val="25"/>
          <w:sz w:val="18"/>
          <w:szCs w:val="18"/>
        </w:rPr>
        <w:t xml:space="preserve"> </w:t>
      </w:r>
      <w:r w:rsidRPr="000E513A">
        <w:rPr>
          <w:rFonts w:ascii="Arial" w:hAnsi="Arial" w:cs="Arial"/>
          <w:sz w:val="18"/>
          <w:szCs w:val="18"/>
        </w:rPr>
        <w:t>la</w:t>
      </w:r>
      <w:r w:rsidRPr="000E513A">
        <w:rPr>
          <w:rFonts w:ascii="Arial" w:hAnsi="Arial" w:cs="Arial"/>
          <w:spacing w:val="26"/>
          <w:sz w:val="18"/>
          <w:szCs w:val="18"/>
        </w:rPr>
        <w:t xml:space="preserve"> </w:t>
      </w:r>
      <w:r w:rsidRPr="000E513A">
        <w:rPr>
          <w:rFonts w:ascii="Arial" w:hAnsi="Arial" w:cs="Arial"/>
          <w:sz w:val="18"/>
          <w:szCs w:val="18"/>
        </w:rPr>
        <w:t>Firma</w:t>
      </w:r>
      <w:r w:rsidRPr="000E513A">
        <w:rPr>
          <w:rFonts w:ascii="Arial" w:hAnsi="Arial" w:cs="Arial"/>
          <w:spacing w:val="26"/>
          <w:sz w:val="18"/>
          <w:szCs w:val="18"/>
        </w:rPr>
        <w:t xml:space="preserve"> </w:t>
      </w:r>
      <w:r w:rsidRPr="000E513A">
        <w:rPr>
          <w:rFonts w:ascii="Arial" w:hAnsi="Arial" w:cs="Arial"/>
          <w:sz w:val="18"/>
          <w:szCs w:val="18"/>
        </w:rPr>
        <w:t>Electrónica</w:t>
      </w:r>
      <w:r w:rsidRPr="000E513A">
        <w:rPr>
          <w:rFonts w:ascii="Arial" w:hAnsi="Arial" w:cs="Arial"/>
          <w:spacing w:val="26"/>
          <w:sz w:val="18"/>
          <w:szCs w:val="18"/>
        </w:rPr>
        <w:t xml:space="preserve"> </w:t>
      </w:r>
      <w:r w:rsidRPr="000E513A">
        <w:rPr>
          <w:rFonts w:ascii="Arial" w:hAnsi="Arial" w:cs="Arial"/>
          <w:sz w:val="18"/>
          <w:szCs w:val="18"/>
        </w:rPr>
        <w:t>Avanzada</w:t>
      </w:r>
      <w:r w:rsidRPr="000E513A">
        <w:rPr>
          <w:rFonts w:ascii="Arial" w:hAnsi="Arial" w:cs="Arial"/>
          <w:spacing w:val="26"/>
          <w:sz w:val="18"/>
          <w:szCs w:val="18"/>
        </w:rPr>
        <w:t xml:space="preserve"> </w:t>
      </w:r>
      <w:r w:rsidRPr="000E513A">
        <w:rPr>
          <w:rFonts w:ascii="Arial" w:hAnsi="Arial" w:cs="Arial"/>
          <w:sz w:val="18"/>
          <w:szCs w:val="18"/>
        </w:rPr>
        <w:t>que</w:t>
      </w:r>
      <w:r w:rsidRPr="000E513A">
        <w:rPr>
          <w:rFonts w:ascii="Arial" w:hAnsi="Arial" w:cs="Arial"/>
          <w:spacing w:val="26"/>
          <w:sz w:val="18"/>
          <w:szCs w:val="18"/>
        </w:rPr>
        <w:t xml:space="preserve"> </w:t>
      </w:r>
      <w:r w:rsidRPr="000E513A">
        <w:rPr>
          <w:rFonts w:ascii="Arial" w:hAnsi="Arial" w:cs="Arial"/>
          <w:sz w:val="18"/>
          <w:szCs w:val="18"/>
        </w:rPr>
        <w:t>emite</w:t>
      </w:r>
      <w:r w:rsidRPr="000E513A">
        <w:rPr>
          <w:rFonts w:ascii="Arial" w:hAnsi="Arial" w:cs="Arial"/>
          <w:spacing w:val="24"/>
          <w:sz w:val="18"/>
          <w:szCs w:val="18"/>
        </w:rPr>
        <w:t xml:space="preserve"> </w:t>
      </w:r>
      <w:r w:rsidRPr="000E513A">
        <w:rPr>
          <w:rFonts w:ascii="Arial" w:hAnsi="Arial" w:cs="Arial"/>
          <w:sz w:val="18"/>
          <w:szCs w:val="18"/>
        </w:rPr>
        <w:t>el Servicio de Administración Tributaria para el cumplimiento de obligaciones</w:t>
      </w:r>
      <w:r w:rsidRPr="000E513A">
        <w:rPr>
          <w:rFonts w:ascii="Arial" w:hAnsi="Arial" w:cs="Arial"/>
          <w:spacing w:val="15"/>
          <w:sz w:val="18"/>
          <w:szCs w:val="18"/>
        </w:rPr>
        <w:t xml:space="preserve"> </w:t>
      </w:r>
      <w:r w:rsidRPr="000E513A">
        <w:rPr>
          <w:rFonts w:ascii="Arial" w:hAnsi="Arial" w:cs="Arial"/>
          <w:sz w:val="18"/>
          <w:szCs w:val="18"/>
        </w:rPr>
        <w:t>fiscales o en su caso, la que emite el</w:t>
      </w:r>
      <w:r w:rsidRPr="000E513A">
        <w:rPr>
          <w:rFonts w:ascii="Arial" w:hAnsi="Arial" w:cs="Arial"/>
          <w:spacing w:val="-4"/>
          <w:sz w:val="18"/>
          <w:szCs w:val="18"/>
        </w:rPr>
        <w:t xml:space="preserve"> </w:t>
      </w:r>
      <w:r w:rsidRPr="000E513A">
        <w:rPr>
          <w:rFonts w:ascii="Arial" w:hAnsi="Arial" w:cs="Arial"/>
          <w:sz w:val="18"/>
          <w:szCs w:val="18"/>
        </w:rPr>
        <w:t>INE.</w:t>
      </w:r>
    </w:p>
    <w:p w14:paraId="3AFB56DA" w14:textId="77777777" w:rsidR="00F83881" w:rsidRPr="000E513A" w:rsidRDefault="00F83881" w:rsidP="00F83881">
      <w:pPr>
        <w:rPr>
          <w:rFonts w:ascii="Arial" w:eastAsia="Arial" w:hAnsi="Arial" w:cs="Arial"/>
          <w:sz w:val="18"/>
          <w:szCs w:val="18"/>
        </w:rPr>
      </w:pPr>
    </w:p>
    <w:p w14:paraId="573FB0D3" w14:textId="77777777" w:rsidR="00F83881" w:rsidRPr="000E513A" w:rsidRDefault="00F83881" w:rsidP="00F83881">
      <w:pPr>
        <w:pStyle w:val="Textoindependiente"/>
        <w:ind w:right="124"/>
        <w:rPr>
          <w:rFonts w:cs="Arial"/>
          <w:sz w:val="18"/>
          <w:szCs w:val="18"/>
        </w:rPr>
      </w:pPr>
      <w:r w:rsidRPr="000E513A">
        <w:rPr>
          <w:rFonts w:cs="Arial"/>
          <w:sz w:val="18"/>
          <w:szCs w:val="18"/>
        </w:rPr>
        <w:t>En el caso de los interesados licitantes extranjeros, para la presentación y firma</w:t>
      </w:r>
      <w:r w:rsidRPr="000E513A">
        <w:rPr>
          <w:rFonts w:cs="Arial"/>
          <w:spacing w:val="-7"/>
          <w:sz w:val="18"/>
          <w:szCs w:val="18"/>
        </w:rPr>
        <w:t xml:space="preserve"> </w:t>
      </w:r>
      <w:r w:rsidRPr="000E513A">
        <w:rPr>
          <w:rFonts w:cs="Arial"/>
          <w:sz w:val="18"/>
          <w:szCs w:val="18"/>
        </w:rPr>
        <w:t xml:space="preserve">de sus proposiciones a través de </w:t>
      </w:r>
      <w:proofErr w:type="spellStart"/>
      <w:r w:rsidRPr="000E513A">
        <w:rPr>
          <w:rFonts w:cs="Arial"/>
          <w:sz w:val="18"/>
          <w:szCs w:val="18"/>
        </w:rPr>
        <w:t>CompraINE</w:t>
      </w:r>
      <w:proofErr w:type="spellEnd"/>
      <w:r w:rsidRPr="000E513A">
        <w:rPr>
          <w:rFonts w:cs="Arial"/>
          <w:sz w:val="18"/>
          <w:szCs w:val="18"/>
        </w:rPr>
        <w:t>, deberán utilizar los medios</w:t>
      </w:r>
      <w:r w:rsidRPr="000E513A">
        <w:rPr>
          <w:rFonts w:cs="Arial"/>
          <w:spacing w:val="57"/>
          <w:sz w:val="18"/>
          <w:szCs w:val="18"/>
        </w:rPr>
        <w:t xml:space="preserve"> </w:t>
      </w:r>
      <w:r w:rsidRPr="000E513A">
        <w:rPr>
          <w:rFonts w:cs="Arial"/>
          <w:sz w:val="18"/>
          <w:szCs w:val="18"/>
        </w:rPr>
        <w:t>de Identificación Electrónica que otorgue o reconozca el INE, de conformidad con</w:t>
      </w:r>
      <w:r w:rsidRPr="000E513A">
        <w:rPr>
          <w:rFonts w:cs="Arial"/>
          <w:spacing w:val="24"/>
          <w:sz w:val="18"/>
          <w:szCs w:val="18"/>
        </w:rPr>
        <w:t xml:space="preserve"> </w:t>
      </w:r>
      <w:r w:rsidRPr="000E513A">
        <w:rPr>
          <w:rFonts w:cs="Arial"/>
          <w:sz w:val="18"/>
          <w:szCs w:val="18"/>
        </w:rPr>
        <w:t>las disposiciones emitidas para tal</w:t>
      </w:r>
      <w:r w:rsidRPr="000E513A">
        <w:rPr>
          <w:rFonts w:cs="Arial"/>
          <w:spacing w:val="-6"/>
          <w:sz w:val="18"/>
          <w:szCs w:val="18"/>
        </w:rPr>
        <w:t xml:space="preserve"> </w:t>
      </w:r>
      <w:r w:rsidRPr="000E513A">
        <w:rPr>
          <w:rFonts w:cs="Arial"/>
          <w:sz w:val="18"/>
          <w:szCs w:val="18"/>
        </w:rPr>
        <w:t>efecto.</w:t>
      </w:r>
    </w:p>
    <w:p w14:paraId="416F815E" w14:textId="77777777" w:rsidR="00F83881" w:rsidRPr="000E513A" w:rsidRDefault="00F83881" w:rsidP="00F83881">
      <w:pPr>
        <w:rPr>
          <w:rFonts w:ascii="Arial" w:eastAsia="Arial" w:hAnsi="Arial" w:cs="Arial"/>
          <w:sz w:val="18"/>
          <w:szCs w:val="18"/>
        </w:rPr>
      </w:pPr>
    </w:p>
    <w:p w14:paraId="6DC2D082" w14:textId="77777777" w:rsidR="00F83881" w:rsidRPr="000E513A" w:rsidRDefault="00F83881" w:rsidP="00F83881">
      <w:pPr>
        <w:pStyle w:val="Textoindependiente"/>
        <w:ind w:right="124"/>
        <w:rPr>
          <w:rFonts w:cs="Arial"/>
          <w:sz w:val="18"/>
          <w:szCs w:val="18"/>
        </w:rPr>
      </w:pPr>
      <w:proofErr w:type="spellStart"/>
      <w:r w:rsidRPr="000E513A">
        <w:rPr>
          <w:rFonts w:cs="Arial"/>
          <w:sz w:val="18"/>
          <w:szCs w:val="18"/>
        </w:rPr>
        <w:t>CompraINE</w:t>
      </w:r>
      <w:proofErr w:type="spellEnd"/>
      <w:r w:rsidRPr="000E513A">
        <w:rPr>
          <w:rFonts w:cs="Arial"/>
          <w:sz w:val="18"/>
          <w:szCs w:val="18"/>
        </w:rPr>
        <w:t xml:space="preserve"> emitirá un aviso de la recepción de las proposiciones a que se</w:t>
      </w:r>
      <w:r w:rsidRPr="000E513A">
        <w:rPr>
          <w:rFonts w:cs="Arial"/>
          <w:spacing w:val="-7"/>
          <w:sz w:val="18"/>
          <w:szCs w:val="18"/>
        </w:rPr>
        <w:t xml:space="preserve"> </w:t>
      </w:r>
      <w:r w:rsidRPr="000E513A">
        <w:rPr>
          <w:rFonts w:cs="Arial"/>
          <w:sz w:val="18"/>
          <w:szCs w:val="18"/>
        </w:rPr>
        <w:t>refieren los párrafos</w:t>
      </w:r>
      <w:r w:rsidRPr="000E513A">
        <w:rPr>
          <w:rFonts w:cs="Arial"/>
          <w:spacing w:val="-5"/>
          <w:sz w:val="18"/>
          <w:szCs w:val="18"/>
        </w:rPr>
        <w:t xml:space="preserve"> </w:t>
      </w:r>
      <w:r w:rsidRPr="000E513A">
        <w:rPr>
          <w:rFonts w:cs="Arial"/>
          <w:sz w:val="18"/>
          <w:szCs w:val="18"/>
        </w:rPr>
        <w:t>anteriores.</w:t>
      </w:r>
    </w:p>
    <w:p w14:paraId="65C5F180" w14:textId="77777777" w:rsidR="00F83881" w:rsidRPr="000E513A" w:rsidRDefault="00F83881" w:rsidP="00F83881">
      <w:pPr>
        <w:rPr>
          <w:rFonts w:ascii="Arial" w:eastAsia="Arial" w:hAnsi="Arial" w:cs="Arial"/>
          <w:sz w:val="18"/>
          <w:szCs w:val="18"/>
        </w:rPr>
      </w:pPr>
    </w:p>
    <w:p w14:paraId="75CEB974" w14:textId="77777777" w:rsidR="00F83881" w:rsidRPr="000E513A" w:rsidRDefault="00F83881" w:rsidP="000F4662">
      <w:pPr>
        <w:pStyle w:val="Prrafodelista"/>
        <w:numPr>
          <w:ilvl w:val="0"/>
          <w:numId w:val="118"/>
        </w:numPr>
        <w:tabs>
          <w:tab w:val="left" w:pos="822"/>
        </w:tabs>
        <w:ind w:right="122" w:firstLine="288"/>
        <w:contextualSpacing w:val="0"/>
        <w:jc w:val="both"/>
        <w:rPr>
          <w:rFonts w:ascii="Arial" w:eastAsia="Arial" w:hAnsi="Arial" w:cs="Arial"/>
          <w:sz w:val="18"/>
          <w:szCs w:val="18"/>
        </w:rPr>
      </w:pPr>
      <w:r w:rsidRPr="000E513A">
        <w:rPr>
          <w:rFonts w:ascii="Arial" w:hAnsi="Arial" w:cs="Arial"/>
          <w:sz w:val="18"/>
          <w:szCs w:val="18"/>
        </w:rPr>
        <w:t>La</w:t>
      </w:r>
      <w:r w:rsidRPr="000E513A">
        <w:rPr>
          <w:rFonts w:ascii="Arial" w:hAnsi="Arial" w:cs="Arial"/>
          <w:spacing w:val="27"/>
          <w:sz w:val="18"/>
          <w:szCs w:val="18"/>
        </w:rPr>
        <w:t xml:space="preserve"> </w:t>
      </w:r>
      <w:r w:rsidRPr="000E513A">
        <w:rPr>
          <w:rFonts w:ascii="Arial" w:hAnsi="Arial" w:cs="Arial"/>
          <w:sz w:val="18"/>
          <w:szCs w:val="18"/>
        </w:rPr>
        <w:t>CTIA</w:t>
      </w:r>
      <w:r w:rsidRPr="000E513A">
        <w:rPr>
          <w:rFonts w:ascii="Arial" w:hAnsi="Arial" w:cs="Arial"/>
          <w:spacing w:val="28"/>
          <w:sz w:val="18"/>
          <w:szCs w:val="18"/>
        </w:rPr>
        <w:t xml:space="preserve"> </w:t>
      </w:r>
      <w:r w:rsidRPr="000E513A">
        <w:rPr>
          <w:rFonts w:ascii="Arial" w:hAnsi="Arial" w:cs="Arial"/>
          <w:sz w:val="18"/>
          <w:szCs w:val="18"/>
        </w:rPr>
        <w:t>pondrá</w:t>
      </w:r>
      <w:r w:rsidRPr="000E513A">
        <w:rPr>
          <w:rFonts w:ascii="Arial" w:hAnsi="Arial" w:cs="Arial"/>
          <w:spacing w:val="27"/>
          <w:sz w:val="18"/>
          <w:szCs w:val="18"/>
        </w:rPr>
        <w:t xml:space="preserve"> </w:t>
      </w:r>
      <w:r w:rsidRPr="000E513A">
        <w:rPr>
          <w:rFonts w:ascii="Arial" w:hAnsi="Arial" w:cs="Arial"/>
          <w:sz w:val="18"/>
          <w:szCs w:val="18"/>
        </w:rPr>
        <w:t>a</w:t>
      </w:r>
      <w:r w:rsidRPr="000E513A">
        <w:rPr>
          <w:rFonts w:ascii="Arial" w:hAnsi="Arial" w:cs="Arial"/>
          <w:spacing w:val="25"/>
          <w:sz w:val="18"/>
          <w:szCs w:val="18"/>
        </w:rPr>
        <w:t xml:space="preserve"> </w:t>
      </w:r>
      <w:r w:rsidRPr="000E513A">
        <w:rPr>
          <w:rFonts w:ascii="Arial" w:hAnsi="Arial" w:cs="Arial"/>
          <w:sz w:val="18"/>
          <w:szCs w:val="18"/>
        </w:rPr>
        <w:t>disposición</w:t>
      </w:r>
      <w:r w:rsidRPr="000E513A">
        <w:rPr>
          <w:rFonts w:ascii="Arial" w:hAnsi="Arial" w:cs="Arial"/>
          <w:spacing w:val="27"/>
          <w:sz w:val="18"/>
          <w:szCs w:val="18"/>
        </w:rPr>
        <w:t xml:space="preserve"> </w:t>
      </w:r>
      <w:r w:rsidRPr="000E513A">
        <w:rPr>
          <w:rFonts w:ascii="Arial" w:hAnsi="Arial" w:cs="Arial"/>
          <w:sz w:val="18"/>
          <w:szCs w:val="18"/>
        </w:rPr>
        <w:t>de</w:t>
      </w:r>
      <w:r w:rsidRPr="000E513A">
        <w:rPr>
          <w:rFonts w:ascii="Arial" w:hAnsi="Arial" w:cs="Arial"/>
          <w:spacing w:val="27"/>
          <w:sz w:val="18"/>
          <w:szCs w:val="18"/>
        </w:rPr>
        <w:t xml:space="preserve"> </w:t>
      </w:r>
      <w:r w:rsidRPr="000E513A">
        <w:rPr>
          <w:rFonts w:ascii="Arial" w:hAnsi="Arial" w:cs="Arial"/>
          <w:sz w:val="18"/>
          <w:szCs w:val="18"/>
        </w:rPr>
        <w:t>los</w:t>
      </w:r>
      <w:r w:rsidRPr="000E513A">
        <w:rPr>
          <w:rFonts w:ascii="Arial" w:hAnsi="Arial" w:cs="Arial"/>
          <w:spacing w:val="27"/>
          <w:sz w:val="18"/>
          <w:szCs w:val="18"/>
        </w:rPr>
        <w:t xml:space="preserve"> </w:t>
      </w:r>
      <w:r w:rsidRPr="000E513A">
        <w:rPr>
          <w:rFonts w:ascii="Arial" w:hAnsi="Arial" w:cs="Arial"/>
          <w:sz w:val="18"/>
          <w:szCs w:val="18"/>
        </w:rPr>
        <w:t>interesados</w:t>
      </w:r>
      <w:r w:rsidRPr="000E513A">
        <w:rPr>
          <w:rFonts w:ascii="Arial" w:hAnsi="Arial" w:cs="Arial"/>
          <w:spacing w:val="27"/>
          <w:sz w:val="18"/>
          <w:szCs w:val="18"/>
        </w:rPr>
        <w:t xml:space="preserve"> </w:t>
      </w:r>
      <w:r w:rsidRPr="000E513A">
        <w:rPr>
          <w:rFonts w:ascii="Arial" w:hAnsi="Arial" w:cs="Arial"/>
          <w:sz w:val="18"/>
          <w:szCs w:val="18"/>
        </w:rPr>
        <w:t>licitantes,</w:t>
      </w:r>
      <w:r w:rsidRPr="000E513A">
        <w:rPr>
          <w:rFonts w:ascii="Arial" w:hAnsi="Arial" w:cs="Arial"/>
          <w:spacing w:val="27"/>
          <w:sz w:val="18"/>
          <w:szCs w:val="18"/>
        </w:rPr>
        <w:t xml:space="preserve"> </w:t>
      </w:r>
      <w:r w:rsidRPr="000E513A">
        <w:rPr>
          <w:rFonts w:ascii="Arial" w:hAnsi="Arial" w:cs="Arial"/>
          <w:sz w:val="18"/>
          <w:szCs w:val="18"/>
        </w:rPr>
        <w:t>proveedores</w:t>
      </w:r>
      <w:r w:rsidRPr="000E513A">
        <w:rPr>
          <w:rFonts w:ascii="Arial" w:hAnsi="Arial" w:cs="Arial"/>
          <w:spacing w:val="27"/>
          <w:sz w:val="18"/>
          <w:szCs w:val="18"/>
        </w:rPr>
        <w:t xml:space="preserve"> </w:t>
      </w:r>
      <w:r w:rsidRPr="000E513A">
        <w:rPr>
          <w:rFonts w:ascii="Arial" w:hAnsi="Arial" w:cs="Arial"/>
          <w:sz w:val="18"/>
          <w:szCs w:val="18"/>
        </w:rPr>
        <w:t xml:space="preserve">y contratistas a través de </w:t>
      </w:r>
      <w:proofErr w:type="spellStart"/>
      <w:r w:rsidRPr="000E513A">
        <w:rPr>
          <w:rFonts w:ascii="Arial" w:hAnsi="Arial" w:cs="Arial"/>
          <w:sz w:val="18"/>
          <w:szCs w:val="18"/>
        </w:rPr>
        <w:t>CompraINE</w:t>
      </w:r>
      <w:proofErr w:type="spellEnd"/>
      <w:r w:rsidRPr="000E513A">
        <w:rPr>
          <w:rFonts w:ascii="Arial" w:hAnsi="Arial" w:cs="Arial"/>
          <w:sz w:val="18"/>
          <w:szCs w:val="18"/>
        </w:rPr>
        <w:t>, la información necesaria para el uso</w:t>
      </w:r>
      <w:r w:rsidRPr="000E513A">
        <w:rPr>
          <w:rFonts w:ascii="Arial" w:hAnsi="Arial" w:cs="Arial"/>
          <w:spacing w:val="58"/>
          <w:sz w:val="18"/>
          <w:szCs w:val="18"/>
        </w:rPr>
        <w:t xml:space="preserve"> </w:t>
      </w:r>
      <w:r w:rsidRPr="000E513A">
        <w:rPr>
          <w:rFonts w:ascii="Arial" w:hAnsi="Arial" w:cs="Arial"/>
          <w:sz w:val="18"/>
          <w:szCs w:val="18"/>
        </w:rPr>
        <w:t>eficiente de dicho sistema.</w:t>
      </w:r>
    </w:p>
    <w:p w14:paraId="16AD7DF2" w14:textId="77777777" w:rsidR="00F83881" w:rsidRPr="000E513A" w:rsidRDefault="00F83881" w:rsidP="00F83881">
      <w:pPr>
        <w:rPr>
          <w:rFonts w:ascii="Arial" w:eastAsia="Arial" w:hAnsi="Arial" w:cs="Arial"/>
          <w:sz w:val="18"/>
          <w:szCs w:val="18"/>
        </w:rPr>
      </w:pPr>
    </w:p>
    <w:p w14:paraId="18C5687C" w14:textId="77777777" w:rsidR="00F83881" w:rsidRPr="000E513A" w:rsidRDefault="00F83881" w:rsidP="00F83881">
      <w:pPr>
        <w:pStyle w:val="Ttulo1"/>
        <w:ind w:left="2043"/>
        <w:rPr>
          <w:rFonts w:cs="Arial"/>
          <w:b w:val="0"/>
          <w:bCs/>
          <w:sz w:val="18"/>
          <w:szCs w:val="18"/>
        </w:rPr>
      </w:pPr>
      <w:bookmarkStart w:id="1004" w:name="_Toc494211644"/>
      <w:bookmarkStart w:id="1005" w:name="_Toc505757205"/>
      <w:bookmarkStart w:id="1006" w:name="_Toc505869802"/>
      <w:bookmarkStart w:id="1007" w:name="_Toc506482073"/>
      <w:r w:rsidRPr="000E513A">
        <w:rPr>
          <w:rFonts w:cs="Arial"/>
          <w:sz w:val="18"/>
          <w:szCs w:val="18"/>
        </w:rPr>
        <w:t>Registro Único de Proveedores y</w:t>
      </w:r>
      <w:r w:rsidRPr="000E513A">
        <w:rPr>
          <w:rFonts w:cs="Arial"/>
          <w:spacing w:val="-14"/>
          <w:sz w:val="18"/>
          <w:szCs w:val="18"/>
        </w:rPr>
        <w:t xml:space="preserve"> </w:t>
      </w:r>
      <w:r w:rsidRPr="000E513A">
        <w:rPr>
          <w:rFonts w:cs="Arial"/>
          <w:sz w:val="18"/>
          <w:szCs w:val="18"/>
        </w:rPr>
        <w:t>Contratistas</w:t>
      </w:r>
      <w:bookmarkEnd w:id="1004"/>
      <w:bookmarkEnd w:id="1005"/>
      <w:bookmarkEnd w:id="1006"/>
      <w:bookmarkEnd w:id="1007"/>
    </w:p>
    <w:p w14:paraId="68462008" w14:textId="77777777" w:rsidR="00F83881" w:rsidRPr="000E513A" w:rsidRDefault="00F83881" w:rsidP="00F83881">
      <w:pPr>
        <w:rPr>
          <w:rFonts w:ascii="Arial" w:eastAsia="Arial" w:hAnsi="Arial" w:cs="Arial"/>
          <w:b/>
          <w:bCs/>
          <w:sz w:val="18"/>
          <w:szCs w:val="18"/>
        </w:rPr>
      </w:pPr>
    </w:p>
    <w:p w14:paraId="6547BB94" w14:textId="77777777" w:rsidR="00F83881" w:rsidRPr="000E513A" w:rsidRDefault="00F83881" w:rsidP="000F4662">
      <w:pPr>
        <w:pStyle w:val="Prrafodelista"/>
        <w:numPr>
          <w:ilvl w:val="0"/>
          <w:numId w:val="118"/>
        </w:numPr>
        <w:tabs>
          <w:tab w:val="left" w:pos="822"/>
        </w:tabs>
        <w:ind w:right="116" w:firstLine="288"/>
        <w:contextualSpacing w:val="0"/>
        <w:jc w:val="both"/>
        <w:rPr>
          <w:rFonts w:ascii="Arial" w:eastAsia="Arial" w:hAnsi="Arial" w:cs="Arial"/>
          <w:sz w:val="18"/>
          <w:szCs w:val="18"/>
        </w:rPr>
      </w:pPr>
      <w:r w:rsidRPr="000E513A">
        <w:rPr>
          <w:rFonts w:ascii="Arial" w:hAnsi="Arial" w:cs="Arial"/>
          <w:sz w:val="18"/>
          <w:szCs w:val="18"/>
        </w:rPr>
        <w:t>Para</w:t>
      </w:r>
      <w:r w:rsidRPr="000E513A">
        <w:rPr>
          <w:rFonts w:ascii="Arial" w:hAnsi="Arial" w:cs="Arial"/>
          <w:spacing w:val="27"/>
          <w:sz w:val="18"/>
          <w:szCs w:val="18"/>
        </w:rPr>
        <w:t xml:space="preserve"> </w:t>
      </w:r>
      <w:r w:rsidRPr="000E513A">
        <w:rPr>
          <w:rFonts w:ascii="Arial" w:hAnsi="Arial" w:cs="Arial"/>
          <w:sz w:val="18"/>
          <w:szCs w:val="18"/>
        </w:rPr>
        <w:t>su</w:t>
      </w:r>
      <w:r w:rsidRPr="000E513A">
        <w:rPr>
          <w:rFonts w:ascii="Arial" w:hAnsi="Arial" w:cs="Arial"/>
          <w:spacing w:val="27"/>
          <w:sz w:val="18"/>
          <w:szCs w:val="18"/>
        </w:rPr>
        <w:t xml:space="preserve"> </w:t>
      </w:r>
      <w:r w:rsidRPr="000E513A">
        <w:rPr>
          <w:rFonts w:ascii="Arial" w:hAnsi="Arial" w:cs="Arial"/>
          <w:sz w:val="18"/>
          <w:szCs w:val="18"/>
        </w:rPr>
        <w:t>inscripción</w:t>
      </w:r>
      <w:r w:rsidRPr="000E513A">
        <w:rPr>
          <w:rFonts w:ascii="Arial" w:hAnsi="Arial" w:cs="Arial"/>
          <w:spacing w:val="27"/>
          <w:sz w:val="18"/>
          <w:szCs w:val="18"/>
        </w:rPr>
        <w:t xml:space="preserve"> </w:t>
      </w:r>
      <w:r w:rsidRPr="000E513A">
        <w:rPr>
          <w:rFonts w:ascii="Arial" w:hAnsi="Arial" w:cs="Arial"/>
          <w:sz w:val="18"/>
          <w:szCs w:val="18"/>
        </w:rPr>
        <w:t>en</w:t>
      </w:r>
      <w:r w:rsidRPr="000E513A">
        <w:rPr>
          <w:rFonts w:ascii="Arial" w:hAnsi="Arial" w:cs="Arial"/>
          <w:spacing w:val="27"/>
          <w:sz w:val="18"/>
          <w:szCs w:val="18"/>
        </w:rPr>
        <w:t xml:space="preserve"> </w:t>
      </w:r>
      <w:r w:rsidRPr="000E513A">
        <w:rPr>
          <w:rFonts w:ascii="Arial" w:hAnsi="Arial" w:cs="Arial"/>
          <w:sz w:val="18"/>
          <w:szCs w:val="18"/>
        </w:rPr>
        <w:t>el</w:t>
      </w:r>
      <w:r w:rsidRPr="000E513A">
        <w:rPr>
          <w:rFonts w:ascii="Arial" w:hAnsi="Arial" w:cs="Arial"/>
          <w:spacing w:val="26"/>
          <w:sz w:val="18"/>
          <w:szCs w:val="18"/>
        </w:rPr>
        <w:t xml:space="preserve"> </w:t>
      </w:r>
      <w:r w:rsidRPr="000E513A">
        <w:rPr>
          <w:rFonts w:ascii="Arial" w:hAnsi="Arial" w:cs="Arial"/>
          <w:sz w:val="18"/>
          <w:szCs w:val="18"/>
        </w:rPr>
        <w:t>RUPC,</w:t>
      </w:r>
      <w:r w:rsidRPr="000E513A">
        <w:rPr>
          <w:rFonts w:ascii="Arial" w:hAnsi="Arial" w:cs="Arial"/>
          <w:spacing w:val="27"/>
          <w:sz w:val="18"/>
          <w:szCs w:val="18"/>
        </w:rPr>
        <w:t xml:space="preserve"> </w:t>
      </w:r>
      <w:r w:rsidRPr="000E513A">
        <w:rPr>
          <w:rFonts w:ascii="Arial" w:hAnsi="Arial" w:cs="Arial"/>
          <w:sz w:val="18"/>
          <w:szCs w:val="18"/>
        </w:rPr>
        <w:t>los</w:t>
      </w:r>
      <w:r w:rsidRPr="000E513A">
        <w:rPr>
          <w:rFonts w:ascii="Arial" w:hAnsi="Arial" w:cs="Arial"/>
          <w:spacing w:val="27"/>
          <w:sz w:val="18"/>
          <w:szCs w:val="18"/>
        </w:rPr>
        <w:t xml:space="preserve"> </w:t>
      </w:r>
      <w:r w:rsidRPr="000E513A">
        <w:rPr>
          <w:rFonts w:ascii="Arial" w:hAnsi="Arial" w:cs="Arial"/>
          <w:sz w:val="18"/>
          <w:szCs w:val="18"/>
        </w:rPr>
        <w:t>interesados</w:t>
      </w:r>
      <w:r w:rsidRPr="000E513A">
        <w:rPr>
          <w:rFonts w:ascii="Arial" w:hAnsi="Arial" w:cs="Arial"/>
          <w:spacing w:val="27"/>
          <w:sz w:val="18"/>
          <w:szCs w:val="18"/>
        </w:rPr>
        <w:t xml:space="preserve"> </w:t>
      </w:r>
      <w:r w:rsidRPr="000E513A">
        <w:rPr>
          <w:rFonts w:ascii="Arial" w:hAnsi="Arial" w:cs="Arial"/>
          <w:sz w:val="18"/>
          <w:szCs w:val="18"/>
        </w:rPr>
        <w:t>deberán</w:t>
      </w:r>
      <w:r w:rsidRPr="000E513A">
        <w:rPr>
          <w:rFonts w:ascii="Arial" w:hAnsi="Arial" w:cs="Arial"/>
          <w:spacing w:val="28"/>
          <w:sz w:val="18"/>
          <w:szCs w:val="18"/>
        </w:rPr>
        <w:t xml:space="preserve"> </w:t>
      </w:r>
      <w:r w:rsidRPr="000E513A">
        <w:rPr>
          <w:rFonts w:ascii="Arial" w:hAnsi="Arial" w:cs="Arial"/>
          <w:sz w:val="18"/>
          <w:szCs w:val="18"/>
        </w:rPr>
        <w:t>incorporar</w:t>
      </w:r>
      <w:r w:rsidRPr="000E513A">
        <w:rPr>
          <w:rFonts w:ascii="Arial" w:hAnsi="Arial" w:cs="Arial"/>
          <w:spacing w:val="26"/>
          <w:sz w:val="18"/>
          <w:szCs w:val="18"/>
        </w:rPr>
        <w:t xml:space="preserve"> </w:t>
      </w:r>
      <w:r w:rsidRPr="000E513A">
        <w:rPr>
          <w:rFonts w:ascii="Arial" w:hAnsi="Arial" w:cs="Arial"/>
          <w:sz w:val="18"/>
          <w:szCs w:val="18"/>
        </w:rPr>
        <w:t>en</w:t>
      </w:r>
      <w:r w:rsidRPr="000E513A">
        <w:rPr>
          <w:rFonts w:ascii="Arial" w:hAnsi="Arial" w:cs="Arial"/>
          <w:spacing w:val="27"/>
          <w:sz w:val="18"/>
          <w:szCs w:val="18"/>
        </w:rPr>
        <w:t xml:space="preserve"> </w:t>
      </w:r>
      <w:r w:rsidRPr="000E513A">
        <w:rPr>
          <w:rFonts w:ascii="Arial" w:hAnsi="Arial" w:cs="Arial"/>
          <w:sz w:val="18"/>
          <w:szCs w:val="18"/>
        </w:rPr>
        <w:t xml:space="preserve">el sistema </w:t>
      </w:r>
      <w:proofErr w:type="spellStart"/>
      <w:r w:rsidRPr="000E513A">
        <w:rPr>
          <w:rFonts w:ascii="Arial" w:hAnsi="Arial" w:cs="Arial"/>
          <w:sz w:val="18"/>
          <w:szCs w:val="18"/>
        </w:rPr>
        <w:t>CompraINE</w:t>
      </w:r>
      <w:proofErr w:type="spellEnd"/>
      <w:r w:rsidRPr="000E513A">
        <w:rPr>
          <w:rFonts w:ascii="Arial" w:hAnsi="Arial" w:cs="Arial"/>
          <w:sz w:val="18"/>
          <w:szCs w:val="18"/>
        </w:rPr>
        <w:t xml:space="preserve"> los datos que le sean aplicables como persona física o</w:t>
      </w:r>
      <w:r w:rsidRPr="000E513A">
        <w:rPr>
          <w:rFonts w:ascii="Arial" w:hAnsi="Arial" w:cs="Arial"/>
          <w:spacing w:val="51"/>
          <w:sz w:val="18"/>
          <w:szCs w:val="18"/>
        </w:rPr>
        <w:t xml:space="preserve"> </w:t>
      </w:r>
      <w:r w:rsidRPr="000E513A">
        <w:rPr>
          <w:rFonts w:ascii="Arial" w:hAnsi="Arial" w:cs="Arial"/>
          <w:sz w:val="18"/>
          <w:szCs w:val="18"/>
        </w:rPr>
        <w:t>moral de los contenidos en el formulario disponible en dicho sistema, los cuales</w:t>
      </w:r>
      <w:r w:rsidRPr="000E513A">
        <w:rPr>
          <w:rFonts w:ascii="Arial" w:hAnsi="Arial" w:cs="Arial"/>
          <w:spacing w:val="-19"/>
          <w:sz w:val="18"/>
          <w:szCs w:val="18"/>
        </w:rPr>
        <w:t xml:space="preserve"> </w:t>
      </w:r>
      <w:r w:rsidRPr="000E513A">
        <w:rPr>
          <w:rFonts w:ascii="Arial" w:hAnsi="Arial" w:cs="Arial"/>
          <w:sz w:val="18"/>
          <w:szCs w:val="18"/>
        </w:rPr>
        <w:t>son:</w:t>
      </w:r>
    </w:p>
    <w:p w14:paraId="0BF41375" w14:textId="77777777" w:rsidR="00F83881" w:rsidRPr="000E513A" w:rsidRDefault="00F83881" w:rsidP="00F83881">
      <w:pPr>
        <w:rPr>
          <w:rFonts w:ascii="Arial" w:eastAsia="Arial" w:hAnsi="Arial" w:cs="Arial"/>
          <w:sz w:val="18"/>
          <w:szCs w:val="18"/>
        </w:rPr>
      </w:pPr>
    </w:p>
    <w:p w14:paraId="2D9B1831" w14:textId="77777777" w:rsidR="00F83881" w:rsidRPr="000E513A" w:rsidRDefault="00F83881" w:rsidP="000F4662">
      <w:pPr>
        <w:pStyle w:val="Prrafodelista"/>
        <w:numPr>
          <w:ilvl w:val="1"/>
          <w:numId w:val="118"/>
        </w:numPr>
        <w:tabs>
          <w:tab w:val="left" w:pos="1235"/>
        </w:tabs>
        <w:ind w:hanging="566"/>
        <w:contextualSpacing w:val="0"/>
        <w:rPr>
          <w:rFonts w:ascii="Arial" w:eastAsia="Arial" w:hAnsi="Arial" w:cs="Arial"/>
          <w:sz w:val="18"/>
          <w:szCs w:val="18"/>
        </w:rPr>
      </w:pPr>
      <w:r w:rsidRPr="000E513A">
        <w:rPr>
          <w:rFonts w:ascii="Arial" w:hAnsi="Arial" w:cs="Arial"/>
          <w:sz w:val="18"/>
          <w:szCs w:val="18"/>
        </w:rPr>
        <w:t>Nombre o razón social, nacionalidad y</w:t>
      </w:r>
      <w:r w:rsidRPr="000E513A">
        <w:rPr>
          <w:rFonts w:ascii="Arial" w:hAnsi="Arial" w:cs="Arial"/>
          <w:spacing w:val="-6"/>
          <w:sz w:val="18"/>
          <w:szCs w:val="18"/>
        </w:rPr>
        <w:t xml:space="preserve"> </w:t>
      </w:r>
      <w:r w:rsidRPr="000E513A">
        <w:rPr>
          <w:rFonts w:ascii="Arial" w:hAnsi="Arial" w:cs="Arial"/>
          <w:sz w:val="18"/>
          <w:szCs w:val="18"/>
        </w:rPr>
        <w:t>domicilio;</w:t>
      </w:r>
    </w:p>
    <w:p w14:paraId="31FBDB7B" w14:textId="77777777" w:rsidR="00F83881" w:rsidRPr="000E513A" w:rsidRDefault="00F83881" w:rsidP="00F83881">
      <w:pPr>
        <w:rPr>
          <w:rFonts w:ascii="Arial" w:eastAsia="Arial" w:hAnsi="Arial" w:cs="Arial"/>
          <w:sz w:val="18"/>
          <w:szCs w:val="18"/>
        </w:rPr>
      </w:pPr>
    </w:p>
    <w:p w14:paraId="261FC2B2" w14:textId="77777777" w:rsidR="00F83881" w:rsidRPr="000E513A" w:rsidRDefault="00F83881" w:rsidP="000F4662">
      <w:pPr>
        <w:pStyle w:val="Prrafodelista"/>
        <w:numPr>
          <w:ilvl w:val="1"/>
          <w:numId w:val="118"/>
        </w:numPr>
        <w:tabs>
          <w:tab w:val="left" w:pos="1235"/>
        </w:tabs>
        <w:ind w:right="124" w:hanging="566"/>
        <w:contextualSpacing w:val="0"/>
        <w:rPr>
          <w:rFonts w:ascii="Arial" w:eastAsia="Arial" w:hAnsi="Arial" w:cs="Arial"/>
          <w:sz w:val="18"/>
          <w:szCs w:val="18"/>
        </w:rPr>
      </w:pPr>
      <w:r w:rsidRPr="000E513A">
        <w:rPr>
          <w:rFonts w:ascii="Arial" w:hAnsi="Arial" w:cs="Arial"/>
          <w:sz w:val="18"/>
          <w:szCs w:val="18"/>
        </w:rPr>
        <w:t>Información relativa al número de escritura constitutiva, sus reformas</w:t>
      </w:r>
      <w:r w:rsidRPr="000E513A">
        <w:rPr>
          <w:rFonts w:ascii="Arial" w:hAnsi="Arial" w:cs="Arial"/>
          <w:spacing w:val="21"/>
          <w:sz w:val="18"/>
          <w:szCs w:val="18"/>
        </w:rPr>
        <w:t xml:space="preserve"> </w:t>
      </w:r>
      <w:r w:rsidRPr="000E513A">
        <w:rPr>
          <w:rFonts w:ascii="Arial" w:hAnsi="Arial" w:cs="Arial"/>
          <w:sz w:val="18"/>
          <w:szCs w:val="18"/>
        </w:rPr>
        <w:t>y datos de su inscripción en el Registro Público</w:t>
      </w:r>
      <w:r w:rsidRPr="000E513A">
        <w:rPr>
          <w:rFonts w:ascii="Arial" w:hAnsi="Arial" w:cs="Arial"/>
          <w:spacing w:val="-8"/>
          <w:sz w:val="18"/>
          <w:szCs w:val="18"/>
        </w:rPr>
        <w:t xml:space="preserve"> </w:t>
      </w:r>
      <w:r w:rsidRPr="000E513A">
        <w:rPr>
          <w:rFonts w:ascii="Arial" w:hAnsi="Arial" w:cs="Arial"/>
          <w:sz w:val="18"/>
          <w:szCs w:val="18"/>
        </w:rPr>
        <w:t>correspondiente;</w:t>
      </w:r>
    </w:p>
    <w:p w14:paraId="2B7CE54E" w14:textId="77777777" w:rsidR="00F83881" w:rsidRPr="000E513A" w:rsidRDefault="00F83881" w:rsidP="000F4662">
      <w:pPr>
        <w:pStyle w:val="Prrafodelista"/>
        <w:numPr>
          <w:ilvl w:val="1"/>
          <w:numId w:val="118"/>
        </w:numPr>
        <w:tabs>
          <w:tab w:val="left" w:pos="1235"/>
        </w:tabs>
        <w:spacing w:before="69"/>
        <w:ind w:right="122" w:hanging="566"/>
        <w:contextualSpacing w:val="0"/>
        <w:jc w:val="both"/>
        <w:rPr>
          <w:rFonts w:ascii="Arial" w:eastAsia="Arial" w:hAnsi="Arial" w:cs="Arial"/>
          <w:sz w:val="18"/>
          <w:szCs w:val="18"/>
        </w:rPr>
      </w:pPr>
      <w:r w:rsidRPr="000E513A">
        <w:rPr>
          <w:rFonts w:ascii="Arial" w:hAnsi="Arial" w:cs="Arial"/>
          <w:sz w:val="18"/>
          <w:szCs w:val="18"/>
        </w:rPr>
        <w:t xml:space="preserve">Relación de socios, indicando nombre completo o denominación </w:t>
      </w:r>
      <w:r w:rsidRPr="000E513A">
        <w:rPr>
          <w:rFonts w:ascii="Arial" w:hAnsi="Arial" w:cs="Arial"/>
          <w:spacing w:val="22"/>
          <w:sz w:val="18"/>
          <w:szCs w:val="18"/>
        </w:rPr>
        <w:t xml:space="preserve"> </w:t>
      </w:r>
      <w:r w:rsidRPr="000E513A">
        <w:rPr>
          <w:rFonts w:ascii="Arial" w:hAnsi="Arial" w:cs="Arial"/>
          <w:sz w:val="18"/>
          <w:szCs w:val="18"/>
        </w:rPr>
        <w:t>o razón</w:t>
      </w:r>
      <w:r w:rsidRPr="000E513A">
        <w:rPr>
          <w:rFonts w:ascii="Arial" w:hAnsi="Arial" w:cs="Arial"/>
          <w:spacing w:val="22"/>
          <w:sz w:val="18"/>
          <w:szCs w:val="18"/>
        </w:rPr>
        <w:t xml:space="preserve"> </w:t>
      </w:r>
      <w:r w:rsidRPr="000E513A">
        <w:rPr>
          <w:rFonts w:ascii="Arial" w:hAnsi="Arial" w:cs="Arial"/>
          <w:sz w:val="18"/>
          <w:szCs w:val="18"/>
        </w:rPr>
        <w:t>social</w:t>
      </w:r>
      <w:r w:rsidRPr="000E513A">
        <w:rPr>
          <w:rFonts w:ascii="Arial" w:hAnsi="Arial" w:cs="Arial"/>
          <w:spacing w:val="22"/>
          <w:sz w:val="18"/>
          <w:szCs w:val="18"/>
        </w:rPr>
        <w:t xml:space="preserve"> </w:t>
      </w:r>
      <w:r w:rsidRPr="000E513A">
        <w:rPr>
          <w:rFonts w:ascii="Arial" w:hAnsi="Arial" w:cs="Arial"/>
          <w:sz w:val="18"/>
          <w:szCs w:val="18"/>
        </w:rPr>
        <w:t>y</w:t>
      </w:r>
      <w:r w:rsidRPr="000E513A">
        <w:rPr>
          <w:rFonts w:ascii="Arial" w:hAnsi="Arial" w:cs="Arial"/>
          <w:spacing w:val="19"/>
          <w:sz w:val="18"/>
          <w:szCs w:val="18"/>
        </w:rPr>
        <w:t xml:space="preserve"> </w:t>
      </w:r>
      <w:r w:rsidRPr="000E513A">
        <w:rPr>
          <w:rFonts w:ascii="Arial" w:hAnsi="Arial" w:cs="Arial"/>
          <w:sz w:val="18"/>
          <w:szCs w:val="18"/>
        </w:rPr>
        <w:t>domicilio,</w:t>
      </w:r>
      <w:r w:rsidRPr="000E513A">
        <w:rPr>
          <w:rFonts w:ascii="Arial" w:hAnsi="Arial" w:cs="Arial"/>
          <w:spacing w:val="22"/>
          <w:sz w:val="18"/>
          <w:szCs w:val="18"/>
        </w:rPr>
        <w:t xml:space="preserve"> </w:t>
      </w:r>
      <w:r w:rsidRPr="000E513A">
        <w:rPr>
          <w:rFonts w:ascii="Arial" w:hAnsi="Arial" w:cs="Arial"/>
          <w:sz w:val="18"/>
          <w:szCs w:val="18"/>
        </w:rPr>
        <w:t>señalando</w:t>
      </w:r>
      <w:r w:rsidRPr="000E513A">
        <w:rPr>
          <w:rFonts w:ascii="Arial" w:hAnsi="Arial" w:cs="Arial"/>
          <w:spacing w:val="20"/>
          <w:sz w:val="18"/>
          <w:szCs w:val="18"/>
        </w:rPr>
        <w:t xml:space="preserve"> </w:t>
      </w:r>
      <w:r w:rsidRPr="000E513A">
        <w:rPr>
          <w:rFonts w:ascii="Arial" w:hAnsi="Arial" w:cs="Arial"/>
          <w:sz w:val="18"/>
          <w:szCs w:val="18"/>
        </w:rPr>
        <w:t>en</w:t>
      </w:r>
      <w:r w:rsidRPr="000E513A">
        <w:rPr>
          <w:rFonts w:ascii="Arial" w:hAnsi="Arial" w:cs="Arial"/>
          <w:spacing w:val="20"/>
          <w:sz w:val="18"/>
          <w:szCs w:val="18"/>
        </w:rPr>
        <w:t xml:space="preserve"> </w:t>
      </w:r>
      <w:r w:rsidRPr="000E513A">
        <w:rPr>
          <w:rFonts w:ascii="Arial" w:hAnsi="Arial" w:cs="Arial"/>
          <w:sz w:val="18"/>
          <w:szCs w:val="18"/>
        </w:rPr>
        <w:t>su</w:t>
      </w:r>
      <w:r w:rsidRPr="000E513A">
        <w:rPr>
          <w:rFonts w:ascii="Arial" w:hAnsi="Arial" w:cs="Arial"/>
          <w:spacing w:val="22"/>
          <w:sz w:val="18"/>
          <w:szCs w:val="18"/>
        </w:rPr>
        <w:t xml:space="preserve"> </w:t>
      </w:r>
      <w:r w:rsidRPr="000E513A">
        <w:rPr>
          <w:rFonts w:ascii="Arial" w:hAnsi="Arial" w:cs="Arial"/>
          <w:sz w:val="18"/>
          <w:szCs w:val="18"/>
        </w:rPr>
        <w:t>caso,</w:t>
      </w:r>
      <w:r w:rsidRPr="000E513A">
        <w:rPr>
          <w:rFonts w:ascii="Arial" w:hAnsi="Arial" w:cs="Arial"/>
          <w:spacing w:val="22"/>
          <w:sz w:val="18"/>
          <w:szCs w:val="18"/>
        </w:rPr>
        <w:t xml:space="preserve"> </w:t>
      </w:r>
      <w:r w:rsidRPr="000E513A">
        <w:rPr>
          <w:rFonts w:ascii="Arial" w:hAnsi="Arial" w:cs="Arial"/>
          <w:sz w:val="18"/>
          <w:szCs w:val="18"/>
        </w:rPr>
        <w:t>si</w:t>
      </w:r>
      <w:r w:rsidRPr="000E513A">
        <w:rPr>
          <w:rFonts w:ascii="Arial" w:hAnsi="Arial" w:cs="Arial"/>
          <w:spacing w:val="21"/>
          <w:sz w:val="18"/>
          <w:szCs w:val="18"/>
        </w:rPr>
        <w:t xml:space="preserve"> </w:t>
      </w:r>
      <w:r w:rsidRPr="000E513A">
        <w:rPr>
          <w:rFonts w:ascii="Arial" w:hAnsi="Arial" w:cs="Arial"/>
          <w:sz w:val="18"/>
          <w:szCs w:val="18"/>
        </w:rPr>
        <w:t>es</w:t>
      </w:r>
      <w:r w:rsidRPr="000E513A">
        <w:rPr>
          <w:rFonts w:ascii="Arial" w:hAnsi="Arial" w:cs="Arial"/>
          <w:spacing w:val="19"/>
          <w:sz w:val="18"/>
          <w:szCs w:val="18"/>
        </w:rPr>
        <w:t xml:space="preserve"> </w:t>
      </w:r>
      <w:r w:rsidRPr="000E513A">
        <w:rPr>
          <w:rFonts w:ascii="Arial" w:hAnsi="Arial" w:cs="Arial"/>
          <w:sz w:val="18"/>
          <w:szCs w:val="18"/>
        </w:rPr>
        <w:t>socio</w:t>
      </w:r>
      <w:r w:rsidRPr="000E513A">
        <w:rPr>
          <w:rFonts w:ascii="Arial" w:hAnsi="Arial" w:cs="Arial"/>
          <w:spacing w:val="20"/>
          <w:sz w:val="18"/>
          <w:szCs w:val="18"/>
        </w:rPr>
        <w:t xml:space="preserve"> </w:t>
      </w:r>
      <w:r w:rsidRPr="000E513A">
        <w:rPr>
          <w:rFonts w:ascii="Arial" w:hAnsi="Arial" w:cs="Arial"/>
          <w:sz w:val="18"/>
          <w:szCs w:val="18"/>
        </w:rPr>
        <w:t>o</w:t>
      </w:r>
      <w:r w:rsidRPr="000E513A">
        <w:rPr>
          <w:rFonts w:ascii="Arial" w:hAnsi="Arial" w:cs="Arial"/>
          <w:spacing w:val="22"/>
          <w:sz w:val="18"/>
          <w:szCs w:val="18"/>
        </w:rPr>
        <w:t xml:space="preserve"> </w:t>
      </w:r>
      <w:r w:rsidRPr="000E513A">
        <w:rPr>
          <w:rFonts w:ascii="Arial" w:hAnsi="Arial" w:cs="Arial"/>
          <w:sz w:val="18"/>
          <w:szCs w:val="18"/>
        </w:rPr>
        <w:t>asociado común de alguna otra persona moral reconocida como tal en las</w:t>
      </w:r>
      <w:r w:rsidRPr="000E513A">
        <w:rPr>
          <w:rFonts w:ascii="Arial" w:hAnsi="Arial" w:cs="Arial"/>
          <w:spacing w:val="58"/>
          <w:sz w:val="18"/>
          <w:szCs w:val="18"/>
        </w:rPr>
        <w:t xml:space="preserve"> </w:t>
      </w:r>
      <w:r w:rsidRPr="000E513A">
        <w:rPr>
          <w:rFonts w:ascii="Arial" w:hAnsi="Arial" w:cs="Arial"/>
          <w:sz w:val="18"/>
          <w:szCs w:val="18"/>
        </w:rPr>
        <w:t>actas constitutivas,</w:t>
      </w:r>
      <w:r w:rsidRPr="000E513A">
        <w:rPr>
          <w:rFonts w:ascii="Arial" w:hAnsi="Arial" w:cs="Arial"/>
          <w:spacing w:val="36"/>
          <w:sz w:val="18"/>
          <w:szCs w:val="18"/>
        </w:rPr>
        <w:t xml:space="preserve"> </w:t>
      </w:r>
      <w:r w:rsidRPr="000E513A">
        <w:rPr>
          <w:rFonts w:ascii="Arial" w:hAnsi="Arial" w:cs="Arial"/>
          <w:sz w:val="18"/>
          <w:szCs w:val="18"/>
        </w:rPr>
        <w:t>estatutos</w:t>
      </w:r>
      <w:r w:rsidRPr="000E513A">
        <w:rPr>
          <w:rFonts w:ascii="Arial" w:hAnsi="Arial" w:cs="Arial"/>
          <w:spacing w:val="35"/>
          <w:sz w:val="18"/>
          <w:szCs w:val="18"/>
        </w:rPr>
        <w:t xml:space="preserve"> </w:t>
      </w:r>
      <w:r w:rsidRPr="000E513A">
        <w:rPr>
          <w:rFonts w:ascii="Arial" w:hAnsi="Arial" w:cs="Arial"/>
          <w:sz w:val="18"/>
          <w:szCs w:val="18"/>
        </w:rPr>
        <w:t>o</w:t>
      </w:r>
      <w:r w:rsidRPr="000E513A">
        <w:rPr>
          <w:rFonts w:ascii="Arial" w:hAnsi="Arial" w:cs="Arial"/>
          <w:spacing w:val="37"/>
          <w:sz w:val="18"/>
          <w:szCs w:val="18"/>
        </w:rPr>
        <w:t xml:space="preserve"> </w:t>
      </w:r>
      <w:r w:rsidRPr="000E513A">
        <w:rPr>
          <w:rFonts w:ascii="Arial" w:hAnsi="Arial" w:cs="Arial"/>
          <w:sz w:val="18"/>
          <w:szCs w:val="18"/>
        </w:rPr>
        <w:t>en</w:t>
      </w:r>
      <w:r w:rsidRPr="000E513A">
        <w:rPr>
          <w:rFonts w:ascii="Arial" w:hAnsi="Arial" w:cs="Arial"/>
          <w:spacing w:val="36"/>
          <w:sz w:val="18"/>
          <w:szCs w:val="18"/>
        </w:rPr>
        <w:t xml:space="preserve"> </w:t>
      </w:r>
      <w:r w:rsidRPr="000E513A">
        <w:rPr>
          <w:rFonts w:ascii="Arial" w:hAnsi="Arial" w:cs="Arial"/>
          <w:sz w:val="18"/>
          <w:szCs w:val="18"/>
        </w:rPr>
        <w:t>sus</w:t>
      </w:r>
      <w:r w:rsidRPr="000E513A">
        <w:rPr>
          <w:rFonts w:ascii="Arial" w:hAnsi="Arial" w:cs="Arial"/>
          <w:spacing w:val="35"/>
          <w:sz w:val="18"/>
          <w:szCs w:val="18"/>
        </w:rPr>
        <w:t xml:space="preserve"> </w:t>
      </w:r>
      <w:r w:rsidRPr="000E513A">
        <w:rPr>
          <w:rFonts w:ascii="Arial" w:hAnsi="Arial" w:cs="Arial"/>
          <w:sz w:val="18"/>
          <w:szCs w:val="18"/>
        </w:rPr>
        <w:t>reformas</w:t>
      </w:r>
      <w:r w:rsidRPr="000E513A">
        <w:rPr>
          <w:rFonts w:ascii="Arial" w:hAnsi="Arial" w:cs="Arial"/>
          <w:spacing w:val="33"/>
          <w:sz w:val="18"/>
          <w:szCs w:val="18"/>
        </w:rPr>
        <w:t xml:space="preserve"> </w:t>
      </w:r>
      <w:r w:rsidRPr="000E513A">
        <w:rPr>
          <w:rFonts w:ascii="Arial" w:hAnsi="Arial" w:cs="Arial"/>
          <w:sz w:val="18"/>
          <w:szCs w:val="18"/>
        </w:rPr>
        <w:t>o</w:t>
      </w:r>
      <w:r w:rsidRPr="000E513A">
        <w:rPr>
          <w:rFonts w:ascii="Arial" w:hAnsi="Arial" w:cs="Arial"/>
          <w:spacing w:val="34"/>
          <w:sz w:val="18"/>
          <w:szCs w:val="18"/>
        </w:rPr>
        <w:t xml:space="preserve"> </w:t>
      </w:r>
      <w:r w:rsidRPr="000E513A">
        <w:rPr>
          <w:rFonts w:ascii="Arial" w:hAnsi="Arial" w:cs="Arial"/>
          <w:sz w:val="18"/>
          <w:szCs w:val="18"/>
        </w:rPr>
        <w:t>modificaciones,</w:t>
      </w:r>
      <w:r w:rsidRPr="000E513A">
        <w:rPr>
          <w:rFonts w:ascii="Arial" w:hAnsi="Arial" w:cs="Arial"/>
          <w:spacing w:val="36"/>
          <w:sz w:val="18"/>
          <w:szCs w:val="18"/>
        </w:rPr>
        <w:t xml:space="preserve"> </w:t>
      </w:r>
      <w:r w:rsidRPr="000E513A">
        <w:rPr>
          <w:rFonts w:ascii="Arial" w:hAnsi="Arial" w:cs="Arial"/>
          <w:sz w:val="18"/>
          <w:szCs w:val="18"/>
        </w:rPr>
        <w:t>por</w:t>
      </w:r>
      <w:r w:rsidRPr="000E513A">
        <w:rPr>
          <w:rFonts w:ascii="Arial" w:hAnsi="Arial" w:cs="Arial"/>
          <w:spacing w:val="32"/>
          <w:sz w:val="18"/>
          <w:szCs w:val="18"/>
        </w:rPr>
        <w:t xml:space="preserve"> </w:t>
      </w:r>
      <w:r w:rsidRPr="000E513A">
        <w:rPr>
          <w:rFonts w:ascii="Arial" w:hAnsi="Arial" w:cs="Arial"/>
          <w:sz w:val="18"/>
          <w:szCs w:val="18"/>
        </w:rPr>
        <w:t>tener una participación accionaria en el capital social, que le otorgue</w:t>
      </w:r>
      <w:r w:rsidRPr="000E513A">
        <w:rPr>
          <w:rFonts w:ascii="Arial" w:hAnsi="Arial" w:cs="Arial"/>
          <w:spacing w:val="24"/>
          <w:sz w:val="18"/>
          <w:szCs w:val="18"/>
        </w:rPr>
        <w:t xml:space="preserve"> </w:t>
      </w:r>
      <w:r w:rsidRPr="000E513A">
        <w:rPr>
          <w:rFonts w:ascii="Arial" w:hAnsi="Arial" w:cs="Arial"/>
          <w:sz w:val="18"/>
          <w:szCs w:val="18"/>
        </w:rPr>
        <w:t>el derecho</w:t>
      </w:r>
      <w:r w:rsidRPr="000E513A">
        <w:rPr>
          <w:rFonts w:ascii="Arial" w:hAnsi="Arial" w:cs="Arial"/>
          <w:spacing w:val="27"/>
          <w:sz w:val="18"/>
          <w:szCs w:val="18"/>
        </w:rPr>
        <w:t xml:space="preserve"> </w:t>
      </w:r>
      <w:r w:rsidRPr="000E513A">
        <w:rPr>
          <w:rFonts w:ascii="Arial" w:hAnsi="Arial" w:cs="Arial"/>
          <w:sz w:val="18"/>
          <w:szCs w:val="18"/>
        </w:rPr>
        <w:t>de</w:t>
      </w:r>
      <w:r w:rsidRPr="000E513A">
        <w:rPr>
          <w:rFonts w:ascii="Arial" w:hAnsi="Arial" w:cs="Arial"/>
          <w:spacing w:val="27"/>
          <w:sz w:val="18"/>
          <w:szCs w:val="18"/>
        </w:rPr>
        <w:t xml:space="preserve"> </w:t>
      </w:r>
      <w:r w:rsidRPr="000E513A">
        <w:rPr>
          <w:rFonts w:ascii="Arial" w:hAnsi="Arial" w:cs="Arial"/>
          <w:sz w:val="18"/>
          <w:szCs w:val="18"/>
        </w:rPr>
        <w:t>intervenir</w:t>
      </w:r>
      <w:r w:rsidRPr="000E513A">
        <w:rPr>
          <w:rFonts w:ascii="Arial" w:hAnsi="Arial" w:cs="Arial"/>
          <w:spacing w:val="25"/>
          <w:sz w:val="18"/>
          <w:szCs w:val="18"/>
        </w:rPr>
        <w:t xml:space="preserve"> </w:t>
      </w:r>
      <w:r w:rsidRPr="000E513A">
        <w:rPr>
          <w:rFonts w:ascii="Arial" w:hAnsi="Arial" w:cs="Arial"/>
          <w:sz w:val="18"/>
          <w:szCs w:val="18"/>
        </w:rPr>
        <w:t>en</w:t>
      </w:r>
      <w:r w:rsidRPr="000E513A">
        <w:rPr>
          <w:rFonts w:ascii="Arial" w:hAnsi="Arial" w:cs="Arial"/>
          <w:spacing w:val="27"/>
          <w:sz w:val="18"/>
          <w:szCs w:val="18"/>
        </w:rPr>
        <w:t xml:space="preserve"> </w:t>
      </w:r>
      <w:r w:rsidRPr="000E513A">
        <w:rPr>
          <w:rFonts w:ascii="Arial" w:hAnsi="Arial" w:cs="Arial"/>
          <w:sz w:val="18"/>
          <w:szCs w:val="18"/>
        </w:rPr>
        <w:t>la</w:t>
      </w:r>
      <w:r w:rsidRPr="000E513A">
        <w:rPr>
          <w:rFonts w:ascii="Arial" w:hAnsi="Arial" w:cs="Arial"/>
          <w:spacing w:val="27"/>
          <w:sz w:val="18"/>
          <w:szCs w:val="18"/>
        </w:rPr>
        <w:t xml:space="preserve"> </w:t>
      </w:r>
      <w:r w:rsidRPr="000E513A">
        <w:rPr>
          <w:rFonts w:ascii="Arial" w:hAnsi="Arial" w:cs="Arial"/>
          <w:sz w:val="18"/>
          <w:szCs w:val="18"/>
        </w:rPr>
        <w:t>toma</w:t>
      </w:r>
      <w:r w:rsidRPr="000E513A">
        <w:rPr>
          <w:rFonts w:ascii="Arial" w:hAnsi="Arial" w:cs="Arial"/>
          <w:spacing w:val="25"/>
          <w:sz w:val="18"/>
          <w:szCs w:val="18"/>
        </w:rPr>
        <w:t xml:space="preserve"> </w:t>
      </w:r>
      <w:r w:rsidRPr="000E513A">
        <w:rPr>
          <w:rFonts w:ascii="Arial" w:hAnsi="Arial" w:cs="Arial"/>
          <w:sz w:val="18"/>
          <w:szCs w:val="18"/>
        </w:rPr>
        <w:t>de</w:t>
      </w:r>
      <w:r w:rsidRPr="000E513A">
        <w:rPr>
          <w:rFonts w:ascii="Arial" w:hAnsi="Arial" w:cs="Arial"/>
          <w:spacing w:val="27"/>
          <w:sz w:val="18"/>
          <w:szCs w:val="18"/>
        </w:rPr>
        <w:t xml:space="preserve"> </w:t>
      </w:r>
      <w:r w:rsidRPr="000E513A">
        <w:rPr>
          <w:rFonts w:ascii="Arial" w:hAnsi="Arial" w:cs="Arial"/>
          <w:sz w:val="18"/>
          <w:szCs w:val="18"/>
        </w:rPr>
        <w:lastRenderedPageBreak/>
        <w:t>decisiones</w:t>
      </w:r>
      <w:r w:rsidRPr="000E513A">
        <w:rPr>
          <w:rFonts w:ascii="Arial" w:hAnsi="Arial" w:cs="Arial"/>
          <w:spacing w:val="27"/>
          <w:sz w:val="18"/>
          <w:szCs w:val="18"/>
        </w:rPr>
        <w:t xml:space="preserve"> </w:t>
      </w:r>
      <w:r w:rsidRPr="000E513A">
        <w:rPr>
          <w:rFonts w:ascii="Arial" w:hAnsi="Arial" w:cs="Arial"/>
          <w:sz w:val="18"/>
          <w:szCs w:val="18"/>
        </w:rPr>
        <w:t>o</w:t>
      </w:r>
      <w:r w:rsidRPr="000E513A">
        <w:rPr>
          <w:rFonts w:ascii="Arial" w:hAnsi="Arial" w:cs="Arial"/>
          <w:spacing w:val="27"/>
          <w:sz w:val="18"/>
          <w:szCs w:val="18"/>
        </w:rPr>
        <w:t xml:space="preserve"> </w:t>
      </w:r>
      <w:r w:rsidRPr="000E513A">
        <w:rPr>
          <w:rFonts w:ascii="Arial" w:hAnsi="Arial" w:cs="Arial"/>
          <w:sz w:val="18"/>
          <w:szCs w:val="18"/>
        </w:rPr>
        <w:t>en</w:t>
      </w:r>
      <w:r w:rsidRPr="000E513A">
        <w:rPr>
          <w:rFonts w:ascii="Arial" w:hAnsi="Arial" w:cs="Arial"/>
          <w:spacing w:val="27"/>
          <w:sz w:val="18"/>
          <w:szCs w:val="18"/>
        </w:rPr>
        <w:t xml:space="preserve"> </w:t>
      </w:r>
      <w:r w:rsidRPr="000E513A">
        <w:rPr>
          <w:rFonts w:ascii="Arial" w:hAnsi="Arial" w:cs="Arial"/>
          <w:sz w:val="18"/>
          <w:szCs w:val="18"/>
        </w:rPr>
        <w:t>la</w:t>
      </w:r>
      <w:r w:rsidRPr="000E513A">
        <w:rPr>
          <w:rFonts w:ascii="Arial" w:hAnsi="Arial" w:cs="Arial"/>
          <w:spacing w:val="27"/>
          <w:sz w:val="18"/>
          <w:szCs w:val="18"/>
        </w:rPr>
        <w:t xml:space="preserve"> </w:t>
      </w:r>
      <w:r w:rsidRPr="000E513A">
        <w:rPr>
          <w:rFonts w:ascii="Arial" w:hAnsi="Arial" w:cs="Arial"/>
          <w:sz w:val="18"/>
          <w:szCs w:val="18"/>
        </w:rPr>
        <w:t>administración de dichas personas</w:t>
      </w:r>
      <w:r w:rsidRPr="000E513A">
        <w:rPr>
          <w:rFonts w:ascii="Arial" w:hAnsi="Arial" w:cs="Arial"/>
          <w:spacing w:val="-3"/>
          <w:sz w:val="18"/>
          <w:szCs w:val="18"/>
        </w:rPr>
        <w:t xml:space="preserve"> </w:t>
      </w:r>
      <w:r w:rsidRPr="000E513A">
        <w:rPr>
          <w:rFonts w:ascii="Arial" w:hAnsi="Arial" w:cs="Arial"/>
          <w:sz w:val="18"/>
          <w:szCs w:val="18"/>
        </w:rPr>
        <w:t>morales;</w:t>
      </w:r>
    </w:p>
    <w:p w14:paraId="7175B57A" w14:textId="77777777" w:rsidR="00F83881" w:rsidRPr="000E513A" w:rsidRDefault="00F83881" w:rsidP="00F83881">
      <w:pPr>
        <w:spacing w:before="1"/>
        <w:rPr>
          <w:rFonts w:ascii="Arial" w:eastAsia="Arial" w:hAnsi="Arial" w:cs="Arial"/>
          <w:sz w:val="18"/>
          <w:szCs w:val="18"/>
        </w:rPr>
      </w:pPr>
    </w:p>
    <w:p w14:paraId="4BC008D9" w14:textId="77777777" w:rsidR="00F83881" w:rsidRPr="000E513A" w:rsidRDefault="00F83881" w:rsidP="000F4662">
      <w:pPr>
        <w:pStyle w:val="Prrafodelista"/>
        <w:numPr>
          <w:ilvl w:val="1"/>
          <w:numId w:val="118"/>
        </w:numPr>
        <w:tabs>
          <w:tab w:val="left" w:pos="1235"/>
        </w:tabs>
        <w:ind w:right="117" w:hanging="566"/>
        <w:contextualSpacing w:val="0"/>
        <w:jc w:val="both"/>
        <w:rPr>
          <w:rFonts w:ascii="Arial" w:eastAsia="Arial" w:hAnsi="Arial" w:cs="Arial"/>
          <w:sz w:val="18"/>
          <w:szCs w:val="18"/>
        </w:rPr>
      </w:pPr>
      <w:r w:rsidRPr="000E513A">
        <w:rPr>
          <w:rFonts w:ascii="Arial" w:hAnsi="Arial" w:cs="Arial"/>
          <w:sz w:val="18"/>
          <w:szCs w:val="18"/>
        </w:rPr>
        <w:t>Nombre de los representantes legales o apoderados, así como</w:t>
      </w:r>
      <w:r w:rsidRPr="000E513A">
        <w:rPr>
          <w:rFonts w:ascii="Arial" w:hAnsi="Arial" w:cs="Arial"/>
          <w:spacing w:val="4"/>
          <w:sz w:val="18"/>
          <w:szCs w:val="18"/>
        </w:rPr>
        <w:t xml:space="preserve"> </w:t>
      </w:r>
      <w:r w:rsidRPr="000E513A">
        <w:rPr>
          <w:rFonts w:ascii="Arial" w:hAnsi="Arial" w:cs="Arial"/>
          <w:sz w:val="18"/>
          <w:szCs w:val="18"/>
        </w:rPr>
        <w:t>la información relativa a los documentos públicos que los acrediten</w:t>
      </w:r>
      <w:r w:rsidRPr="000E513A">
        <w:rPr>
          <w:rFonts w:ascii="Arial" w:hAnsi="Arial" w:cs="Arial"/>
          <w:spacing w:val="20"/>
          <w:sz w:val="18"/>
          <w:szCs w:val="18"/>
        </w:rPr>
        <w:t xml:space="preserve"> </w:t>
      </w:r>
      <w:r w:rsidRPr="000E513A">
        <w:rPr>
          <w:rFonts w:ascii="Arial" w:hAnsi="Arial" w:cs="Arial"/>
          <w:sz w:val="18"/>
          <w:szCs w:val="18"/>
        </w:rPr>
        <w:t>como tales y sus datos de inscripción en el Registro Público de</w:t>
      </w:r>
      <w:r w:rsidRPr="000E513A">
        <w:rPr>
          <w:rFonts w:ascii="Arial" w:hAnsi="Arial" w:cs="Arial"/>
          <w:spacing w:val="1"/>
          <w:sz w:val="18"/>
          <w:szCs w:val="18"/>
        </w:rPr>
        <w:t xml:space="preserve"> </w:t>
      </w:r>
      <w:r w:rsidRPr="000E513A">
        <w:rPr>
          <w:rFonts w:ascii="Arial" w:hAnsi="Arial" w:cs="Arial"/>
          <w:sz w:val="18"/>
          <w:szCs w:val="18"/>
        </w:rPr>
        <w:t>Comercio correspondiente, en caso de ser</w:t>
      </w:r>
      <w:r w:rsidRPr="000E513A">
        <w:rPr>
          <w:rFonts w:ascii="Arial" w:hAnsi="Arial" w:cs="Arial"/>
          <w:spacing w:val="-6"/>
          <w:sz w:val="18"/>
          <w:szCs w:val="18"/>
        </w:rPr>
        <w:t xml:space="preserve"> </w:t>
      </w:r>
      <w:r w:rsidRPr="000E513A">
        <w:rPr>
          <w:rFonts w:ascii="Arial" w:hAnsi="Arial" w:cs="Arial"/>
          <w:sz w:val="18"/>
          <w:szCs w:val="18"/>
        </w:rPr>
        <w:t>necesario;</w:t>
      </w:r>
    </w:p>
    <w:p w14:paraId="21204CAB" w14:textId="77777777" w:rsidR="00F83881" w:rsidRPr="000E513A" w:rsidRDefault="00F83881" w:rsidP="00F83881">
      <w:pPr>
        <w:rPr>
          <w:rFonts w:ascii="Arial" w:eastAsia="Arial" w:hAnsi="Arial" w:cs="Arial"/>
          <w:sz w:val="18"/>
          <w:szCs w:val="18"/>
        </w:rPr>
      </w:pPr>
    </w:p>
    <w:p w14:paraId="6F29FBCF" w14:textId="77777777" w:rsidR="00F83881" w:rsidRPr="000E513A" w:rsidRDefault="00F83881" w:rsidP="000F4662">
      <w:pPr>
        <w:pStyle w:val="Prrafodelista"/>
        <w:numPr>
          <w:ilvl w:val="1"/>
          <w:numId w:val="118"/>
        </w:numPr>
        <w:tabs>
          <w:tab w:val="left" w:pos="1235"/>
        </w:tabs>
        <w:ind w:right="120" w:hanging="566"/>
        <w:contextualSpacing w:val="0"/>
        <w:jc w:val="both"/>
        <w:rPr>
          <w:rFonts w:ascii="Arial" w:eastAsia="Arial" w:hAnsi="Arial" w:cs="Arial"/>
          <w:sz w:val="18"/>
          <w:szCs w:val="18"/>
        </w:rPr>
      </w:pPr>
      <w:r w:rsidRPr="000E513A">
        <w:rPr>
          <w:rFonts w:ascii="Arial" w:hAnsi="Arial" w:cs="Arial"/>
          <w:sz w:val="18"/>
          <w:szCs w:val="18"/>
        </w:rPr>
        <w:t>Especialidad</w:t>
      </w:r>
      <w:r w:rsidRPr="000E513A">
        <w:rPr>
          <w:rFonts w:ascii="Arial" w:hAnsi="Arial" w:cs="Arial"/>
          <w:spacing w:val="25"/>
          <w:sz w:val="18"/>
          <w:szCs w:val="18"/>
        </w:rPr>
        <w:t xml:space="preserve"> </w:t>
      </w:r>
      <w:r w:rsidRPr="000E513A">
        <w:rPr>
          <w:rFonts w:ascii="Arial" w:hAnsi="Arial" w:cs="Arial"/>
          <w:sz w:val="18"/>
          <w:szCs w:val="18"/>
        </w:rPr>
        <w:t>del</w:t>
      </w:r>
      <w:r w:rsidRPr="000E513A">
        <w:rPr>
          <w:rFonts w:ascii="Arial" w:hAnsi="Arial" w:cs="Arial"/>
          <w:spacing w:val="24"/>
          <w:sz w:val="18"/>
          <w:szCs w:val="18"/>
        </w:rPr>
        <w:t xml:space="preserve"> </w:t>
      </w:r>
      <w:r w:rsidRPr="000E513A">
        <w:rPr>
          <w:rFonts w:ascii="Arial" w:hAnsi="Arial" w:cs="Arial"/>
          <w:sz w:val="18"/>
          <w:szCs w:val="18"/>
        </w:rPr>
        <w:t>proveedor</w:t>
      </w:r>
      <w:r w:rsidRPr="000E513A">
        <w:rPr>
          <w:rFonts w:ascii="Arial" w:hAnsi="Arial" w:cs="Arial"/>
          <w:spacing w:val="23"/>
          <w:sz w:val="18"/>
          <w:szCs w:val="18"/>
        </w:rPr>
        <w:t xml:space="preserve"> </w:t>
      </w:r>
      <w:r w:rsidRPr="000E513A">
        <w:rPr>
          <w:rFonts w:ascii="Arial" w:hAnsi="Arial" w:cs="Arial"/>
          <w:sz w:val="18"/>
          <w:szCs w:val="18"/>
        </w:rPr>
        <w:t>o</w:t>
      </w:r>
      <w:r w:rsidRPr="000E513A">
        <w:rPr>
          <w:rFonts w:ascii="Arial" w:hAnsi="Arial" w:cs="Arial"/>
          <w:spacing w:val="25"/>
          <w:sz w:val="18"/>
          <w:szCs w:val="18"/>
        </w:rPr>
        <w:t xml:space="preserve"> </w:t>
      </w:r>
      <w:r w:rsidRPr="000E513A">
        <w:rPr>
          <w:rFonts w:ascii="Arial" w:hAnsi="Arial" w:cs="Arial"/>
          <w:sz w:val="18"/>
          <w:szCs w:val="18"/>
        </w:rPr>
        <w:t>contratista</w:t>
      </w:r>
      <w:r w:rsidRPr="000E513A">
        <w:rPr>
          <w:rFonts w:ascii="Arial" w:hAnsi="Arial" w:cs="Arial"/>
          <w:spacing w:val="25"/>
          <w:sz w:val="18"/>
          <w:szCs w:val="18"/>
        </w:rPr>
        <w:t xml:space="preserve"> </w:t>
      </w:r>
      <w:r w:rsidRPr="000E513A">
        <w:rPr>
          <w:rFonts w:ascii="Arial" w:hAnsi="Arial" w:cs="Arial"/>
          <w:sz w:val="18"/>
          <w:szCs w:val="18"/>
        </w:rPr>
        <w:t>y</w:t>
      </w:r>
      <w:r w:rsidRPr="000E513A">
        <w:rPr>
          <w:rFonts w:ascii="Arial" w:hAnsi="Arial" w:cs="Arial"/>
          <w:spacing w:val="22"/>
          <w:sz w:val="18"/>
          <w:szCs w:val="18"/>
        </w:rPr>
        <w:t xml:space="preserve"> </w:t>
      </w:r>
      <w:r w:rsidRPr="000E513A">
        <w:rPr>
          <w:rFonts w:ascii="Arial" w:hAnsi="Arial" w:cs="Arial"/>
          <w:sz w:val="18"/>
          <w:szCs w:val="18"/>
        </w:rPr>
        <w:t>la</w:t>
      </w:r>
      <w:r w:rsidRPr="000E513A">
        <w:rPr>
          <w:rFonts w:ascii="Arial" w:hAnsi="Arial" w:cs="Arial"/>
          <w:spacing w:val="25"/>
          <w:sz w:val="18"/>
          <w:szCs w:val="18"/>
        </w:rPr>
        <w:t xml:space="preserve"> </w:t>
      </w:r>
      <w:r w:rsidRPr="000E513A">
        <w:rPr>
          <w:rFonts w:ascii="Arial" w:hAnsi="Arial" w:cs="Arial"/>
          <w:sz w:val="18"/>
          <w:szCs w:val="18"/>
        </w:rPr>
        <w:t>información</w:t>
      </w:r>
      <w:r w:rsidRPr="000E513A">
        <w:rPr>
          <w:rFonts w:ascii="Arial" w:hAnsi="Arial" w:cs="Arial"/>
          <w:spacing w:val="25"/>
          <w:sz w:val="18"/>
          <w:szCs w:val="18"/>
        </w:rPr>
        <w:t xml:space="preserve"> </w:t>
      </w:r>
      <w:r w:rsidRPr="000E513A">
        <w:rPr>
          <w:rFonts w:ascii="Arial" w:hAnsi="Arial" w:cs="Arial"/>
          <w:sz w:val="18"/>
          <w:szCs w:val="18"/>
        </w:rPr>
        <w:t>relativa</w:t>
      </w:r>
      <w:r w:rsidRPr="000E513A">
        <w:rPr>
          <w:rFonts w:ascii="Arial" w:hAnsi="Arial" w:cs="Arial"/>
          <w:spacing w:val="25"/>
          <w:sz w:val="18"/>
          <w:szCs w:val="18"/>
        </w:rPr>
        <w:t xml:space="preserve"> </w:t>
      </w:r>
      <w:r w:rsidRPr="000E513A">
        <w:rPr>
          <w:rFonts w:ascii="Arial" w:hAnsi="Arial" w:cs="Arial"/>
          <w:sz w:val="18"/>
          <w:szCs w:val="18"/>
        </w:rPr>
        <w:t>a</w:t>
      </w:r>
      <w:r w:rsidRPr="000E513A">
        <w:rPr>
          <w:rFonts w:ascii="Arial" w:hAnsi="Arial" w:cs="Arial"/>
          <w:spacing w:val="25"/>
          <w:sz w:val="18"/>
          <w:szCs w:val="18"/>
        </w:rPr>
        <w:t xml:space="preserve"> </w:t>
      </w:r>
      <w:r w:rsidRPr="000E513A">
        <w:rPr>
          <w:rFonts w:ascii="Arial" w:hAnsi="Arial" w:cs="Arial"/>
          <w:sz w:val="18"/>
          <w:szCs w:val="18"/>
        </w:rPr>
        <w:t>los contratos que según el caso, lo</w:t>
      </w:r>
      <w:r w:rsidRPr="000E513A">
        <w:rPr>
          <w:rFonts w:ascii="Arial" w:hAnsi="Arial" w:cs="Arial"/>
          <w:spacing w:val="-5"/>
          <w:sz w:val="18"/>
          <w:szCs w:val="18"/>
        </w:rPr>
        <w:t xml:space="preserve"> </w:t>
      </w:r>
      <w:r w:rsidRPr="000E513A">
        <w:rPr>
          <w:rFonts w:ascii="Arial" w:hAnsi="Arial" w:cs="Arial"/>
          <w:sz w:val="18"/>
          <w:szCs w:val="18"/>
        </w:rPr>
        <w:t>acrediten;</w:t>
      </w:r>
    </w:p>
    <w:p w14:paraId="38AE1D2D" w14:textId="77777777" w:rsidR="00F83881" w:rsidRPr="000E513A" w:rsidRDefault="00F83881" w:rsidP="00F83881">
      <w:pPr>
        <w:rPr>
          <w:rFonts w:ascii="Arial" w:eastAsia="Arial" w:hAnsi="Arial" w:cs="Arial"/>
          <w:sz w:val="18"/>
          <w:szCs w:val="18"/>
        </w:rPr>
      </w:pPr>
    </w:p>
    <w:p w14:paraId="0AA20D42" w14:textId="77777777" w:rsidR="00F83881" w:rsidRPr="000E513A" w:rsidRDefault="00F83881" w:rsidP="000F4662">
      <w:pPr>
        <w:pStyle w:val="Prrafodelista"/>
        <w:numPr>
          <w:ilvl w:val="1"/>
          <w:numId w:val="118"/>
        </w:numPr>
        <w:tabs>
          <w:tab w:val="left" w:pos="1235"/>
        </w:tabs>
        <w:ind w:right="125" w:hanging="566"/>
        <w:contextualSpacing w:val="0"/>
        <w:jc w:val="both"/>
        <w:rPr>
          <w:rFonts w:ascii="Arial" w:eastAsia="Arial" w:hAnsi="Arial" w:cs="Arial"/>
          <w:sz w:val="18"/>
          <w:szCs w:val="18"/>
        </w:rPr>
      </w:pPr>
      <w:r w:rsidRPr="000E513A">
        <w:rPr>
          <w:rFonts w:ascii="Arial" w:hAnsi="Arial" w:cs="Arial"/>
          <w:sz w:val="18"/>
          <w:szCs w:val="18"/>
        </w:rPr>
        <w:t>Experiencia del proveedor o contratista y la información de los</w:t>
      </w:r>
      <w:r w:rsidRPr="000E513A">
        <w:rPr>
          <w:rFonts w:ascii="Arial" w:hAnsi="Arial" w:cs="Arial"/>
          <w:spacing w:val="3"/>
          <w:sz w:val="18"/>
          <w:szCs w:val="18"/>
        </w:rPr>
        <w:t xml:space="preserve"> </w:t>
      </w:r>
      <w:r w:rsidRPr="000E513A">
        <w:rPr>
          <w:rFonts w:ascii="Arial" w:hAnsi="Arial" w:cs="Arial"/>
          <w:sz w:val="18"/>
          <w:szCs w:val="18"/>
        </w:rPr>
        <w:t>contratos que según el caso, la acreditan,</w:t>
      </w:r>
      <w:r w:rsidRPr="000E513A">
        <w:rPr>
          <w:rFonts w:ascii="Arial" w:hAnsi="Arial" w:cs="Arial"/>
          <w:spacing w:val="-5"/>
          <w:sz w:val="18"/>
          <w:szCs w:val="18"/>
        </w:rPr>
        <w:t xml:space="preserve"> </w:t>
      </w:r>
      <w:r w:rsidRPr="000E513A">
        <w:rPr>
          <w:rFonts w:ascii="Arial" w:hAnsi="Arial" w:cs="Arial"/>
          <w:sz w:val="18"/>
          <w:szCs w:val="18"/>
        </w:rPr>
        <w:t>y</w:t>
      </w:r>
    </w:p>
    <w:p w14:paraId="05E36284" w14:textId="77777777" w:rsidR="00F83881" w:rsidRPr="000E513A" w:rsidRDefault="00F83881" w:rsidP="00F83881">
      <w:pPr>
        <w:spacing w:before="7"/>
        <w:rPr>
          <w:rFonts w:ascii="Arial" w:eastAsia="Arial" w:hAnsi="Arial" w:cs="Arial"/>
          <w:sz w:val="18"/>
          <w:szCs w:val="18"/>
        </w:rPr>
      </w:pPr>
    </w:p>
    <w:p w14:paraId="7F4704A4" w14:textId="77777777" w:rsidR="00F83881" w:rsidRPr="000E513A" w:rsidRDefault="00F83881" w:rsidP="000F4662">
      <w:pPr>
        <w:pStyle w:val="Prrafodelista"/>
        <w:numPr>
          <w:ilvl w:val="1"/>
          <w:numId w:val="118"/>
        </w:numPr>
        <w:tabs>
          <w:tab w:val="left" w:pos="1235"/>
        </w:tabs>
        <w:ind w:hanging="566"/>
        <w:contextualSpacing w:val="0"/>
        <w:rPr>
          <w:rFonts w:ascii="Arial" w:eastAsia="Arial" w:hAnsi="Arial" w:cs="Arial"/>
          <w:sz w:val="18"/>
          <w:szCs w:val="18"/>
        </w:rPr>
      </w:pPr>
      <w:r w:rsidRPr="000E513A">
        <w:rPr>
          <w:rFonts w:ascii="Arial" w:hAnsi="Arial" w:cs="Arial"/>
          <w:sz w:val="18"/>
          <w:szCs w:val="18"/>
        </w:rPr>
        <w:t>Información referente a la capacidad técnica, económica y</w:t>
      </w:r>
      <w:r w:rsidRPr="000E513A">
        <w:rPr>
          <w:rFonts w:ascii="Arial" w:hAnsi="Arial" w:cs="Arial"/>
          <w:spacing w:val="-17"/>
          <w:sz w:val="18"/>
          <w:szCs w:val="18"/>
        </w:rPr>
        <w:t xml:space="preserve"> </w:t>
      </w:r>
      <w:r w:rsidRPr="000E513A">
        <w:rPr>
          <w:rFonts w:ascii="Arial" w:hAnsi="Arial" w:cs="Arial"/>
          <w:sz w:val="18"/>
          <w:szCs w:val="18"/>
        </w:rPr>
        <w:t>financiera.</w:t>
      </w:r>
    </w:p>
    <w:p w14:paraId="628A0B9A" w14:textId="77777777" w:rsidR="00F83881" w:rsidRPr="000E513A" w:rsidRDefault="00F83881" w:rsidP="00F83881">
      <w:pPr>
        <w:rPr>
          <w:rFonts w:ascii="Arial" w:eastAsia="Arial" w:hAnsi="Arial" w:cs="Arial"/>
          <w:sz w:val="18"/>
          <w:szCs w:val="18"/>
        </w:rPr>
      </w:pPr>
    </w:p>
    <w:p w14:paraId="64EBEEE1" w14:textId="77777777" w:rsidR="00F83881" w:rsidRPr="000E513A" w:rsidRDefault="00F83881" w:rsidP="00F83881">
      <w:pPr>
        <w:pStyle w:val="Textoindependiente"/>
        <w:ind w:right="120"/>
        <w:rPr>
          <w:rFonts w:cs="Arial"/>
          <w:sz w:val="18"/>
          <w:szCs w:val="18"/>
        </w:rPr>
      </w:pPr>
      <w:r w:rsidRPr="000E513A">
        <w:rPr>
          <w:rFonts w:cs="Arial"/>
          <w:sz w:val="18"/>
          <w:szCs w:val="18"/>
        </w:rPr>
        <w:t>Una</w:t>
      </w:r>
      <w:r w:rsidRPr="000E513A">
        <w:rPr>
          <w:rFonts w:cs="Arial"/>
          <w:spacing w:val="33"/>
          <w:sz w:val="18"/>
          <w:szCs w:val="18"/>
        </w:rPr>
        <w:t xml:space="preserve"> </w:t>
      </w:r>
      <w:r w:rsidRPr="000E513A">
        <w:rPr>
          <w:rFonts w:cs="Arial"/>
          <w:sz w:val="18"/>
          <w:szCs w:val="18"/>
        </w:rPr>
        <w:t>vez</w:t>
      </w:r>
      <w:r w:rsidRPr="000E513A">
        <w:rPr>
          <w:rFonts w:cs="Arial"/>
          <w:spacing w:val="32"/>
          <w:sz w:val="18"/>
          <w:szCs w:val="18"/>
        </w:rPr>
        <w:t xml:space="preserve"> </w:t>
      </w:r>
      <w:r w:rsidRPr="000E513A">
        <w:rPr>
          <w:rFonts w:cs="Arial"/>
          <w:sz w:val="18"/>
          <w:szCs w:val="18"/>
        </w:rPr>
        <w:t>que</w:t>
      </w:r>
      <w:r w:rsidRPr="000E513A">
        <w:rPr>
          <w:rFonts w:cs="Arial"/>
          <w:spacing w:val="32"/>
          <w:sz w:val="18"/>
          <w:szCs w:val="18"/>
        </w:rPr>
        <w:t xml:space="preserve"> </w:t>
      </w:r>
      <w:r w:rsidRPr="000E513A">
        <w:rPr>
          <w:rFonts w:cs="Arial"/>
          <w:sz w:val="18"/>
          <w:szCs w:val="18"/>
        </w:rPr>
        <w:t>el</w:t>
      </w:r>
      <w:r w:rsidRPr="000E513A">
        <w:rPr>
          <w:rFonts w:cs="Arial"/>
          <w:spacing w:val="31"/>
          <w:sz w:val="18"/>
          <w:szCs w:val="18"/>
        </w:rPr>
        <w:t xml:space="preserve"> </w:t>
      </w:r>
      <w:r w:rsidRPr="000E513A">
        <w:rPr>
          <w:rFonts w:cs="Arial"/>
          <w:sz w:val="18"/>
          <w:szCs w:val="18"/>
        </w:rPr>
        <w:t>proveedor</w:t>
      </w:r>
      <w:r w:rsidRPr="000E513A">
        <w:rPr>
          <w:rFonts w:cs="Arial"/>
          <w:spacing w:val="31"/>
          <w:sz w:val="18"/>
          <w:szCs w:val="18"/>
        </w:rPr>
        <w:t xml:space="preserve"> </w:t>
      </w:r>
      <w:r w:rsidRPr="000E513A">
        <w:rPr>
          <w:rFonts w:cs="Arial"/>
          <w:sz w:val="18"/>
          <w:szCs w:val="18"/>
        </w:rPr>
        <w:t>o</w:t>
      </w:r>
      <w:r w:rsidRPr="000E513A">
        <w:rPr>
          <w:rFonts w:cs="Arial"/>
          <w:spacing w:val="32"/>
          <w:sz w:val="18"/>
          <w:szCs w:val="18"/>
        </w:rPr>
        <w:t xml:space="preserve"> </w:t>
      </w:r>
      <w:r w:rsidRPr="000E513A">
        <w:rPr>
          <w:rFonts w:cs="Arial"/>
          <w:sz w:val="18"/>
          <w:szCs w:val="18"/>
        </w:rPr>
        <w:t>contratista</w:t>
      </w:r>
      <w:r w:rsidRPr="000E513A">
        <w:rPr>
          <w:rFonts w:cs="Arial"/>
          <w:spacing w:val="32"/>
          <w:sz w:val="18"/>
          <w:szCs w:val="18"/>
        </w:rPr>
        <w:t xml:space="preserve"> </w:t>
      </w:r>
      <w:r w:rsidRPr="000E513A">
        <w:rPr>
          <w:rFonts w:cs="Arial"/>
          <w:sz w:val="18"/>
          <w:szCs w:val="18"/>
        </w:rPr>
        <w:t>haya</w:t>
      </w:r>
      <w:r w:rsidRPr="000E513A">
        <w:rPr>
          <w:rFonts w:cs="Arial"/>
          <w:spacing w:val="32"/>
          <w:sz w:val="18"/>
          <w:szCs w:val="18"/>
        </w:rPr>
        <w:t xml:space="preserve"> </w:t>
      </w:r>
      <w:r w:rsidRPr="000E513A">
        <w:rPr>
          <w:rFonts w:cs="Arial"/>
          <w:sz w:val="18"/>
          <w:szCs w:val="18"/>
        </w:rPr>
        <w:t>completado</w:t>
      </w:r>
      <w:r w:rsidRPr="000E513A">
        <w:rPr>
          <w:rFonts w:cs="Arial"/>
          <w:spacing w:val="30"/>
          <w:sz w:val="18"/>
          <w:szCs w:val="18"/>
        </w:rPr>
        <w:t xml:space="preserve"> </w:t>
      </w:r>
      <w:r w:rsidRPr="000E513A">
        <w:rPr>
          <w:rFonts w:cs="Arial"/>
          <w:sz w:val="18"/>
          <w:szCs w:val="18"/>
        </w:rPr>
        <w:t>el</w:t>
      </w:r>
      <w:r w:rsidRPr="000E513A">
        <w:rPr>
          <w:rFonts w:cs="Arial"/>
          <w:spacing w:val="31"/>
          <w:sz w:val="18"/>
          <w:szCs w:val="18"/>
        </w:rPr>
        <w:t xml:space="preserve"> </w:t>
      </w:r>
      <w:r w:rsidRPr="000E513A">
        <w:rPr>
          <w:rFonts w:cs="Arial"/>
          <w:sz w:val="18"/>
          <w:szCs w:val="18"/>
        </w:rPr>
        <w:t>formulario</w:t>
      </w:r>
      <w:r w:rsidRPr="000E513A">
        <w:rPr>
          <w:rFonts w:cs="Arial"/>
          <w:spacing w:val="32"/>
          <w:sz w:val="18"/>
          <w:szCs w:val="18"/>
        </w:rPr>
        <w:t xml:space="preserve"> </w:t>
      </w:r>
      <w:r w:rsidRPr="000E513A">
        <w:rPr>
          <w:rFonts w:cs="Arial"/>
          <w:sz w:val="18"/>
          <w:szCs w:val="18"/>
        </w:rPr>
        <w:t>a</w:t>
      </w:r>
      <w:r w:rsidRPr="000E513A">
        <w:rPr>
          <w:rFonts w:cs="Arial"/>
          <w:spacing w:val="32"/>
          <w:sz w:val="18"/>
          <w:szCs w:val="18"/>
        </w:rPr>
        <w:t xml:space="preserve"> </w:t>
      </w:r>
      <w:r w:rsidRPr="000E513A">
        <w:rPr>
          <w:rFonts w:cs="Arial"/>
          <w:sz w:val="18"/>
          <w:szCs w:val="18"/>
        </w:rPr>
        <w:t>que</w:t>
      </w:r>
      <w:r w:rsidRPr="000E513A">
        <w:rPr>
          <w:rFonts w:cs="Arial"/>
          <w:spacing w:val="32"/>
          <w:sz w:val="18"/>
          <w:szCs w:val="18"/>
        </w:rPr>
        <w:t xml:space="preserve"> </w:t>
      </w:r>
      <w:r w:rsidRPr="000E513A">
        <w:rPr>
          <w:rFonts w:cs="Arial"/>
          <w:sz w:val="18"/>
          <w:szCs w:val="18"/>
        </w:rPr>
        <w:t>se refiere el párrafo anterior, el Operador validará la información proporcionada y</w:t>
      </w:r>
      <w:r w:rsidRPr="000E513A">
        <w:rPr>
          <w:rFonts w:cs="Arial"/>
          <w:spacing w:val="40"/>
          <w:sz w:val="18"/>
          <w:szCs w:val="18"/>
        </w:rPr>
        <w:t xml:space="preserve"> </w:t>
      </w:r>
      <w:r w:rsidRPr="000E513A">
        <w:rPr>
          <w:rFonts w:cs="Arial"/>
          <w:sz w:val="18"/>
          <w:szCs w:val="18"/>
        </w:rPr>
        <w:t>en su</w:t>
      </w:r>
      <w:r w:rsidRPr="000E513A">
        <w:rPr>
          <w:rFonts w:cs="Arial"/>
          <w:spacing w:val="20"/>
          <w:sz w:val="18"/>
          <w:szCs w:val="18"/>
        </w:rPr>
        <w:t xml:space="preserve"> </w:t>
      </w:r>
      <w:r w:rsidRPr="000E513A">
        <w:rPr>
          <w:rFonts w:cs="Arial"/>
          <w:sz w:val="18"/>
          <w:szCs w:val="18"/>
        </w:rPr>
        <w:t>caso</w:t>
      </w:r>
      <w:r w:rsidRPr="000E513A">
        <w:rPr>
          <w:rFonts w:cs="Arial"/>
          <w:spacing w:val="20"/>
          <w:sz w:val="18"/>
          <w:szCs w:val="18"/>
        </w:rPr>
        <w:t xml:space="preserve"> </w:t>
      </w:r>
      <w:r w:rsidRPr="000E513A">
        <w:rPr>
          <w:rFonts w:cs="Arial"/>
          <w:sz w:val="18"/>
          <w:szCs w:val="18"/>
        </w:rPr>
        <w:t>lo</w:t>
      </w:r>
      <w:r w:rsidRPr="000E513A">
        <w:rPr>
          <w:rFonts w:cs="Arial"/>
          <w:spacing w:val="20"/>
          <w:sz w:val="18"/>
          <w:szCs w:val="18"/>
        </w:rPr>
        <w:t xml:space="preserve"> </w:t>
      </w:r>
      <w:r w:rsidRPr="000E513A">
        <w:rPr>
          <w:rFonts w:cs="Arial"/>
          <w:sz w:val="18"/>
          <w:szCs w:val="18"/>
        </w:rPr>
        <w:t>inscribirá</w:t>
      </w:r>
      <w:r w:rsidRPr="000E513A">
        <w:rPr>
          <w:rFonts w:cs="Arial"/>
          <w:spacing w:val="20"/>
          <w:sz w:val="18"/>
          <w:szCs w:val="18"/>
        </w:rPr>
        <w:t xml:space="preserve"> </w:t>
      </w:r>
      <w:r w:rsidRPr="000E513A">
        <w:rPr>
          <w:rFonts w:cs="Arial"/>
          <w:sz w:val="18"/>
          <w:szCs w:val="18"/>
        </w:rPr>
        <w:t>en</w:t>
      </w:r>
      <w:r w:rsidRPr="000E513A">
        <w:rPr>
          <w:rFonts w:cs="Arial"/>
          <w:spacing w:val="20"/>
          <w:sz w:val="18"/>
          <w:szCs w:val="18"/>
        </w:rPr>
        <w:t xml:space="preserve"> </w:t>
      </w:r>
      <w:r w:rsidRPr="000E513A">
        <w:rPr>
          <w:rFonts w:cs="Arial"/>
          <w:sz w:val="18"/>
          <w:szCs w:val="18"/>
        </w:rPr>
        <w:t>el</w:t>
      </w:r>
      <w:r w:rsidRPr="000E513A">
        <w:rPr>
          <w:rFonts w:cs="Arial"/>
          <w:spacing w:val="19"/>
          <w:sz w:val="18"/>
          <w:szCs w:val="18"/>
        </w:rPr>
        <w:t xml:space="preserve"> </w:t>
      </w:r>
      <w:r w:rsidRPr="000E513A">
        <w:rPr>
          <w:rFonts w:cs="Arial"/>
          <w:sz w:val="18"/>
          <w:szCs w:val="18"/>
        </w:rPr>
        <w:t>RUPC</w:t>
      </w:r>
      <w:r w:rsidRPr="000E513A">
        <w:rPr>
          <w:rFonts w:cs="Arial"/>
          <w:spacing w:val="19"/>
          <w:sz w:val="18"/>
          <w:szCs w:val="18"/>
        </w:rPr>
        <w:t xml:space="preserve"> </w:t>
      </w:r>
      <w:r w:rsidRPr="000E513A">
        <w:rPr>
          <w:rFonts w:cs="Arial"/>
          <w:sz w:val="18"/>
          <w:szCs w:val="18"/>
        </w:rPr>
        <w:t>dentro</w:t>
      </w:r>
      <w:r w:rsidRPr="000E513A">
        <w:rPr>
          <w:rFonts w:cs="Arial"/>
          <w:spacing w:val="20"/>
          <w:sz w:val="18"/>
          <w:szCs w:val="18"/>
        </w:rPr>
        <w:t xml:space="preserve"> </w:t>
      </w:r>
      <w:r w:rsidRPr="000E513A">
        <w:rPr>
          <w:rFonts w:cs="Arial"/>
          <w:sz w:val="18"/>
          <w:szCs w:val="18"/>
        </w:rPr>
        <w:t>de</w:t>
      </w:r>
      <w:r w:rsidRPr="000E513A">
        <w:rPr>
          <w:rFonts w:cs="Arial"/>
          <w:spacing w:val="20"/>
          <w:sz w:val="18"/>
          <w:szCs w:val="18"/>
        </w:rPr>
        <w:t xml:space="preserve"> </w:t>
      </w:r>
      <w:r w:rsidRPr="000E513A">
        <w:rPr>
          <w:rFonts w:cs="Arial"/>
          <w:sz w:val="18"/>
          <w:szCs w:val="18"/>
        </w:rPr>
        <w:t>los</w:t>
      </w:r>
      <w:r w:rsidRPr="000E513A">
        <w:rPr>
          <w:rFonts w:cs="Arial"/>
          <w:spacing w:val="19"/>
          <w:sz w:val="18"/>
          <w:szCs w:val="18"/>
        </w:rPr>
        <w:t xml:space="preserve"> </w:t>
      </w:r>
      <w:r w:rsidRPr="000E513A">
        <w:rPr>
          <w:rFonts w:cs="Arial"/>
          <w:sz w:val="18"/>
          <w:szCs w:val="18"/>
        </w:rPr>
        <w:t>2</w:t>
      </w:r>
      <w:r w:rsidRPr="000E513A">
        <w:rPr>
          <w:rFonts w:cs="Arial"/>
          <w:spacing w:val="20"/>
          <w:sz w:val="18"/>
          <w:szCs w:val="18"/>
        </w:rPr>
        <w:t xml:space="preserve"> </w:t>
      </w:r>
      <w:r w:rsidRPr="000E513A">
        <w:rPr>
          <w:rFonts w:cs="Arial"/>
          <w:sz w:val="18"/>
          <w:szCs w:val="18"/>
        </w:rPr>
        <w:t>(dos)</w:t>
      </w:r>
      <w:r w:rsidRPr="000E513A">
        <w:rPr>
          <w:rFonts w:cs="Arial"/>
          <w:spacing w:val="16"/>
          <w:sz w:val="18"/>
          <w:szCs w:val="18"/>
        </w:rPr>
        <w:t xml:space="preserve"> </w:t>
      </w:r>
      <w:r w:rsidRPr="000E513A">
        <w:rPr>
          <w:rFonts w:cs="Arial"/>
          <w:sz w:val="18"/>
          <w:szCs w:val="18"/>
        </w:rPr>
        <w:t>días</w:t>
      </w:r>
      <w:r w:rsidRPr="000E513A">
        <w:rPr>
          <w:rFonts w:cs="Arial"/>
          <w:spacing w:val="19"/>
          <w:sz w:val="18"/>
          <w:szCs w:val="18"/>
        </w:rPr>
        <w:t xml:space="preserve"> </w:t>
      </w:r>
      <w:r w:rsidRPr="000E513A">
        <w:rPr>
          <w:rFonts w:cs="Arial"/>
          <w:sz w:val="18"/>
          <w:szCs w:val="18"/>
        </w:rPr>
        <w:t>hábiles</w:t>
      </w:r>
      <w:r w:rsidRPr="000E513A">
        <w:rPr>
          <w:rFonts w:cs="Arial"/>
          <w:spacing w:val="19"/>
          <w:sz w:val="18"/>
          <w:szCs w:val="18"/>
        </w:rPr>
        <w:t xml:space="preserve"> </w:t>
      </w:r>
      <w:r w:rsidRPr="000E513A">
        <w:rPr>
          <w:rFonts w:cs="Arial"/>
          <w:sz w:val="18"/>
          <w:szCs w:val="18"/>
        </w:rPr>
        <w:t>posteriores</w:t>
      </w:r>
      <w:r w:rsidRPr="000E513A">
        <w:rPr>
          <w:rFonts w:cs="Arial"/>
          <w:spacing w:val="15"/>
          <w:sz w:val="18"/>
          <w:szCs w:val="18"/>
        </w:rPr>
        <w:t xml:space="preserve"> </w:t>
      </w:r>
      <w:r w:rsidRPr="000E513A">
        <w:rPr>
          <w:rFonts w:cs="Arial"/>
          <w:sz w:val="18"/>
          <w:szCs w:val="18"/>
        </w:rPr>
        <w:t xml:space="preserve">a que se haya completado el formulario de registro. </w:t>
      </w:r>
      <w:proofErr w:type="spellStart"/>
      <w:r w:rsidRPr="000E513A">
        <w:rPr>
          <w:rFonts w:cs="Arial"/>
          <w:sz w:val="18"/>
          <w:szCs w:val="18"/>
        </w:rPr>
        <w:t>CompraINE</w:t>
      </w:r>
      <w:proofErr w:type="spellEnd"/>
      <w:r w:rsidRPr="000E513A">
        <w:rPr>
          <w:rFonts w:cs="Arial"/>
          <w:sz w:val="18"/>
          <w:szCs w:val="18"/>
        </w:rPr>
        <w:t xml:space="preserve"> hará llegar</w:t>
      </w:r>
      <w:r w:rsidRPr="000E513A">
        <w:rPr>
          <w:rFonts w:cs="Arial"/>
          <w:spacing w:val="35"/>
          <w:sz w:val="18"/>
          <w:szCs w:val="18"/>
        </w:rPr>
        <w:t xml:space="preserve"> </w:t>
      </w:r>
      <w:r w:rsidRPr="000E513A">
        <w:rPr>
          <w:rFonts w:cs="Arial"/>
          <w:sz w:val="18"/>
          <w:szCs w:val="18"/>
        </w:rPr>
        <w:t>al proveedor o contratista su número de inscripción dentro de los 2 (dos) días</w:t>
      </w:r>
      <w:r w:rsidRPr="000E513A">
        <w:rPr>
          <w:rFonts w:cs="Arial"/>
          <w:spacing w:val="1"/>
          <w:sz w:val="18"/>
          <w:szCs w:val="18"/>
        </w:rPr>
        <w:t xml:space="preserve"> </w:t>
      </w:r>
      <w:r w:rsidRPr="000E513A">
        <w:rPr>
          <w:rFonts w:cs="Arial"/>
          <w:sz w:val="18"/>
          <w:szCs w:val="18"/>
        </w:rPr>
        <w:t>hábiles posteriores</w:t>
      </w:r>
      <w:r w:rsidRPr="000E513A">
        <w:rPr>
          <w:rFonts w:cs="Arial"/>
          <w:spacing w:val="15"/>
          <w:sz w:val="18"/>
          <w:szCs w:val="18"/>
        </w:rPr>
        <w:t xml:space="preserve"> </w:t>
      </w:r>
      <w:r w:rsidRPr="000E513A">
        <w:rPr>
          <w:rFonts w:cs="Arial"/>
          <w:sz w:val="18"/>
          <w:szCs w:val="18"/>
        </w:rPr>
        <w:t>a</w:t>
      </w:r>
      <w:r w:rsidRPr="000E513A">
        <w:rPr>
          <w:rFonts w:cs="Arial"/>
          <w:spacing w:val="16"/>
          <w:sz w:val="18"/>
          <w:szCs w:val="18"/>
        </w:rPr>
        <w:t xml:space="preserve"> </w:t>
      </w:r>
      <w:r w:rsidRPr="000E513A">
        <w:rPr>
          <w:rFonts w:cs="Arial"/>
          <w:sz w:val="18"/>
          <w:szCs w:val="18"/>
        </w:rPr>
        <w:t>ésta.</w:t>
      </w:r>
      <w:r w:rsidRPr="000E513A">
        <w:rPr>
          <w:rFonts w:cs="Arial"/>
          <w:spacing w:val="15"/>
          <w:sz w:val="18"/>
          <w:szCs w:val="18"/>
        </w:rPr>
        <w:t xml:space="preserve"> </w:t>
      </w:r>
      <w:r w:rsidRPr="000E513A">
        <w:rPr>
          <w:rFonts w:cs="Arial"/>
          <w:sz w:val="18"/>
          <w:szCs w:val="18"/>
        </w:rPr>
        <w:t>La</w:t>
      </w:r>
      <w:r w:rsidRPr="000E513A">
        <w:rPr>
          <w:rFonts w:cs="Arial"/>
          <w:spacing w:val="13"/>
          <w:sz w:val="18"/>
          <w:szCs w:val="18"/>
        </w:rPr>
        <w:t xml:space="preserve"> </w:t>
      </w:r>
      <w:r w:rsidRPr="000E513A">
        <w:rPr>
          <w:rFonts w:cs="Arial"/>
          <w:sz w:val="18"/>
          <w:szCs w:val="18"/>
        </w:rPr>
        <w:t>fecha</w:t>
      </w:r>
      <w:r w:rsidRPr="000E513A">
        <w:rPr>
          <w:rFonts w:cs="Arial"/>
          <w:spacing w:val="16"/>
          <w:sz w:val="18"/>
          <w:szCs w:val="18"/>
        </w:rPr>
        <w:t xml:space="preserve"> </w:t>
      </w:r>
      <w:r w:rsidRPr="000E513A">
        <w:rPr>
          <w:rFonts w:cs="Arial"/>
          <w:sz w:val="18"/>
          <w:szCs w:val="18"/>
        </w:rPr>
        <w:t>de</w:t>
      </w:r>
      <w:r w:rsidRPr="000E513A">
        <w:rPr>
          <w:rFonts w:cs="Arial"/>
          <w:spacing w:val="18"/>
          <w:sz w:val="18"/>
          <w:szCs w:val="18"/>
        </w:rPr>
        <w:t xml:space="preserve"> </w:t>
      </w:r>
      <w:r w:rsidRPr="000E513A">
        <w:rPr>
          <w:rFonts w:cs="Arial"/>
          <w:sz w:val="18"/>
          <w:szCs w:val="18"/>
        </w:rPr>
        <w:t>inscripción</w:t>
      </w:r>
      <w:r w:rsidRPr="000E513A">
        <w:rPr>
          <w:rFonts w:cs="Arial"/>
          <w:spacing w:val="18"/>
          <w:sz w:val="18"/>
          <w:szCs w:val="18"/>
        </w:rPr>
        <w:t xml:space="preserve"> </w:t>
      </w:r>
      <w:r w:rsidRPr="000E513A">
        <w:rPr>
          <w:rFonts w:cs="Arial"/>
          <w:sz w:val="18"/>
          <w:szCs w:val="18"/>
        </w:rPr>
        <w:t>en</w:t>
      </w:r>
      <w:r w:rsidRPr="000E513A">
        <w:rPr>
          <w:rFonts w:cs="Arial"/>
          <w:spacing w:val="18"/>
          <w:sz w:val="18"/>
          <w:szCs w:val="18"/>
        </w:rPr>
        <w:t xml:space="preserve"> </w:t>
      </w:r>
      <w:r w:rsidRPr="000E513A">
        <w:rPr>
          <w:rFonts w:cs="Arial"/>
          <w:sz w:val="18"/>
          <w:szCs w:val="18"/>
        </w:rPr>
        <w:t>el</w:t>
      </w:r>
      <w:r w:rsidRPr="000E513A">
        <w:rPr>
          <w:rFonts w:cs="Arial"/>
          <w:spacing w:val="16"/>
          <w:sz w:val="18"/>
          <w:szCs w:val="18"/>
        </w:rPr>
        <w:t xml:space="preserve"> </w:t>
      </w:r>
      <w:r w:rsidRPr="000E513A">
        <w:rPr>
          <w:rFonts w:cs="Arial"/>
          <w:sz w:val="18"/>
          <w:szCs w:val="18"/>
        </w:rPr>
        <w:t>RUPC,</w:t>
      </w:r>
      <w:r w:rsidRPr="000E513A">
        <w:rPr>
          <w:rFonts w:cs="Arial"/>
          <w:spacing w:val="15"/>
          <w:sz w:val="18"/>
          <w:szCs w:val="18"/>
        </w:rPr>
        <w:t xml:space="preserve"> </w:t>
      </w:r>
      <w:r w:rsidRPr="000E513A">
        <w:rPr>
          <w:rFonts w:cs="Arial"/>
          <w:sz w:val="18"/>
          <w:szCs w:val="18"/>
        </w:rPr>
        <w:t>será</w:t>
      </w:r>
      <w:r w:rsidRPr="000E513A">
        <w:rPr>
          <w:rFonts w:cs="Arial"/>
          <w:spacing w:val="15"/>
          <w:sz w:val="18"/>
          <w:szCs w:val="18"/>
        </w:rPr>
        <w:t xml:space="preserve"> </w:t>
      </w:r>
      <w:r w:rsidRPr="000E513A">
        <w:rPr>
          <w:rFonts w:cs="Arial"/>
          <w:sz w:val="18"/>
          <w:szCs w:val="18"/>
        </w:rPr>
        <w:t>la</w:t>
      </w:r>
      <w:r w:rsidRPr="000E513A">
        <w:rPr>
          <w:rFonts w:cs="Arial"/>
          <w:spacing w:val="17"/>
          <w:sz w:val="18"/>
          <w:szCs w:val="18"/>
        </w:rPr>
        <w:t xml:space="preserve"> </w:t>
      </w:r>
      <w:r w:rsidRPr="000E513A">
        <w:rPr>
          <w:rFonts w:cs="Arial"/>
          <w:sz w:val="18"/>
          <w:szCs w:val="18"/>
        </w:rPr>
        <w:t>que</w:t>
      </w:r>
      <w:r w:rsidRPr="000E513A">
        <w:rPr>
          <w:rFonts w:cs="Arial"/>
          <w:spacing w:val="18"/>
          <w:sz w:val="18"/>
          <w:szCs w:val="18"/>
        </w:rPr>
        <w:t xml:space="preserve"> </w:t>
      </w:r>
      <w:r w:rsidRPr="000E513A">
        <w:rPr>
          <w:rFonts w:cs="Arial"/>
          <w:sz w:val="18"/>
          <w:szCs w:val="18"/>
        </w:rPr>
        <w:t>se</w:t>
      </w:r>
      <w:r w:rsidRPr="000E513A">
        <w:rPr>
          <w:rFonts w:cs="Arial"/>
          <w:spacing w:val="16"/>
          <w:sz w:val="18"/>
          <w:szCs w:val="18"/>
        </w:rPr>
        <w:t xml:space="preserve"> </w:t>
      </w:r>
      <w:r w:rsidRPr="000E513A">
        <w:rPr>
          <w:rFonts w:cs="Arial"/>
          <w:sz w:val="18"/>
          <w:szCs w:val="18"/>
        </w:rPr>
        <w:t>considere como el inicio del historial del proveedor o contratista para efectos de reducción</w:t>
      </w:r>
      <w:r w:rsidRPr="000E513A">
        <w:rPr>
          <w:rFonts w:cs="Arial"/>
          <w:spacing w:val="8"/>
          <w:sz w:val="18"/>
          <w:szCs w:val="18"/>
        </w:rPr>
        <w:t xml:space="preserve"> </w:t>
      </w:r>
      <w:r w:rsidRPr="000E513A">
        <w:rPr>
          <w:rFonts w:cs="Arial"/>
          <w:sz w:val="18"/>
          <w:szCs w:val="18"/>
        </w:rPr>
        <w:t>de garantías de</w:t>
      </w:r>
      <w:r w:rsidRPr="000E513A">
        <w:rPr>
          <w:rFonts w:cs="Arial"/>
          <w:spacing w:val="-10"/>
          <w:sz w:val="18"/>
          <w:szCs w:val="18"/>
        </w:rPr>
        <w:t xml:space="preserve"> </w:t>
      </w:r>
      <w:r w:rsidRPr="000E513A">
        <w:rPr>
          <w:rFonts w:cs="Arial"/>
          <w:sz w:val="18"/>
          <w:szCs w:val="18"/>
        </w:rPr>
        <w:t>cumplimiento.</w:t>
      </w:r>
    </w:p>
    <w:p w14:paraId="4A382912" w14:textId="77777777" w:rsidR="00F83881" w:rsidRPr="000E513A" w:rsidRDefault="00F83881" w:rsidP="00F83881">
      <w:pPr>
        <w:rPr>
          <w:rFonts w:ascii="Arial" w:eastAsia="Arial" w:hAnsi="Arial" w:cs="Arial"/>
          <w:sz w:val="18"/>
          <w:szCs w:val="18"/>
        </w:rPr>
      </w:pPr>
    </w:p>
    <w:p w14:paraId="678C70A0" w14:textId="77777777" w:rsidR="00F83881" w:rsidRPr="000E513A" w:rsidRDefault="00F83881" w:rsidP="00F83881">
      <w:pPr>
        <w:pStyle w:val="Textoindependiente"/>
        <w:ind w:right="120"/>
        <w:rPr>
          <w:rFonts w:cs="Arial"/>
          <w:sz w:val="18"/>
          <w:szCs w:val="18"/>
        </w:rPr>
      </w:pPr>
      <w:r w:rsidRPr="000E513A">
        <w:rPr>
          <w:rFonts w:cs="Arial"/>
          <w:sz w:val="18"/>
          <w:szCs w:val="18"/>
        </w:rPr>
        <w:t>El proveedor o contratista será responsable de mantener actualizada</w:t>
      </w:r>
      <w:r w:rsidRPr="000E513A">
        <w:rPr>
          <w:rFonts w:cs="Arial"/>
          <w:spacing w:val="15"/>
          <w:sz w:val="18"/>
          <w:szCs w:val="18"/>
        </w:rPr>
        <w:t xml:space="preserve"> </w:t>
      </w:r>
      <w:r w:rsidRPr="000E513A">
        <w:rPr>
          <w:rFonts w:cs="Arial"/>
          <w:sz w:val="18"/>
          <w:szCs w:val="18"/>
        </w:rPr>
        <w:t>la información relativa a los documentos con los que se acredite su existencia legal</w:t>
      </w:r>
      <w:r w:rsidRPr="000E513A">
        <w:rPr>
          <w:rFonts w:cs="Arial"/>
          <w:spacing w:val="29"/>
          <w:sz w:val="18"/>
          <w:szCs w:val="18"/>
        </w:rPr>
        <w:t xml:space="preserve"> </w:t>
      </w:r>
      <w:r w:rsidRPr="000E513A">
        <w:rPr>
          <w:rFonts w:cs="Arial"/>
          <w:sz w:val="18"/>
          <w:szCs w:val="18"/>
        </w:rPr>
        <w:t>y las facultades de su representante para suscribir el contrato correspondiente. En</w:t>
      </w:r>
      <w:r w:rsidRPr="000E513A">
        <w:rPr>
          <w:rFonts w:cs="Arial"/>
          <w:spacing w:val="-19"/>
          <w:sz w:val="18"/>
          <w:szCs w:val="18"/>
        </w:rPr>
        <w:t xml:space="preserve"> </w:t>
      </w:r>
      <w:r w:rsidRPr="000E513A">
        <w:rPr>
          <w:rFonts w:cs="Arial"/>
          <w:sz w:val="18"/>
          <w:szCs w:val="18"/>
        </w:rPr>
        <w:t>el caso</w:t>
      </w:r>
      <w:r w:rsidRPr="000E513A">
        <w:rPr>
          <w:rFonts w:cs="Arial"/>
          <w:spacing w:val="26"/>
          <w:sz w:val="18"/>
          <w:szCs w:val="18"/>
        </w:rPr>
        <w:t xml:space="preserve"> </w:t>
      </w:r>
      <w:r w:rsidRPr="000E513A">
        <w:rPr>
          <w:rFonts w:cs="Arial"/>
          <w:sz w:val="18"/>
          <w:szCs w:val="18"/>
        </w:rPr>
        <w:t>de</w:t>
      </w:r>
      <w:r w:rsidRPr="000E513A">
        <w:rPr>
          <w:rFonts w:cs="Arial"/>
          <w:spacing w:val="26"/>
          <w:sz w:val="18"/>
          <w:szCs w:val="18"/>
        </w:rPr>
        <w:t xml:space="preserve"> </w:t>
      </w:r>
      <w:r w:rsidRPr="000E513A">
        <w:rPr>
          <w:rFonts w:cs="Arial"/>
          <w:sz w:val="18"/>
          <w:szCs w:val="18"/>
        </w:rPr>
        <w:t>proveedores</w:t>
      </w:r>
      <w:r w:rsidRPr="000E513A">
        <w:rPr>
          <w:rFonts w:cs="Arial"/>
          <w:spacing w:val="23"/>
          <w:sz w:val="18"/>
          <w:szCs w:val="18"/>
        </w:rPr>
        <w:t xml:space="preserve"> </w:t>
      </w:r>
      <w:r w:rsidRPr="000E513A">
        <w:rPr>
          <w:rFonts w:cs="Arial"/>
          <w:sz w:val="18"/>
          <w:szCs w:val="18"/>
        </w:rPr>
        <w:t>o</w:t>
      </w:r>
      <w:r w:rsidRPr="000E513A">
        <w:rPr>
          <w:rFonts w:cs="Arial"/>
          <w:spacing w:val="26"/>
          <w:sz w:val="18"/>
          <w:szCs w:val="18"/>
        </w:rPr>
        <w:t xml:space="preserve"> </w:t>
      </w:r>
      <w:r w:rsidRPr="000E513A">
        <w:rPr>
          <w:rFonts w:cs="Arial"/>
          <w:sz w:val="18"/>
          <w:szCs w:val="18"/>
        </w:rPr>
        <w:t>contratistas</w:t>
      </w:r>
      <w:r w:rsidRPr="000E513A">
        <w:rPr>
          <w:rFonts w:cs="Arial"/>
          <w:spacing w:val="23"/>
          <w:sz w:val="18"/>
          <w:szCs w:val="18"/>
        </w:rPr>
        <w:t xml:space="preserve"> </w:t>
      </w:r>
      <w:r w:rsidRPr="000E513A">
        <w:rPr>
          <w:rFonts w:cs="Arial"/>
          <w:sz w:val="18"/>
          <w:szCs w:val="18"/>
        </w:rPr>
        <w:t>extranjeros,</w:t>
      </w:r>
      <w:r w:rsidRPr="000E513A">
        <w:rPr>
          <w:rFonts w:cs="Arial"/>
          <w:spacing w:val="26"/>
          <w:sz w:val="18"/>
          <w:szCs w:val="18"/>
        </w:rPr>
        <w:t xml:space="preserve"> </w:t>
      </w:r>
      <w:r w:rsidRPr="000E513A">
        <w:rPr>
          <w:rFonts w:cs="Arial"/>
          <w:sz w:val="18"/>
          <w:szCs w:val="18"/>
        </w:rPr>
        <w:t>la</w:t>
      </w:r>
      <w:r w:rsidRPr="000E513A">
        <w:rPr>
          <w:rFonts w:cs="Arial"/>
          <w:spacing w:val="26"/>
          <w:sz w:val="18"/>
          <w:szCs w:val="18"/>
        </w:rPr>
        <w:t xml:space="preserve"> </w:t>
      </w:r>
      <w:r w:rsidRPr="000E513A">
        <w:rPr>
          <w:rFonts w:cs="Arial"/>
          <w:sz w:val="18"/>
          <w:szCs w:val="18"/>
        </w:rPr>
        <w:t>información</w:t>
      </w:r>
      <w:r w:rsidRPr="000E513A">
        <w:rPr>
          <w:rFonts w:cs="Arial"/>
          <w:spacing w:val="27"/>
          <w:sz w:val="18"/>
          <w:szCs w:val="18"/>
        </w:rPr>
        <w:t xml:space="preserve"> </w:t>
      </w:r>
      <w:r w:rsidRPr="000E513A">
        <w:rPr>
          <w:rFonts w:cs="Arial"/>
          <w:sz w:val="18"/>
          <w:szCs w:val="18"/>
        </w:rPr>
        <w:t>requerida</w:t>
      </w:r>
      <w:r w:rsidRPr="000E513A">
        <w:rPr>
          <w:rFonts w:cs="Arial"/>
          <w:spacing w:val="26"/>
          <w:sz w:val="18"/>
          <w:szCs w:val="18"/>
        </w:rPr>
        <w:t xml:space="preserve"> </w:t>
      </w:r>
      <w:r w:rsidRPr="000E513A">
        <w:rPr>
          <w:rFonts w:cs="Arial"/>
          <w:sz w:val="18"/>
          <w:szCs w:val="18"/>
        </w:rPr>
        <w:t>en</w:t>
      </w:r>
      <w:r w:rsidRPr="000E513A">
        <w:rPr>
          <w:rFonts w:cs="Arial"/>
          <w:spacing w:val="24"/>
          <w:sz w:val="18"/>
          <w:szCs w:val="18"/>
        </w:rPr>
        <w:t xml:space="preserve"> </w:t>
      </w:r>
      <w:r w:rsidRPr="000E513A">
        <w:rPr>
          <w:rFonts w:cs="Arial"/>
          <w:sz w:val="18"/>
          <w:szCs w:val="18"/>
        </w:rPr>
        <w:t>esta fracción deberá contar con la legalización o apostillado correspondiente de</w:t>
      </w:r>
      <w:r w:rsidRPr="000E513A">
        <w:rPr>
          <w:rFonts w:cs="Arial"/>
          <w:spacing w:val="2"/>
          <w:sz w:val="18"/>
          <w:szCs w:val="18"/>
        </w:rPr>
        <w:t xml:space="preserve"> </w:t>
      </w:r>
      <w:r w:rsidRPr="000E513A">
        <w:rPr>
          <w:rFonts w:cs="Arial"/>
          <w:sz w:val="18"/>
          <w:szCs w:val="18"/>
        </w:rPr>
        <w:t>la autoridad competente en el país de que se trate, misma que tendrá</w:t>
      </w:r>
      <w:r w:rsidRPr="000E513A">
        <w:rPr>
          <w:rFonts w:cs="Arial"/>
          <w:spacing w:val="61"/>
          <w:sz w:val="18"/>
          <w:szCs w:val="18"/>
        </w:rPr>
        <w:t xml:space="preserve"> </w:t>
      </w:r>
      <w:r w:rsidRPr="000E513A">
        <w:rPr>
          <w:rFonts w:cs="Arial"/>
          <w:sz w:val="18"/>
          <w:szCs w:val="18"/>
        </w:rPr>
        <w:t>que presentarse redactada en español, o acompañada de la traducción</w:t>
      </w:r>
      <w:r w:rsidRPr="000E513A">
        <w:rPr>
          <w:rFonts w:cs="Arial"/>
          <w:spacing w:val="-13"/>
          <w:sz w:val="18"/>
          <w:szCs w:val="18"/>
        </w:rPr>
        <w:t xml:space="preserve"> </w:t>
      </w:r>
      <w:r w:rsidRPr="000E513A">
        <w:rPr>
          <w:rFonts w:cs="Arial"/>
          <w:sz w:val="18"/>
          <w:szCs w:val="18"/>
        </w:rPr>
        <w:t>certificada correspondiente realizada por perito traductor debidamente autorizado por</w:t>
      </w:r>
      <w:r w:rsidRPr="000E513A">
        <w:rPr>
          <w:rFonts w:cs="Arial"/>
          <w:spacing w:val="38"/>
          <w:sz w:val="18"/>
          <w:szCs w:val="18"/>
        </w:rPr>
        <w:t xml:space="preserve"> </w:t>
      </w:r>
      <w:r w:rsidRPr="000E513A">
        <w:rPr>
          <w:rFonts w:cs="Arial"/>
          <w:sz w:val="18"/>
          <w:szCs w:val="18"/>
        </w:rPr>
        <w:t>el Tribunal Superior de Justicia de la Ciudad de</w:t>
      </w:r>
      <w:r w:rsidRPr="000E513A">
        <w:rPr>
          <w:rFonts w:cs="Arial"/>
          <w:spacing w:val="-21"/>
          <w:sz w:val="18"/>
          <w:szCs w:val="18"/>
        </w:rPr>
        <w:t xml:space="preserve"> </w:t>
      </w:r>
      <w:r w:rsidRPr="000E513A">
        <w:rPr>
          <w:rFonts w:cs="Arial"/>
          <w:sz w:val="18"/>
          <w:szCs w:val="18"/>
        </w:rPr>
        <w:t>México.</w:t>
      </w:r>
    </w:p>
    <w:p w14:paraId="11C9A935" w14:textId="77777777" w:rsidR="00F83881" w:rsidRPr="000E513A" w:rsidRDefault="00F83881" w:rsidP="00F83881">
      <w:pPr>
        <w:spacing w:before="1"/>
        <w:rPr>
          <w:rFonts w:ascii="Arial" w:eastAsia="Arial" w:hAnsi="Arial" w:cs="Arial"/>
          <w:sz w:val="18"/>
          <w:szCs w:val="18"/>
        </w:rPr>
      </w:pPr>
    </w:p>
    <w:p w14:paraId="006D0C22" w14:textId="77777777" w:rsidR="00F83881" w:rsidRPr="000E513A" w:rsidRDefault="00F83881" w:rsidP="00F83881">
      <w:pPr>
        <w:pStyle w:val="Textoindependiente"/>
        <w:spacing w:before="69"/>
        <w:ind w:right="118"/>
        <w:rPr>
          <w:rFonts w:cs="Arial"/>
          <w:sz w:val="18"/>
          <w:szCs w:val="18"/>
        </w:rPr>
      </w:pPr>
      <w:r w:rsidRPr="000E513A">
        <w:rPr>
          <w:rFonts w:cs="Arial"/>
          <w:sz w:val="18"/>
          <w:szCs w:val="18"/>
        </w:rPr>
        <w:t>En</w:t>
      </w:r>
      <w:r w:rsidRPr="000E513A">
        <w:rPr>
          <w:rFonts w:cs="Arial"/>
          <w:spacing w:val="53"/>
          <w:sz w:val="18"/>
          <w:szCs w:val="18"/>
        </w:rPr>
        <w:t xml:space="preserve"> </w:t>
      </w:r>
      <w:r w:rsidRPr="000E513A">
        <w:rPr>
          <w:rFonts w:cs="Arial"/>
          <w:sz w:val="18"/>
          <w:szCs w:val="18"/>
        </w:rPr>
        <w:t>caso</w:t>
      </w:r>
      <w:r w:rsidRPr="000E513A">
        <w:rPr>
          <w:rFonts w:cs="Arial"/>
          <w:spacing w:val="53"/>
          <w:sz w:val="18"/>
          <w:szCs w:val="18"/>
        </w:rPr>
        <w:t xml:space="preserve"> </w:t>
      </w:r>
      <w:r w:rsidRPr="000E513A">
        <w:rPr>
          <w:rFonts w:cs="Arial"/>
          <w:sz w:val="18"/>
          <w:szCs w:val="18"/>
        </w:rPr>
        <w:t>que</w:t>
      </w:r>
      <w:r w:rsidRPr="000E513A">
        <w:rPr>
          <w:rFonts w:cs="Arial"/>
          <w:spacing w:val="51"/>
          <w:sz w:val="18"/>
          <w:szCs w:val="18"/>
        </w:rPr>
        <w:t xml:space="preserve"> </w:t>
      </w:r>
      <w:r w:rsidRPr="000E513A">
        <w:rPr>
          <w:rFonts w:cs="Arial"/>
          <w:sz w:val="18"/>
          <w:szCs w:val="18"/>
        </w:rPr>
        <w:t>el</w:t>
      </w:r>
      <w:r w:rsidRPr="000E513A">
        <w:rPr>
          <w:rFonts w:cs="Arial"/>
          <w:spacing w:val="52"/>
          <w:sz w:val="18"/>
          <w:szCs w:val="18"/>
        </w:rPr>
        <w:t xml:space="preserve"> </w:t>
      </w:r>
      <w:r w:rsidRPr="000E513A">
        <w:rPr>
          <w:rFonts w:cs="Arial"/>
          <w:sz w:val="18"/>
          <w:szCs w:val="18"/>
        </w:rPr>
        <w:t>licitante</w:t>
      </w:r>
      <w:r w:rsidRPr="000E513A">
        <w:rPr>
          <w:rFonts w:cs="Arial"/>
          <w:spacing w:val="53"/>
          <w:sz w:val="18"/>
          <w:szCs w:val="18"/>
        </w:rPr>
        <w:t xml:space="preserve"> </w:t>
      </w:r>
      <w:r w:rsidRPr="000E513A">
        <w:rPr>
          <w:rFonts w:cs="Arial"/>
          <w:sz w:val="18"/>
          <w:szCs w:val="18"/>
        </w:rPr>
        <w:t>se</w:t>
      </w:r>
      <w:r w:rsidRPr="000E513A">
        <w:rPr>
          <w:rFonts w:cs="Arial"/>
          <w:spacing w:val="53"/>
          <w:sz w:val="18"/>
          <w:szCs w:val="18"/>
        </w:rPr>
        <w:t xml:space="preserve"> </w:t>
      </w:r>
      <w:r w:rsidRPr="000E513A">
        <w:rPr>
          <w:rFonts w:cs="Arial"/>
          <w:sz w:val="18"/>
          <w:szCs w:val="18"/>
        </w:rPr>
        <w:t>encuentre</w:t>
      </w:r>
      <w:r w:rsidRPr="000E513A">
        <w:rPr>
          <w:rFonts w:cs="Arial"/>
          <w:spacing w:val="51"/>
          <w:sz w:val="18"/>
          <w:szCs w:val="18"/>
        </w:rPr>
        <w:t xml:space="preserve"> </w:t>
      </w:r>
      <w:r w:rsidRPr="000E513A">
        <w:rPr>
          <w:rFonts w:cs="Arial"/>
          <w:sz w:val="18"/>
          <w:szCs w:val="18"/>
        </w:rPr>
        <w:t>inscrito</w:t>
      </w:r>
      <w:r w:rsidRPr="000E513A">
        <w:rPr>
          <w:rFonts w:cs="Arial"/>
          <w:spacing w:val="53"/>
          <w:sz w:val="18"/>
          <w:szCs w:val="18"/>
        </w:rPr>
        <w:t xml:space="preserve"> </w:t>
      </w:r>
      <w:r w:rsidRPr="000E513A">
        <w:rPr>
          <w:rFonts w:cs="Arial"/>
          <w:sz w:val="18"/>
          <w:szCs w:val="18"/>
        </w:rPr>
        <w:t>en</w:t>
      </w:r>
      <w:r w:rsidRPr="000E513A">
        <w:rPr>
          <w:rFonts w:cs="Arial"/>
          <w:spacing w:val="51"/>
          <w:sz w:val="18"/>
          <w:szCs w:val="18"/>
        </w:rPr>
        <w:t xml:space="preserve"> </w:t>
      </w:r>
      <w:r w:rsidRPr="000E513A">
        <w:rPr>
          <w:rFonts w:cs="Arial"/>
          <w:sz w:val="18"/>
          <w:szCs w:val="18"/>
        </w:rPr>
        <w:t>el</w:t>
      </w:r>
      <w:r w:rsidRPr="000E513A">
        <w:rPr>
          <w:rFonts w:cs="Arial"/>
          <w:spacing w:val="52"/>
          <w:sz w:val="18"/>
          <w:szCs w:val="18"/>
        </w:rPr>
        <w:t xml:space="preserve"> </w:t>
      </w:r>
      <w:r w:rsidRPr="000E513A">
        <w:rPr>
          <w:rFonts w:cs="Arial"/>
          <w:sz w:val="18"/>
          <w:szCs w:val="18"/>
        </w:rPr>
        <w:t>RUPC,</w:t>
      </w:r>
      <w:r w:rsidRPr="000E513A">
        <w:rPr>
          <w:rFonts w:cs="Arial"/>
          <w:spacing w:val="50"/>
          <w:sz w:val="18"/>
          <w:szCs w:val="18"/>
        </w:rPr>
        <w:t xml:space="preserve"> </w:t>
      </w:r>
      <w:r w:rsidRPr="000E513A">
        <w:rPr>
          <w:rFonts w:cs="Arial"/>
          <w:sz w:val="18"/>
          <w:szCs w:val="18"/>
        </w:rPr>
        <w:t>no</w:t>
      </w:r>
      <w:r w:rsidRPr="000E513A">
        <w:rPr>
          <w:rFonts w:cs="Arial"/>
          <w:spacing w:val="51"/>
          <w:sz w:val="18"/>
          <w:szCs w:val="18"/>
        </w:rPr>
        <w:t xml:space="preserve"> </w:t>
      </w:r>
      <w:r w:rsidRPr="000E513A">
        <w:rPr>
          <w:rFonts w:cs="Arial"/>
          <w:sz w:val="18"/>
          <w:szCs w:val="18"/>
        </w:rPr>
        <w:t>será</w:t>
      </w:r>
      <w:r w:rsidRPr="000E513A">
        <w:rPr>
          <w:rFonts w:cs="Arial"/>
          <w:spacing w:val="52"/>
          <w:sz w:val="18"/>
          <w:szCs w:val="18"/>
        </w:rPr>
        <w:t xml:space="preserve"> </w:t>
      </w:r>
      <w:r w:rsidRPr="000E513A">
        <w:rPr>
          <w:rFonts w:cs="Arial"/>
          <w:sz w:val="18"/>
          <w:szCs w:val="18"/>
        </w:rPr>
        <w:t>necesario presentar la información a que se refiere esta fracción, bastando</w:t>
      </w:r>
      <w:r w:rsidRPr="000E513A">
        <w:rPr>
          <w:rFonts w:cs="Arial"/>
          <w:spacing w:val="43"/>
          <w:sz w:val="18"/>
          <w:szCs w:val="18"/>
        </w:rPr>
        <w:t xml:space="preserve"> </w:t>
      </w:r>
      <w:r w:rsidRPr="000E513A">
        <w:rPr>
          <w:rFonts w:cs="Arial"/>
          <w:sz w:val="18"/>
          <w:szCs w:val="18"/>
        </w:rPr>
        <w:t>únicamente exhibir la constancia o citar el número de su registro y manifestar bajo protesta</w:t>
      </w:r>
      <w:r w:rsidRPr="000E513A">
        <w:rPr>
          <w:rFonts w:cs="Arial"/>
          <w:spacing w:val="29"/>
          <w:sz w:val="18"/>
          <w:szCs w:val="18"/>
        </w:rPr>
        <w:t xml:space="preserve"> </w:t>
      </w:r>
      <w:r w:rsidRPr="000E513A">
        <w:rPr>
          <w:rFonts w:cs="Arial"/>
          <w:sz w:val="18"/>
          <w:szCs w:val="18"/>
        </w:rPr>
        <w:t>de decir verdad, que en el citado registro la información se encuentra completa</w:t>
      </w:r>
      <w:r w:rsidRPr="000E513A">
        <w:rPr>
          <w:rFonts w:cs="Arial"/>
          <w:spacing w:val="24"/>
          <w:sz w:val="18"/>
          <w:szCs w:val="18"/>
        </w:rPr>
        <w:t xml:space="preserve"> </w:t>
      </w:r>
      <w:r w:rsidRPr="000E513A">
        <w:rPr>
          <w:rFonts w:cs="Arial"/>
          <w:sz w:val="18"/>
          <w:szCs w:val="18"/>
        </w:rPr>
        <w:t>y actualizada, para lo cual utilizará el medio de Identificación Electrónica con el</w:t>
      </w:r>
      <w:r w:rsidRPr="000E513A">
        <w:rPr>
          <w:rFonts w:cs="Arial"/>
          <w:spacing w:val="56"/>
          <w:sz w:val="18"/>
          <w:szCs w:val="18"/>
        </w:rPr>
        <w:t xml:space="preserve"> </w:t>
      </w:r>
      <w:r w:rsidRPr="000E513A">
        <w:rPr>
          <w:rFonts w:cs="Arial"/>
          <w:sz w:val="18"/>
          <w:szCs w:val="18"/>
        </w:rPr>
        <w:t>que tiene acceso a</w:t>
      </w:r>
      <w:r w:rsidRPr="000E513A">
        <w:rPr>
          <w:rFonts w:cs="Arial"/>
          <w:spacing w:val="-6"/>
          <w:sz w:val="18"/>
          <w:szCs w:val="18"/>
        </w:rPr>
        <w:t xml:space="preserve"> </w:t>
      </w:r>
      <w:proofErr w:type="spellStart"/>
      <w:r w:rsidRPr="000E513A">
        <w:rPr>
          <w:rFonts w:cs="Arial"/>
          <w:sz w:val="18"/>
          <w:szCs w:val="18"/>
        </w:rPr>
        <w:t>CompraINE</w:t>
      </w:r>
      <w:proofErr w:type="spellEnd"/>
      <w:r w:rsidRPr="000E513A">
        <w:rPr>
          <w:rFonts w:cs="Arial"/>
          <w:sz w:val="18"/>
          <w:szCs w:val="18"/>
        </w:rPr>
        <w:t>.</w:t>
      </w:r>
    </w:p>
    <w:p w14:paraId="72771877" w14:textId="77777777" w:rsidR="00F83881" w:rsidRPr="000E513A" w:rsidRDefault="00F83881" w:rsidP="00F83881">
      <w:pPr>
        <w:spacing w:before="1"/>
        <w:rPr>
          <w:rFonts w:ascii="Arial" w:eastAsia="Arial" w:hAnsi="Arial" w:cs="Arial"/>
          <w:sz w:val="18"/>
          <w:szCs w:val="18"/>
        </w:rPr>
      </w:pPr>
    </w:p>
    <w:p w14:paraId="5DF27C33" w14:textId="77777777" w:rsidR="00F83881" w:rsidRPr="000E513A" w:rsidRDefault="00F83881" w:rsidP="000F4662">
      <w:pPr>
        <w:pStyle w:val="Prrafodelista"/>
        <w:numPr>
          <w:ilvl w:val="0"/>
          <w:numId w:val="118"/>
        </w:numPr>
        <w:tabs>
          <w:tab w:val="left" w:pos="899"/>
        </w:tabs>
        <w:ind w:left="0" w:right="118" w:firstLine="288"/>
        <w:contextualSpacing w:val="0"/>
        <w:jc w:val="both"/>
        <w:rPr>
          <w:rFonts w:ascii="Arial" w:eastAsia="Arial" w:hAnsi="Arial" w:cs="Arial"/>
          <w:sz w:val="18"/>
          <w:szCs w:val="18"/>
        </w:rPr>
      </w:pPr>
      <w:r w:rsidRPr="000E513A">
        <w:rPr>
          <w:rFonts w:ascii="Arial" w:hAnsi="Arial" w:cs="Arial"/>
          <w:sz w:val="18"/>
          <w:szCs w:val="18"/>
        </w:rPr>
        <w:t xml:space="preserve">Corresponderá a los Operadores incorporar a </w:t>
      </w:r>
      <w:proofErr w:type="spellStart"/>
      <w:r w:rsidRPr="000E513A">
        <w:rPr>
          <w:rFonts w:ascii="Arial" w:hAnsi="Arial" w:cs="Arial"/>
          <w:sz w:val="18"/>
          <w:szCs w:val="18"/>
        </w:rPr>
        <w:t>CompraINE</w:t>
      </w:r>
      <w:proofErr w:type="spellEnd"/>
      <w:r w:rsidRPr="000E513A">
        <w:rPr>
          <w:rFonts w:ascii="Arial" w:hAnsi="Arial" w:cs="Arial"/>
          <w:sz w:val="18"/>
          <w:szCs w:val="18"/>
        </w:rPr>
        <w:t xml:space="preserve"> los</w:t>
      </w:r>
      <w:r w:rsidRPr="000E513A">
        <w:rPr>
          <w:rFonts w:ascii="Arial" w:hAnsi="Arial" w:cs="Arial"/>
          <w:spacing w:val="17"/>
          <w:sz w:val="18"/>
          <w:szCs w:val="18"/>
        </w:rPr>
        <w:t xml:space="preserve"> </w:t>
      </w:r>
      <w:r w:rsidRPr="000E513A">
        <w:rPr>
          <w:rFonts w:ascii="Arial" w:hAnsi="Arial" w:cs="Arial"/>
          <w:sz w:val="18"/>
          <w:szCs w:val="18"/>
        </w:rPr>
        <w:t>datos relativos a los contratos en materia de adquisiciones, arrendamientos y</w:t>
      </w:r>
      <w:r w:rsidRPr="000E513A">
        <w:rPr>
          <w:rFonts w:ascii="Arial" w:hAnsi="Arial" w:cs="Arial"/>
          <w:spacing w:val="46"/>
          <w:sz w:val="18"/>
          <w:szCs w:val="18"/>
        </w:rPr>
        <w:t xml:space="preserve"> </w:t>
      </w:r>
      <w:r w:rsidRPr="000E513A">
        <w:rPr>
          <w:rFonts w:ascii="Arial" w:hAnsi="Arial" w:cs="Arial"/>
          <w:sz w:val="18"/>
          <w:szCs w:val="18"/>
        </w:rPr>
        <w:t>servicios, de obras públicas y servicios relacionados con las mismas; la información</w:t>
      </w:r>
      <w:r w:rsidRPr="000E513A">
        <w:rPr>
          <w:rFonts w:ascii="Arial" w:hAnsi="Arial" w:cs="Arial"/>
          <w:spacing w:val="61"/>
          <w:sz w:val="18"/>
          <w:szCs w:val="18"/>
        </w:rPr>
        <w:t xml:space="preserve"> </w:t>
      </w:r>
      <w:r w:rsidRPr="000E513A">
        <w:rPr>
          <w:rFonts w:ascii="Arial" w:hAnsi="Arial" w:cs="Arial"/>
          <w:sz w:val="18"/>
          <w:szCs w:val="18"/>
        </w:rPr>
        <w:t>relativa a</w:t>
      </w:r>
      <w:r w:rsidRPr="000E513A">
        <w:rPr>
          <w:rFonts w:ascii="Arial" w:hAnsi="Arial" w:cs="Arial"/>
          <w:spacing w:val="32"/>
          <w:sz w:val="18"/>
          <w:szCs w:val="18"/>
        </w:rPr>
        <w:t xml:space="preserve"> </w:t>
      </w:r>
      <w:r w:rsidRPr="000E513A">
        <w:rPr>
          <w:rFonts w:ascii="Arial" w:hAnsi="Arial" w:cs="Arial"/>
          <w:sz w:val="18"/>
          <w:szCs w:val="18"/>
        </w:rPr>
        <w:t>su</w:t>
      </w:r>
      <w:r w:rsidRPr="000E513A">
        <w:rPr>
          <w:rFonts w:ascii="Arial" w:hAnsi="Arial" w:cs="Arial"/>
          <w:spacing w:val="32"/>
          <w:sz w:val="18"/>
          <w:szCs w:val="18"/>
        </w:rPr>
        <w:t xml:space="preserve"> </w:t>
      </w:r>
      <w:r w:rsidRPr="000E513A">
        <w:rPr>
          <w:rFonts w:ascii="Arial" w:hAnsi="Arial" w:cs="Arial"/>
          <w:sz w:val="18"/>
          <w:szCs w:val="18"/>
        </w:rPr>
        <w:t>cumplimiento</w:t>
      </w:r>
      <w:r w:rsidRPr="000E513A">
        <w:rPr>
          <w:rFonts w:ascii="Arial" w:hAnsi="Arial" w:cs="Arial"/>
          <w:spacing w:val="33"/>
          <w:sz w:val="18"/>
          <w:szCs w:val="18"/>
        </w:rPr>
        <w:t xml:space="preserve"> </w:t>
      </w:r>
      <w:r w:rsidRPr="000E513A">
        <w:rPr>
          <w:rFonts w:ascii="Arial" w:hAnsi="Arial" w:cs="Arial"/>
          <w:sz w:val="18"/>
          <w:szCs w:val="18"/>
        </w:rPr>
        <w:t>corresponderá</w:t>
      </w:r>
      <w:r w:rsidRPr="000E513A">
        <w:rPr>
          <w:rFonts w:ascii="Arial" w:hAnsi="Arial" w:cs="Arial"/>
          <w:spacing w:val="32"/>
          <w:sz w:val="18"/>
          <w:szCs w:val="18"/>
        </w:rPr>
        <w:t xml:space="preserve"> </w:t>
      </w:r>
      <w:r w:rsidRPr="000E513A">
        <w:rPr>
          <w:rFonts w:ascii="Arial" w:hAnsi="Arial" w:cs="Arial"/>
          <w:sz w:val="18"/>
          <w:szCs w:val="18"/>
        </w:rPr>
        <w:t>a</w:t>
      </w:r>
      <w:r w:rsidRPr="000E513A">
        <w:rPr>
          <w:rFonts w:ascii="Arial" w:hAnsi="Arial" w:cs="Arial"/>
          <w:spacing w:val="32"/>
          <w:sz w:val="18"/>
          <w:szCs w:val="18"/>
        </w:rPr>
        <w:t xml:space="preserve"> </w:t>
      </w:r>
      <w:r w:rsidRPr="000E513A">
        <w:rPr>
          <w:rFonts w:ascii="Arial" w:hAnsi="Arial" w:cs="Arial"/>
          <w:sz w:val="18"/>
          <w:szCs w:val="18"/>
        </w:rPr>
        <w:t>los</w:t>
      </w:r>
      <w:r w:rsidRPr="000E513A">
        <w:rPr>
          <w:rFonts w:ascii="Arial" w:hAnsi="Arial" w:cs="Arial"/>
          <w:spacing w:val="32"/>
          <w:sz w:val="18"/>
          <w:szCs w:val="18"/>
        </w:rPr>
        <w:t xml:space="preserve"> </w:t>
      </w:r>
      <w:r w:rsidRPr="000E513A">
        <w:rPr>
          <w:rFonts w:ascii="Arial" w:hAnsi="Arial" w:cs="Arial"/>
          <w:sz w:val="18"/>
          <w:szCs w:val="18"/>
        </w:rPr>
        <w:t>Administradores</w:t>
      </w:r>
      <w:r w:rsidRPr="000E513A">
        <w:rPr>
          <w:rFonts w:ascii="Arial" w:hAnsi="Arial" w:cs="Arial"/>
          <w:spacing w:val="32"/>
          <w:sz w:val="18"/>
          <w:szCs w:val="18"/>
        </w:rPr>
        <w:t xml:space="preserve"> </w:t>
      </w:r>
      <w:r w:rsidRPr="000E513A">
        <w:rPr>
          <w:rFonts w:ascii="Arial" w:hAnsi="Arial" w:cs="Arial"/>
          <w:sz w:val="18"/>
          <w:szCs w:val="18"/>
        </w:rPr>
        <w:t>de</w:t>
      </w:r>
      <w:r w:rsidRPr="000E513A">
        <w:rPr>
          <w:rFonts w:ascii="Arial" w:hAnsi="Arial" w:cs="Arial"/>
          <w:spacing w:val="32"/>
          <w:sz w:val="18"/>
          <w:szCs w:val="18"/>
        </w:rPr>
        <w:t xml:space="preserve"> </w:t>
      </w:r>
      <w:r w:rsidRPr="000E513A">
        <w:rPr>
          <w:rFonts w:ascii="Arial" w:hAnsi="Arial" w:cs="Arial"/>
          <w:sz w:val="18"/>
          <w:szCs w:val="18"/>
        </w:rPr>
        <w:t>los</w:t>
      </w:r>
      <w:r w:rsidRPr="000E513A">
        <w:rPr>
          <w:rFonts w:ascii="Arial" w:hAnsi="Arial" w:cs="Arial"/>
          <w:spacing w:val="32"/>
          <w:sz w:val="18"/>
          <w:szCs w:val="18"/>
        </w:rPr>
        <w:t xml:space="preserve"> </w:t>
      </w:r>
      <w:r w:rsidRPr="000E513A">
        <w:rPr>
          <w:rFonts w:ascii="Arial" w:hAnsi="Arial" w:cs="Arial"/>
          <w:sz w:val="18"/>
          <w:szCs w:val="18"/>
        </w:rPr>
        <w:t>contratos,</w:t>
      </w:r>
      <w:r w:rsidRPr="000E513A">
        <w:rPr>
          <w:rFonts w:ascii="Arial" w:hAnsi="Arial" w:cs="Arial"/>
          <w:spacing w:val="32"/>
          <w:sz w:val="18"/>
          <w:szCs w:val="18"/>
        </w:rPr>
        <w:t xml:space="preserve"> </w:t>
      </w:r>
      <w:r w:rsidRPr="000E513A">
        <w:rPr>
          <w:rFonts w:ascii="Arial" w:hAnsi="Arial" w:cs="Arial"/>
          <w:sz w:val="18"/>
          <w:szCs w:val="18"/>
        </w:rPr>
        <w:t>con</w:t>
      </w:r>
      <w:r w:rsidRPr="000E513A">
        <w:rPr>
          <w:rFonts w:ascii="Arial" w:hAnsi="Arial" w:cs="Arial"/>
          <w:spacing w:val="32"/>
          <w:sz w:val="18"/>
          <w:szCs w:val="18"/>
        </w:rPr>
        <w:t xml:space="preserve"> </w:t>
      </w:r>
      <w:r w:rsidRPr="000E513A">
        <w:rPr>
          <w:rFonts w:ascii="Arial" w:hAnsi="Arial" w:cs="Arial"/>
          <w:sz w:val="18"/>
          <w:szCs w:val="18"/>
        </w:rPr>
        <w:t>el propósito de integrar el historial de proveedores o</w:t>
      </w:r>
      <w:r w:rsidRPr="000E513A">
        <w:rPr>
          <w:rFonts w:ascii="Arial" w:hAnsi="Arial" w:cs="Arial"/>
          <w:spacing w:val="-4"/>
          <w:sz w:val="18"/>
          <w:szCs w:val="18"/>
        </w:rPr>
        <w:t xml:space="preserve"> </w:t>
      </w:r>
      <w:r w:rsidRPr="000E513A">
        <w:rPr>
          <w:rFonts w:ascii="Arial" w:hAnsi="Arial" w:cs="Arial"/>
          <w:sz w:val="18"/>
          <w:szCs w:val="18"/>
        </w:rPr>
        <w:t>contratistas.</w:t>
      </w:r>
    </w:p>
    <w:p w14:paraId="3A93965B" w14:textId="77777777" w:rsidR="00F83881" w:rsidRPr="000E513A" w:rsidRDefault="00F83881" w:rsidP="00F83881">
      <w:pPr>
        <w:rPr>
          <w:rFonts w:ascii="Arial" w:eastAsia="Arial" w:hAnsi="Arial" w:cs="Arial"/>
          <w:sz w:val="18"/>
          <w:szCs w:val="18"/>
        </w:rPr>
      </w:pPr>
    </w:p>
    <w:p w14:paraId="4AFBF521" w14:textId="77777777" w:rsidR="00F83881" w:rsidRPr="000E513A" w:rsidRDefault="00F83881" w:rsidP="000F4662">
      <w:pPr>
        <w:pStyle w:val="Prrafodelista"/>
        <w:numPr>
          <w:ilvl w:val="0"/>
          <w:numId w:val="118"/>
        </w:numPr>
        <w:tabs>
          <w:tab w:val="left" w:pos="839"/>
        </w:tabs>
        <w:ind w:left="0" w:right="119" w:firstLine="288"/>
        <w:contextualSpacing w:val="0"/>
        <w:jc w:val="both"/>
        <w:rPr>
          <w:rFonts w:ascii="Arial" w:eastAsia="Arial" w:hAnsi="Arial" w:cs="Arial"/>
          <w:sz w:val="18"/>
          <w:szCs w:val="18"/>
        </w:rPr>
      </w:pPr>
      <w:r w:rsidRPr="000E513A">
        <w:rPr>
          <w:rFonts w:ascii="Arial" w:hAnsi="Arial" w:cs="Arial"/>
          <w:sz w:val="18"/>
          <w:szCs w:val="18"/>
        </w:rPr>
        <w:t>La</w:t>
      </w:r>
      <w:r w:rsidRPr="000E513A">
        <w:rPr>
          <w:rFonts w:ascii="Arial" w:hAnsi="Arial" w:cs="Arial"/>
          <w:spacing w:val="44"/>
          <w:sz w:val="18"/>
          <w:szCs w:val="18"/>
        </w:rPr>
        <w:t xml:space="preserve"> </w:t>
      </w:r>
      <w:r w:rsidRPr="000E513A">
        <w:rPr>
          <w:rFonts w:ascii="Arial" w:hAnsi="Arial" w:cs="Arial"/>
          <w:sz w:val="18"/>
          <w:szCs w:val="18"/>
        </w:rPr>
        <w:t>inscripción</w:t>
      </w:r>
      <w:r w:rsidRPr="000E513A">
        <w:rPr>
          <w:rFonts w:ascii="Arial" w:hAnsi="Arial" w:cs="Arial"/>
          <w:spacing w:val="45"/>
          <w:sz w:val="18"/>
          <w:szCs w:val="18"/>
        </w:rPr>
        <w:t xml:space="preserve"> </w:t>
      </w:r>
      <w:r w:rsidRPr="000E513A">
        <w:rPr>
          <w:rFonts w:ascii="Arial" w:hAnsi="Arial" w:cs="Arial"/>
          <w:sz w:val="18"/>
          <w:szCs w:val="18"/>
        </w:rPr>
        <w:t>en</w:t>
      </w:r>
      <w:r w:rsidRPr="000E513A">
        <w:rPr>
          <w:rFonts w:ascii="Arial" w:hAnsi="Arial" w:cs="Arial"/>
          <w:spacing w:val="42"/>
          <w:sz w:val="18"/>
          <w:szCs w:val="18"/>
        </w:rPr>
        <w:t xml:space="preserve"> </w:t>
      </w:r>
      <w:r w:rsidRPr="000E513A">
        <w:rPr>
          <w:rFonts w:ascii="Arial" w:hAnsi="Arial" w:cs="Arial"/>
          <w:sz w:val="18"/>
          <w:szCs w:val="18"/>
        </w:rPr>
        <w:t>el</w:t>
      </w:r>
      <w:r w:rsidRPr="000E513A">
        <w:rPr>
          <w:rFonts w:ascii="Arial" w:hAnsi="Arial" w:cs="Arial"/>
          <w:spacing w:val="43"/>
          <w:sz w:val="18"/>
          <w:szCs w:val="18"/>
        </w:rPr>
        <w:t xml:space="preserve"> </w:t>
      </w:r>
      <w:r w:rsidRPr="000E513A">
        <w:rPr>
          <w:rFonts w:ascii="Arial" w:hAnsi="Arial" w:cs="Arial"/>
          <w:sz w:val="18"/>
          <w:szCs w:val="18"/>
        </w:rPr>
        <w:t>RUPC</w:t>
      </w:r>
      <w:r w:rsidRPr="000E513A">
        <w:rPr>
          <w:rFonts w:ascii="Arial" w:hAnsi="Arial" w:cs="Arial"/>
          <w:spacing w:val="43"/>
          <w:sz w:val="18"/>
          <w:szCs w:val="18"/>
        </w:rPr>
        <w:t xml:space="preserve"> </w:t>
      </w:r>
      <w:r w:rsidRPr="000E513A">
        <w:rPr>
          <w:rFonts w:ascii="Arial" w:hAnsi="Arial" w:cs="Arial"/>
          <w:sz w:val="18"/>
          <w:szCs w:val="18"/>
        </w:rPr>
        <w:t>sólo</w:t>
      </w:r>
      <w:r w:rsidRPr="000E513A">
        <w:rPr>
          <w:rFonts w:ascii="Arial" w:hAnsi="Arial" w:cs="Arial"/>
          <w:spacing w:val="44"/>
          <w:sz w:val="18"/>
          <w:szCs w:val="18"/>
        </w:rPr>
        <w:t xml:space="preserve"> </w:t>
      </w:r>
      <w:r w:rsidRPr="000E513A">
        <w:rPr>
          <w:rFonts w:ascii="Arial" w:hAnsi="Arial" w:cs="Arial"/>
          <w:sz w:val="18"/>
          <w:szCs w:val="18"/>
        </w:rPr>
        <w:t>se</w:t>
      </w:r>
      <w:r w:rsidRPr="000E513A">
        <w:rPr>
          <w:rFonts w:ascii="Arial" w:hAnsi="Arial" w:cs="Arial"/>
          <w:spacing w:val="47"/>
          <w:sz w:val="18"/>
          <w:szCs w:val="18"/>
        </w:rPr>
        <w:t xml:space="preserve"> </w:t>
      </w:r>
      <w:r w:rsidRPr="000E513A">
        <w:rPr>
          <w:rFonts w:ascii="Arial" w:hAnsi="Arial" w:cs="Arial"/>
          <w:sz w:val="18"/>
          <w:szCs w:val="18"/>
        </w:rPr>
        <w:t>realizará</w:t>
      </w:r>
      <w:r w:rsidRPr="000E513A">
        <w:rPr>
          <w:rFonts w:ascii="Arial" w:hAnsi="Arial" w:cs="Arial"/>
          <w:spacing w:val="44"/>
          <w:sz w:val="18"/>
          <w:szCs w:val="18"/>
        </w:rPr>
        <w:t xml:space="preserve"> </w:t>
      </w:r>
      <w:r w:rsidRPr="000E513A">
        <w:rPr>
          <w:rFonts w:ascii="Arial" w:hAnsi="Arial" w:cs="Arial"/>
          <w:sz w:val="18"/>
          <w:szCs w:val="18"/>
        </w:rPr>
        <w:t>en</w:t>
      </w:r>
      <w:r w:rsidRPr="000E513A">
        <w:rPr>
          <w:rFonts w:ascii="Arial" w:hAnsi="Arial" w:cs="Arial"/>
          <w:spacing w:val="44"/>
          <w:sz w:val="18"/>
          <w:szCs w:val="18"/>
        </w:rPr>
        <w:t xml:space="preserve"> </w:t>
      </w:r>
      <w:r w:rsidRPr="000E513A">
        <w:rPr>
          <w:rFonts w:ascii="Arial" w:hAnsi="Arial" w:cs="Arial"/>
          <w:sz w:val="18"/>
          <w:szCs w:val="18"/>
        </w:rPr>
        <w:t>una</w:t>
      </w:r>
      <w:r w:rsidRPr="000E513A">
        <w:rPr>
          <w:rFonts w:ascii="Arial" w:hAnsi="Arial" w:cs="Arial"/>
          <w:spacing w:val="44"/>
          <w:sz w:val="18"/>
          <w:szCs w:val="18"/>
        </w:rPr>
        <w:t xml:space="preserve"> </w:t>
      </w:r>
      <w:r w:rsidRPr="000E513A">
        <w:rPr>
          <w:rFonts w:ascii="Arial" w:hAnsi="Arial" w:cs="Arial"/>
          <w:sz w:val="18"/>
          <w:szCs w:val="18"/>
        </w:rPr>
        <w:t>ocasión.</w:t>
      </w:r>
      <w:r w:rsidRPr="000E513A">
        <w:rPr>
          <w:rFonts w:ascii="Arial" w:hAnsi="Arial" w:cs="Arial"/>
          <w:spacing w:val="44"/>
          <w:sz w:val="18"/>
          <w:szCs w:val="18"/>
        </w:rPr>
        <w:t xml:space="preserve"> </w:t>
      </w:r>
      <w:r w:rsidRPr="000E513A">
        <w:rPr>
          <w:rFonts w:ascii="Arial" w:hAnsi="Arial" w:cs="Arial"/>
          <w:sz w:val="18"/>
          <w:szCs w:val="18"/>
        </w:rPr>
        <w:t>Cuando</w:t>
      </w:r>
      <w:r w:rsidRPr="000E513A">
        <w:rPr>
          <w:rFonts w:ascii="Arial" w:hAnsi="Arial" w:cs="Arial"/>
          <w:spacing w:val="44"/>
          <w:sz w:val="18"/>
          <w:szCs w:val="18"/>
        </w:rPr>
        <w:t xml:space="preserve"> </w:t>
      </w:r>
      <w:r w:rsidRPr="000E513A">
        <w:rPr>
          <w:rFonts w:ascii="Arial" w:hAnsi="Arial" w:cs="Arial"/>
          <w:sz w:val="18"/>
          <w:szCs w:val="18"/>
        </w:rPr>
        <w:t>el Operador reciba la solicitud de inscripción de algún proveedor o contratista que</w:t>
      </w:r>
      <w:r w:rsidRPr="000E513A">
        <w:rPr>
          <w:rFonts w:ascii="Arial" w:hAnsi="Arial" w:cs="Arial"/>
          <w:spacing w:val="58"/>
          <w:sz w:val="18"/>
          <w:szCs w:val="18"/>
        </w:rPr>
        <w:t xml:space="preserve"> </w:t>
      </w:r>
      <w:r w:rsidRPr="000E513A">
        <w:rPr>
          <w:rFonts w:ascii="Arial" w:hAnsi="Arial" w:cs="Arial"/>
          <w:sz w:val="18"/>
          <w:szCs w:val="18"/>
        </w:rPr>
        <w:t>ya se encuentre registrado en el RUPC, le comunicará a éste de tal circunstancia y</w:t>
      </w:r>
      <w:r w:rsidRPr="000E513A">
        <w:rPr>
          <w:rFonts w:ascii="Arial" w:hAnsi="Arial" w:cs="Arial"/>
          <w:spacing w:val="49"/>
          <w:sz w:val="18"/>
          <w:szCs w:val="18"/>
        </w:rPr>
        <w:t xml:space="preserve"> </w:t>
      </w:r>
      <w:r w:rsidRPr="000E513A">
        <w:rPr>
          <w:rFonts w:ascii="Arial" w:hAnsi="Arial" w:cs="Arial"/>
          <w:sz w:val="18"/>
          <w:szCs w:val="18"/>
        </w:rPr>
        <w:t>le solicitará</w:t>
      </w:r>
      <w:r w:rsidRPr="000E513A">
        <w:rPr>
          <w:rFonts w:ascii="Arial" w:hAnsi="Arial" w:cs="Arial"/>
          <w:spacing w:val="45"/>
          <w:sz w:val="18"/>
          <w:szCs w:val="18"/>
        </w:rPr>
        <w:t xml:space="preserve"> </w:t>
      </w:r>
      <w:r w:rsidRPr="000E513A">
        <w:rPr>
          <w:rFonts w:ascii="Arial" w:hAnsi="Arial" w:cs="Arial"/>
          <w:sz w:val="18"/>
          <w:szCs w:val="18"/>
        </w:rPr>
        <w:t>verificar</w:t>
      </w:r>
      <w:r w:rsidRPr="000E513A">
        <w:rPr>
          <w:rFonts w:ascii="Arial" w:hAnsi="Arial" w:cs="Arial"/>
          <w:spacing w:val="45"/>
          <w:sz w:val="18"/>
          <w:szCs w:val="18"/>
        </w:rPr>
        <w:t xml:space="preserve"> </w:t>
      </w:r>
      <w:r w:rsidRPr="000E513A">
        <w:rPr>
          <w:rFonts w:ascii="Arial" w:hAnsi="Arial" w:cs="Arial"/>
          <w:sz w:val="18"/>
          <w:szCs w:val="18"/>
        </w:rPr>
        <w:t>que</w:t>
      </w:r>
      <w:r w:rsidRPr="000E513A">
        <w:rPr>
          <w:rFonts w:ascii="Arial" w:hAnsi="Arial" w:cs="Arial"/>
          <w:spacing w:val="46"/>
          <w:sz w:val="18"/>
          <w:szCs w:val="18"/>
        </w:rPr>
        <w:t xml:space="preserve"> </w:t>
      </w:r>
      <w:r w:rsidRPr="000E513A">
        <w:rPr>
          <w:rFonts w:ascii="Arial" w:hAnsi="Arial" w:cs="Arial"/>
          <w:sz w:val="18"/>
          <w:szCs w:val="18"/>
        </w:rPr>
        <w:t>su</w:t>
      </w:r>
      <w:r w:rsidRPr="000E513A">
        <w:rPr>
          <w:rFonts w:ascii="Arial" w:hAnsi="Arial" w:cs="Arial"/>
          <w:spacing w:val="46"/>
          <w:sz w:val="18"/>
          <w:szCs w:val="18"/>
        </w:rPr>
        <w:t xml:space="preserve"> </w:t>
      </w:r>
      <w:r w:rsidRPr="000E513A">
        <w:rPr>
          <w:rFonts w:ascii="Arial" w:hAnsi="Arial" w:cs="Arial"/>
          <w:sz w:val="18"/>
          <w:szCs w:val="18"/>
        </w:rPr>
        <w:t>información</w:t>
      </w:r>
      <w:r w:rsidRPr="000E513A">
        <w:rPr>
          <w:rFonts w:ascii="Arial" w:hAnsi="Arial" w:cs="Arial"/>
          <w:spacing w:val="46"/>
          <w:sz w:val="18"/>
          <w:szCs w:val="18"/>
        </w:rPr>
        <w:t xml:space="preserve"> </w:t>
      </w:r>
      <w:r w:rsidRPr="000E513A">
        <w:rPr>
          <w:rFonts w:ascii="Arial" w:hAnsi="Arial" w:cs="Arial"/>
          <w:sz w:val="18"/>
          <w:szCs w:val="18"/>
        </w:rPr>
        <w:t>contenida</w:t>
      </w:r>
      <w:r w:rsidRPr="000E513A">
        <w:rPr>
          <w:rFonts w:ascii="Arial" w:hAnsi="Arial" w:cs="Arial"/>
          <w:spacing w:val="46"/>
          <w:sz w:val="18"/>
          <w:szCs w:val="18"/>
        </w:rPr>
        <w:t xml:space="preserve"> </w:t>
      </w:r>
      <w:r w:rsidRPr="000E513A">
        <w:rPr>
          <w:rFonts w:ascii="Arial" w:hAnsi="Arial" w:cs="Arial"/>
          <w:sz w:val="18"/>
          <w:szCs w:val="18"/>
        </w:rPr>
        <w:t>en</w:t>
      </w:r>
      <w:r w:rsidRPr="000E513A">
        <w:rPr>
          <w:rFonts w:ascii="Arial" w:hAnsi="Arial" w:cs="Arial"/>
          <w:spacing w:val="46"/>
          <w:sz w:val="18"/>
          <w:szCs w:val="18"/>
        </w:rPr>
        <w:t xml:space="preserve"> </w:t>
      </w:r>
      <w:r w:rsidRPr="000E513A">
        <w:rPr>
          <w:rFonts w:ascii="Arial" w:hAnsi="Arial" w:cs="Arial"/>
          <w:sz w:val="18"/>
          <w:szCs w:val="18"/>
        </w:rPr>
        <w:t>dicho</w:t>
      </w:r>
      <w:r w:rsidRPr="000E513A">
        <w:rPr>
          <w:rFonts w:ascii="Arial" w:hAnsi="Arial" w:cs="Arial"/>
          <w:spacing w:val="46"/>
          <w:sz w:val="18"/>
          <w:szCs w:val="18"/>
        </w:rPr>
        <w:t xml:space="preserve"> </w:t>
      </w:r>
      <w:r w:rsidRPr="000E513A">
        <w:rPr>
          <w:rFonts w:ascii="Arial" w:hAnsi="Arial" w:cs="Arial"/>
          <w:sz w:val="18"/>
          <w:szCs w:val="18"/>
        </w:rPr>
        <w:t>registro</w:t>
      </w:r>
      <w:r w:rsidRPr="000E513A">
        <w:rPr>
          <w:rFonts w:ascii="Arial" w:hAnsi="Arial" w:cs="Arial"/>
          <w:spacing w:val="43"/>
          <w:sz w:val="18"/>
          <w:szCs w:val="18"/>
        </w:rPr>
        <w:t xml:space="preserve"> </w:t>
      </w:r>
      <w:r w:rsidRPr="000E513A">
        <w:rPr>
          <w:rFonts w:ascii="Arial" w:hAnsi="Arial" w:cs="Arial"/>
          <w:sz w:val="18"/>
          <w:szCs w:val="18"/>
        </w:rPr>
        <w:t>se</w:t>
      </w:r>
      <w:r w:rsidRPr="000E513A">
        <w:rPr>
          <w:rFonts w:ascii="Arial" w:hAnsi="Arial" w:cs="Arial"/>
          <w:spacing w:val="46"/>
          <w:sz w:val="18"/>
          <w:szCs w:val="18"/>
        </w:rPr>
        <w:t xml:space="preserve"> </w:t>
      </w:r>
      <w:r w:rsidRPr="000E513A">
        <w:rPr>
          <w:rFonts w:ascii="Arial" w:hAnsi="Arial" w:cs="Arial"/>
          <w:sz w:val="18"/>
          <w:szCs w:val="18"/>
        </w:rPr>
        <w:t>mantenga actualizada.</w:t>
      </w:r>
    </w:p>
    <w:p w14:paraId="3EF7C52F" w14:textId="77777777" w:rsidR="00F83881" w:rsidRPr="000E513A" w:rsidRDefault="00F83881" w:rsidP="00F83881">
      <w:pPr>
        <w:rPr>
          <w:rFonts w:ascii="Arial" w:eastAsia="Arial" w:hAnsi="Arial" w:cs="Arial"/>
          <w:sz w:val="18"/>
          <w:szCs w:val="18"/>
        </w:rPr>
      </w:pPr>
    </w:p>
    <w:p w14:paraId="42547FE1" w14:textId="77777777" w:rsidR="00F83881" w:rsidRPr="000E513A" w:rsidRDefault="00F83881" w:rsidP="000F4662">
      <w:pPr>
        <w:pStyle w:val="Prrafodelista"/>
        <w:numPr>
          <w:ilvl w:val="0"/>
          <w:numId w:val="118"/>
        </w:numPr>
        <w:tabs>
          <w:tab w:val="left" w:pos="825"/>
        </w:tabs>
        <w:ind w:left="0" w:right="117" w:firstLine="288"/>
        <w:contextualSpacing w:val="0"/>
        <w:jc w:val="both"/>
        <w:rPr>
          <w:rFonts w:ascii="Arial" w:eastAsia="Arial" w:hAnsi="Arial" w:cs="Arial"/>
          <w:sz w:val="18"/>
          <w:szCs w:val="18"/>
        </w:rPr>
      </w:pPr>
      <w:r w:rsidRPr="000E513A">
        <w:rPr>
          <w:rFonts w:ascii="Arial" w:hAnsi="Arial" w:cs="Arial"/>
          <w:sz w:val="18"/>
          <w:szCs w:val="18"/>
        </w:rPr>
        <w:t>La</w:t>
      </w:r>
      <w:r w:rsidRPr="000E513A">
        <w:rPr>
          <w:rFonts w:ascii="Arial" w:hAnsi="Arial" w:cs="Arial"/>
          <w:spacing w:val="30"/>
          <w:sz w:val="18"/>
          <w:szCs w:val="18"/>
        </w:rPr>
        <w:t xml:space="preserve"> </w:t>
      </w:r>
      <w:r w:rsidRPr="000E513A">
        <w:rPr>
          <w:rFonts w:ascii="Arial" w:hAnsi="Arial" w:cs="Arial"/>
          <w:sz w:val="18"/>
          <w:szCs w:val="18"/>
        </w:rPr>
        <w:t>clave</w:t>
      </w:r>
      <w:r w:rsidRPr="000E513A">
        <w:rPr>
          <w:rFonts w:ascii="Arial" w:hAnsi="Arial" w:cs="Arial"/>
          <w:spacing w:val="30"/>
          <w:sz w:val="18"/>
          <w:szCs w:val="18"/>
        </w:rPr>
        <w:t xml:space="preserve"> </w:t>
      </w:r>
      <w:r w:rsidRPr="000E513A">
        <w:rPr>
          <w:rFonts w:ascii="Arial" w:hAnsi="Arial" w:cs="Arial"/>
          <w:sz w:val="18"/>
          <w:szCs w:val="18"/>
        </w:rPr>
        <w:t>y</w:t>
      </w:r>
      <w:r w:rsidRPr="000E513A">
        <w:rPr>
          <w:rFonts w:ascii="Arial" w:hAnsi="Arial" w:cs="Arial"/>
          <w:spacing w:val="27"/>
          <w:sz w:val="18"/>
          <w:szCs w:val="18"/>
        </w:rPr>
        <w:t xml:space="preserve"> </w:t>
      </w:r>
      <w:r w:rsidRPr="000E513A">
        <w:rPr>
          <w:rFonts w:ascii="Arial" w:hAnsi="Arial" w:cs="Arial"/>
          <w:sz w:val="18"/>
          <w:szCs w:val="18"/>
        </w:rPr>
        <w:t>contraseña</w:t>
      </w:r>
      <w:r w:rsidRPr="000E513A">
        <w:rPr>
          <w:rFonts w:ascii="Arial" w:hAnsi="Arial" w:cs="Arial"/>
          <w:spacing w:val="30"/>
          <w:sz w:val="18"/>
          <w:szCs w:val="18"/>
        </w:rPr>
        <w:t xml:space="preserve"> </w:t>
      </w:r>
      <w:r w:rsidRPr="000E513A">
        <w:rPr>
          <w:rFonts w:ascii="Arial" w:hAnsi="Arial" w:cs="Arial"/>
          <w:sz w:val="18"/>
          <w:szCs w:val="18"/>
        </w:rPr>
        <w:t>que</w:t>
      </w:r>
      <w:r w:rsidRPr="000E513A">
        <w:rPr>
          <w:rFonts w:ascii="Arial" w:hAnsi="Arial" w:cs="Arial"/>
          <w:spacing w:val="27"/>
          <w:sz w:val="18"/>
          <w:szCs w:val="18"/>
        </w:rPr>
        <w:t xml:space="preserve"> </w:t>
      </w:r>
      <w:r w:rsidRPr="000E513A">
        <w:rPr>
          <w:rFonts w:ascii="Arial" w:hAnsi="Arial" w:cs="Arial"/>
          <w:sz w:val="18"/>
          <w:szCs w:val="18"/>
        </w:rPr>
        <w:t>el</w:t>
      </w:r>
      <w:r w:rsidRPr="000E513A">
        <w:rPr>
          <w:rFonts w:ascii="Arial" w:hAnsi="Arial" w:cs="Arial"/>
          <w:spacing w:val="28"/>
          <w:sz w:val="18"/>
          <w:szCs w:val="18"/>
        </w:rPr>
        <w:t xml:space="preserve"> </w:t>
      </w:r>
      <w:r w:rsidRPr="000E513A">
        <w:rPr>
          <w:rFonts w:ascii="Arial" w:hAnsi="Arial" w:cs="Arial"/>
          <w:sz w:val="18"/>
          <w:szCs w:val="18"/>
        </w:rPr>
        <w:t>Operador</w:t>
      </w:r>
      <w:r w:rsidRPr="000E513A">
        <w:rPr>
          <w:rFonts w:ascii="Arial" w:hAnsi="Arial" w:cs="Arial"/>
          <w:spacing w:val="26"/>
          <w:sz w:val="18"/>
          <w:szCs w:val="18"/>
        </w:rPr>
        <w:t xml:space="preserve"> </w:t>
      </w:r>
      <w:r w:rsidRPr="000E513A">
        <w:rPr>
          <w:rFonts w:ascii="Arial" w:hAnsi="Arial" w:cs="Arial"/>
          <w:sz w:val="18"/>
          <w:szCs w:val="18"/>
        </w:rPr>
        <w:t>utilizará</w:t>
      </w:r>
      <w:r w:rsidRPr="000E513A">
        <w:rPr>
          <w:rFonts w:ascii="Arial" w:hAnsi="Arial" w:cs="Arial"/>
          <w:spacing w:val="29"/>
          <w:sz w:val="18"/>
          <w:szCs w:val="18"/>
        </w:rPr>
        <w:t xml:space="preserve"> </w:t>
      </w:r>
      <w:r w:rsidRPr="000E513A">
        <w:rPr>
          <w:rFonts w:ascii="Arial" w:hAnsi="Arial" w:cs="Arial"/>
          <w:sz w:val="18"/>
          <w:szCs w:val="18"/>
        </w:rPr>
        <w:t>para</w:t>
      </w:r>
      <w:r w:rsidRPr="000E513A">
        <w:rPr>
          <w:rFonts w:ascii="Arial" w:hAnsi="Arial" w:cs="Arial"/>
          <w:spacing w:val="29"/>
          <w:sz w:val="18"/>
          <w:szCs w:val="18"/>
        </w:rPr>
        <w:t xml:space="preserve"> </w:t>
      </w:r>
      <w:r w:rsidRPr="000E513A">
        <w:rPr>
          <w:rFonts w:ascii="Arial" w:hAnsi="Arial" w:cs="Arial"/>
          <w:sz w:val="18"/>
          <w:szCs w:val="18"/>
        </w:rPr>
        <w:t>capturar</w:t>
      </w:r>
      <w:r w:rsidRPr="000E513A">
        <w:rPr>
          <w:rFonts w:ascii="Arial" w:hAnsi="Arial" w:cs="Arial"/>
          <w:spacing w:val="28"/>
          <w:sz w:val="18"/>
          <w:szCs w:val="18"/>
        </w:rPr>
        <w:t xml:space="preserve"> </w:t>
      </w:r>
      <w:r w:rsidRPr="000E513A">
        <w:rPr>
          <w:rFonts w:ascii="Arial" w:hAnsi="Arial" w:cs="Arial"/>
          <w:sz w:val="18"/>
          <w:szCs w:val="18"/>
        </w:rPr>
        <w:t>y</w:t>
      </w:r>
      <w:r w:rsidRPr="000E513A">
        <w:rPr>
          <w:rFonts w:ascii="Arial" w:hAnsi="Arial" w:cs="Arial"/>
          <w:spacing w:val="29"/>
          <w:sz w:val="18"/>
          <w:szCs w:val="18"/>
        </w:rPr>
        <w:t xml:space="preserve"> </w:t>
      </w:r>
      <w:r w:rsidRPr="000E513A">
        <w:rPr>
          <w:rFonts w:ascii="Arial" w:hAnsi="Arial" w:cs="Arial"/>
          <w:sz w:val="18"/>
          <w:szCs w:val="18"/>
        </w:rPr>
        <w:t>validar</w:t>
      </w:r>
      <w:r w:rsidRPr="000E513A">
        <w:rPr>
          <w:rFonts w:ascii="Arial" w:hAnsi="Arial" w:cs="Arial"/>
          <w:spacing w:val="28"/>
          <w:sz w:val="18"/>
          <w:szCs w:val="18"/>
        </w:rPr>
        <w:t xml:space="preserve"> </w:t>
      </w:r>
      <w:r w:rsidRPr="000E513A">
        <w:rPr>
          <w:rFonts w:ascii="Arial" w:hAnsi="Arial" w:cs="Arial"/>
          <w:sz w:val="18"/>
          <w:szCs w:val="18"/>
        </w:rPr>
        <w:t>la información del RUPC le será proporcionada por la CTIA, previa solicitud</w:t>
      </w:r>
      <w:r w:rsidRPr="000E513A">
        <w:rPr>
          <w:rFonts w:ascii="Arial" w:hAnsi="Arial" w:cs="Arial"/>
          <w:spacing w:val="57"/>
          <w:sz w:val="18"/>
          <w:szCs w:val="18"/>
        </w:rPr>
        <w:t xml:space="preserve"> </w:t>
      </w:r>
      <w:r w:rsidRPr="000E513A">
        <w:rPr>
          <w:rFonts w:ascii="Arial" w:hAnsi="Arial" w:cs="Arial"/>
          <w:spacing w:val="-2"/>
          <w:sz w:val="18"/>
          <w:szCs w:val="18"/>
        </w:rPr>
        <w:t xml:space="preserve">que </w:t>
      </w:r>
      <w:r w:rsidRPr="000E513A">
        <w:rPr>
          <w:rFonts w:ascii="Arial" w:hAnsi="Arial" w:cs="Arial"/>
          <w:sz w:val="18"/>
          <w:szCs w:val="18"/>
        </w:rPr>
        <w:t>realice conforme al procedimiento difundido a través de</w:t>
      </w:r>
      <w:r w:rsidRPr="000E513A">
        <w:rPr>
          <w:rFonts w:ascii="Arial" w:hAnsi="Arial" w:cs="Arial"/>
          <w:spacing w:val="-10"/>
          <w:sz w:val="18"/>
          <w:szCs w:val="18"/>
        </w:rPr>
        <w:t xml:space="preserve"> </w:t>
      </w:r>
      <w:proofErr w:type="spellStart"/>
      <w:r w:rsidRPr="000E513A">
        <w:rPr>
          <w:rFonts w:ascii="Arial" w:hAnsi="Arial" w:cs="Arial"/>
          <w:sz w:val="18"/>
          <w:szCs w:val="18"/>
        </w:rPr>
        <w:t>CompraINE</w:t>
      </w:r>
      <w:proofErr w:type="spellEnd"/>
      <w:r w:rsidRPr="000E513A">
        <w:rPr>
          <w:rFonts w:ascii="Arial" w:hAnsi="Arial" w:cs="Arial"/>
          <w:sz w:val="18"/>
          <w:szCs w:val="18"/>
        </w:rPr>
        <w:t>.</w:t>
      </w:r>
    </w:p>
    <w:p w14:paraId="3EBAB27B" w14:textId="77777777" w:rsidR="00F83881" w:rsidRPr="000E513A" w:rsidRDefault="00F83881" w:rsidP="00F83881">
      <w:pPr>
        <w:rPr>
          <w:rFonts w:ascii="Arial" w:eastAsia="Arial" w:hAnsi="Arial" w:cs="Arial"/>
          <w:sz w:val="18"/>
          <w:szCs w:val="18"/>
        </w:rPr>
      </w:pPr>
    </w:p>
    <w:p w14:paraId="1B5DE710" w14:textId="77777777" w:rsidR="00F83881" w:rsidRPr="000E513A" w:rsidRDefault="00F83881" w:rsidP="00F83881">
      <w:pPr>
        <w:pStyle w:val="Textoindependiente"/>
        <w:ind w:right="124"/>
        <w:rPr>
          <w:rFonts w:cs="Arial"/>
          <w:sz w:val="18"/>
          <w:szCs w:val="18"/>
        </w:rPr>
      </w:pPr>
      <w:r w:rsidRPr="000E513A">
        <w:rPr>
          <w:rFonts w:cs="Arial"/>
          <w:sz w:val="18"/>
          <w:szCs w:val="18"/>
        </w:rPr>
        <w:t>La</w:t>
      </w:r>
      <w:r w:rsidRPr="000E513A">
        <w:rPr>
          <w:rFonts w:cs="Arial"/>
          <w:spacing w:val="15"/>
          <w:sz w:val="18"/>
          <w:szCs w:val="18"/>
        </w:rPr>
        <w:t xml:space="preserve"> </w:t>
      </w:r>
      <w:r w:rsidRPr="000E513A">
        <w:rPr>
          <w:rFonts w:cs="Arial"/>
          <w:sz w:val="18"/>
          <w:szCs w:val="18"/>
        </w:rPr>
        <w:t>clave</w:t>
      </w:r>
      <w:r w:rsidRPr="000E513A">
        <w:rPr>
          <w:rFonts w:cs="Arial"/>
          <w:spacing w:val="15"/>
          <w:sz w:val="18"/>
          <w:szCs w:val="18"/>
        </w:rPr>
        <w:t xml:space="preserve"> </w:t>
      </w:r>
      <w:r w:rsidRPr="000E513A">
        <w:rPr>
          <w:rFonts w:cs="Arial"/>
          <w:sz w:val="18"/>
          <w:szCs w:val="18"/>
        </w:rPr>
        <w:t>y</w:t>
      </w:r>
      <w:r w:rsidRPr="000E513A">
        <w:rPr>
          <w:rFonts w:cs="Arial"/>
          <w:spacing w:val="12"/>
          <w:sz w:val="18"/>
          <w:szCs w:val="18"/>
        </w:rPr>
        <w:t xml:space="preserve"> </w:t>
      </w:r>
      <w:r w:rsidRPr="000E513A">
        <w:rPr>
          <w:rFonts w:cs="Arial"/>
          <w:sz w:val="18"/>
          <w:szCs w:val="18"/>
        </w:rPr>
        <w:t>contraseña</w:t>
      </w:r>
      <w:r w:rsidRPr="000E513A">
        <w:rPr>
          <w:rFonts w:cs="Arial"/>
          <w:spacing w:val="13"/>
          <w:sz w:val="18"/>
          <w:szCs w:val="18"/>
        </w:rPr>
        <w:t xml:space="preserve"> </w:t>
      </w:r>
      <w:r w:rsidRPr="000E513A">
        <w:rPr>
          <w:rFonts w:cs="Arial"/>
          <w:sz w:val="18"/>
          <w:szCs w:val="18"/>
        </w:rPr>
        <w:t>a</w:t>
      </w:r>
      <w:r w:rsidRPr="000E513A">
        <w:rPr>
          <w:rFonts w:cs="Arial"/>
          <w:spacing w:val="15"/>
          <w:sz w:val="18"/>
          <w:szCs w:val="18"/>
        </w:rPr>
        <w:t xml:space="preserve"> </w:t>
      </w:r>
      <w:r w:rsidRPr="000E513A">
        <w:rPr>
          <w:rFonts w:cs="Arial"/>
          <w:sz w:val="18"/>
          <w:szCs w:val="18"/>
        </w:rPr>
        <w:t>que</w:t>
      </w:r>
      <w:r w:rsidRPr="000E513A">
        <w:rPr>
          <w:rFonts w:cs="Arial"/>
          <w:spacing w:val="15"/>
          <w:sz w:val="18"/>
          <w:szCs w:val="18"/>
        </w:rPr>
        <w:t xml:space="preserve"> </w:t>
      </w:r>
      <w:r w:rsidRPr="000E513A">
        <w:rPr>
          <w:rFonts w:cs="Arial"/>
          <w:sz w:val="18"/>
          <w:szCs w:val="18"/>
        </w:rPr>
        <w:t>se</w:t>
      </w:r>
      <w:r w:rsidRPr="000E513A">
        <w:rPr>
          <w:rFonts w:cs="Arial"/>
          <w:spacing w:val="15"/>
          <w:sz w:val="18"/>
          <w:szCs w:val="18"/>
        </w:rPr>
        <w:t xml:space="preserve"> </w:t>
      </w:r>
      <w:r w:rsidRPr="000E513A">
        <w:rPr>
          <w:rFonts w:cs="Arial"/>
          <w:sz w:val="18"/>
          <w:szCs w:val="18"/>
        </w:rPr>
        <w:t>refiere</w:t>
      </w:r>
      <w:r w:rsidRPr="000E513A">
        <w:rPr>
          <w:rFonts w:cs="Arial"/>
          <w:spacing w:val="15"/>
          <w:sz w:val="18"/>
          <w:szCs w:val="18"/>
        </w:rPr>
        <w:t xml:space="preserve"> </w:t>
      </w:r>
      <w:r w:rsidRPr="000E513A">
        <w:rPr>
          <w:rFonts w:cs="Arial"/>
          <w:sz w:val="18"/>
          <w:szCs w:val="18"/>
        </w:rPr>
        <w:t>el</w:t>
      </w:r>
      <w:r w:rsidRPr="000E513A">
        <w:rPr>
          <w:rFonts w:cs="Arial"/>
          <w:spacing w:val="14"/>
          <w:sz w:val="18"/>
          <w:szCs w:val="18"/>
        </w:rPr>
        <w:t xml:space="preserve"> </w:t>
      </w:r>
      <w:r w:rsidRPr="000E513A">
        <w:rPr>
          <w:rFonts w:cs="Arial"/>
          <w:sz w:val="18"/>
          <w:szCs w:val="18"/>
        </w:rPr>
        <w:t>párrafo</w:t>
      </w:r>
      <w:r w:rsidRPr="000E513A">
        <w:rPr>
          <w:rFonts w:cs="Arial"/>
          <w:spacing w:val="13"/>
          <w:sz w:val="18"/>
          <w:szCs w:val="18"/>
        </w:rPr>
        <w:t xml:space="preserve"> </w:t>
      </w:r>
      <w:r w:rsidRPr="000E513A">
        <w:rPr>
          <w:rFonts w:cs="Arial"/>
          <w:sz w:val="18"/>
          <w:szCs w:val="18"/>
        </w:rPr>
        <w:t>anterior,</w:t>
      </w:r>
      <w:r w:rsidRPr="000E513A">
        <w:rPr>
          <w:rFonts w:cs="Arial"/>
          <w:spacing w:val="14"/>
          <w:sz w:val="18"/>
          <w:szCs w:val="18"/>
        </w:rPr>
        <w:t xml:space="preserve"> </w:t>
      </w:r>
      <w:r w:rsidRPr="000E513A">
        <w:rPr>
          <w:rFonts w:cs="Arial"/>
          <w:sz w:val="18"/>
          <w:szCs w:val="18"/>
        </w:rPr>
        <w:t>serán</w:t>
      </w:r>
      <w:r w:rsidRPr="000E513A">
        <w:rPr>
          <w:rFonts w:cs="Arial"/>
          <w:spacing w:val="16"/>
          <w:sz w:val="18"/>
          <w:szCs w:val="18"/>
        </w:rPr>
        <w:t xml:space="preserve"> </w:t>
      </w:r>
      <w:r w:rsidRPr="000E513A">
        <w:rPr>
          <w:rFonts w:cs="Arial"/>
          <w:sz w:val="18"/>
          <w:szCs w:val="18"/>
        </w:rPr>
        <w:t>diferentes</w:t>
      </w:r>
      <w:r w:rsidRPr="000E513A">
        <w:rPr>
          <w:rFonts w:cs="Arial"/>
          <w:spacing w:val="15"/>
          <w:sz w:val="18"/>
          <w:szCs w:val="18"/>
        </w:rPr>
        <w:t xml:space="preserve"> </w:t>
      </w:r>
      <w:r w:rsidRPr="000E513A">
        <w:rPr>
          <w:rFonts w:cs="Arial"/>
          <w:sz w:val="18"/>
          <w:szCs w:val="18"/>
        </w:rPr>
        <w:t>de</w:t>
      </w:r>
      <w:r w:rsidRPr="000E513A">
        <w:rPr>
          <w:rFonts w:cs="Arial"/>
          <w:spacing w:val="15"/>
          <w:sz w:val="18"/>
          <w:szCs w:val="18"/>
        </w:rPr>
        <w:t xml:space="preserve"> </w:t>
      </w:r>
      <w:r w:rsidRPr="000E513A">
        <w:rPr>
          <w:rFonts w:cs="Arial"/>
          <w:sz w:val="18"/>
          <w:szCs w:val="18"/>
        </w:rPr>
        <w:t>las que utilizan los operadores y para realizar los procedimientos de contratación en</w:t>
      </w:r>
      <w:r w:rsidRPr="000E513A">
        <w:rPr>
          <w:rFonts w:cs="Arial"/>
          <w:spacing w:val="-9"/>
          <w:sz w:val="18"/>
          <w:szCs w:val="18"/>
        </w:rPr>
        <w:t xml:space="preserve"> </w:t>
      </w:r>
      <w:r w:rsidRPr="000E513A">
        <w:rPr>
          <w:rFonts w:cs="Arial"/>
          <w:sz w:val="18"/>
          <w:szCs w:val="18"/>
        </w:rPr>
        <w:t xml:space="preserve">el </w:t>
      </w:r>
      <w:proofErr w:type="spellStart"/>
      <w:r w:rsidRPr="000E513A">
        <w:rPr>
          <w:rFonts w:cs="Arial"/>
          <w:sz w:val="18"/>
          <w:szCs w:val="18"/>
        </w:rPr>
        <w:t>CompraINE</w:t>
      </w:r>
      <w:proofErr w:type="spellEnd"/>
      <w:r w:rsidRPr="000E513A">
        <w:rPr>
          <w:rFonts w:cs="Arial"/>
          <w:sz w:val="18"/>
          <w:szCs w:val="18"/>
        </w:rPr>
        <w:t>.</w:t>
      </w:r>
    </w:p>
    <w:p w14:paraId="7C760423" w14:textId="77777777" w:rsidR="00F83881" w:rsidRPr="000E513A" w:rsidRDefault="00F83881" w:rsidP="00F83881">
      <w:pPr>
        <w:rPr>
          <w:rFonts w:ascii="Arial" w:eastAsia="Arial" w:hAnsi="Arial" w:cs="Arial"/>
          <w:sz w:val="18"/>
          <w:szCs w:val="18"/>
        </w:rPr>
      </w:pPr>
    </w:p>
    <w:p w14:paraId="56899CD0" w14:textId="77777777" w:rsidR="00F83881" w:rsidRPr="000E513A" w:rsidRDefault="00F83881" w:rsidP="000F4662">
      <w:pPr>
        <w:pStyle w:val="Prrafodelista"/>
        <w:numPr>
          <w:ilvl w:val="0"/>
          <w:numId w:val="118"/>
        </w:numPr>
        <w:tabs>
          <w:tab w:val="left" w:pos="794"/>
        </w:tabs>
        <w:ind w:right="123" w:firstLine="288"/>
        <w:contextualSpacing w:val="0"/>
        <w:jc w:val="both"/>
        <w:rPr>
          <w:rFonts w:ascii="Arial" w:eastAsia="Arial" w:hAnsi="Arial" w:cs="Arial"/>
          <w:sz w:val="18"/>
          <w:szCs w:val="18"/>
        </w:rPr>
      </w:pPr>
      <w:r w:rsidRPr="000E513A">
        <w:rPr>
          <w:rFonts w:ascii="Arial" w:hAnsi="Arial" w:cs="Arial"/>
          <w:sz w:val="18"/>
          <w:szCs w:val="18"/>
        </w:rPr>
        <w:t xml:space="preserve">La información relativa al RUPC permanecerá en </w:t>
      </w:r>
      <w:proofErr w:type="spellStart"/>
      <w:r w:rsidRPr="000E513A">
        <w:rPr>
          <w:rFonts w:ascii="Arial" w:hAnsi="Arial" w:cs="Arial"/>
          <w:sz w:val="18"/>
          <w:szCs w:val="18"/>
        </w:rPr>
        <w:t>CompraINE</w:t>
      </w:r>
      <w:proofErr w:type="spellEnd"/>
      <w:r w:rsidRPr="000E513A">
        <w:rPr>
          <w:rFonts w:ascii="Arial" w:hAnsi="Arial" w:cs="Arial"/>
          <w:sz w:val="18"/>
          <w:szCs w:val="18"/>
        </w:rPr>
        <w:t xml:space="preserve"> aun cuando</w:t>
      </w:r>
      <w:r w:rsidRPr="000E513A">
        <w:rPr>
          <w:rFonts w:ascii="Arial" w:hAnsi="Arial" w:cs="Arial"/>
          <w:spacing w:val="-1"/>
          <w:sz w:val="18"/>
          <w:szCs w:val="18"/>
        </w:rPr>
        <w:t xml:space="preserve"> </w:t>
      </w:r>
      <w:r w:rsidRPr="000E513A">
        <w:rPr>
          <w:rFonts w:ascii="Arial" w:hAnsi="Arial" w:cs="Arial"/>
          <w:sz w:val="18"/>
          <w:szCs w:val="18"/>
        </w:rPr>
        <w:t>el proveedor o contratista solicite su baja del</w:t>
      </w:r>
      <w:r w:rsidRPr="000E513A">
        <w:rPr>
          <w:rFonts w:ascii="Arial" w:hAnsi="Arial" w:cs="Arial"/>
          <w:spacing w:val="-8"/>
          <w:sz w:val="18"/>
          <w:szCs w:val="18"/>
        </w:rPr>
        <w:t xml:space="preserve"> </w:t>
      </w:r>
      <w:r w:rsidRPr="000E513A">
        <w:rPr>
          <w:rFonts w:ascii="Arial" w:hAnsi="Arial" w:cs="Arial"/>
          <w:sz w:val="18"/>
          <w:szCs w:val="18"/>
        </w:rPr>
        <w:t>mismo.</w:t>
      </w:r>
    </w:p>
    <w:p w14:paraId="7851B931" w14:textId="77777777" w:rsidR="00F83881" w:rsidRPr="000E513A" w:rsidRDefault="00F83881" w:rsidP="00F83881">
      <w:pPr>
        <w:rPr>
          <w:rFonts w:ascii="Arial" w:eastAsia="Arial" w:hAnsi="Arial" w:cs="Arial"/>
          <w:sz w:val="18"/>
          <w:szCs w:val="18"/>
        </w:rPr>
      </w:pPr>
    </w:p>
    <w:p w14:paraId="723A80A3" w14:textId="77777777" w:rsidR="00F83881" w:rsidRPr="000E513A" w:rsidRDefault="00F83881" w:rsidP="000F4662">
      <w:pPr>
        <w:pStyle w:val="Prrafodelista"/>
        <w:numPr>
          <w:ilvl w:val="0"/>
          <w:numId w:val="118"/>
        </w:numPr>
        <w:tabs>
          <w:tab w:val="left" w:pos="837"/>
        </w:tabs>
        <w:ind w:right="118" w:firstLine="288"/>
        <w:contextualSpacing w:val="0"/>
        <w:jc w:val="both"/>
        <w:rPr>
          <w:rFonts w:ascii="Arial" w:eastAsia="Arial" w:hAnsi="Arial" w:cs="Arial"/>
          <w:sz w:val="18"/>
          <w:szCs w:val="18"/>
        </w:rPr>
      </w:pPr>
      <w:r w:rsidRPr="000E513A">
        <w:rPr>
          <w:rFonts w:ascii="Arial" w:hAnsi="Arial" w:cs="Arial"/>
          <w:sz w:val="18"/>
          <w:szCs w:val="18"/>
        </w:rPr>
        <w:t>Una</w:t>
      </w:r>
      <w:r w:rsidRPr="000E513A">
        <w:rPr>
          <w:rFonts w:ascii="Arial" w:hAnsi="Arial" w:cs="Arial"/>
          <w:spacing w:val="42"/>
          <w:sz w:val="18"/>
          <w:szCs w:val="18"/>
        </w:rPr>
        <w:t xml:space="preserve"> </w:t>
      </w:r>
      <w:r w:rsidRPr="000E513A">
        <w:rPr>
          <w:rFonts w:ascii="Arial" w:hAnsi="Arial" w:cs="Arial"/>
          <w:sz w:val="18"/>
          <w:szCs w:val="18"/>
        </w:rPr>
        <w:t>vez</w:t>
      </w:r>
      <w:r w:rsidRPr="000E513A">
        <w:rPr>
          <w:rFonts w:ascii="Arial" w:hAnsi="Arial" w:cs="Arial"/>
          <w:spacing w:val="39"/>
          <w:sz w:val="18"/>
          <w:szCs w:val="18"/>
        </w:rPr>
        <w:t xml:space="preserve"> </w:t>
      </w:r>
      <w:r w:rsidRPr="000E513A">
        <w:rPr>
          <w:rFonts w:ascii="Arial" w:hAnsi="Arial" w:cs="Arial"/>
          <w:sz w:val="18"/>
          <w:szCs w:val="18"/>
        </w:rPr>
        <w:t>concluido</w:t>
      </w:r>
      <w:r w:rsidRPr="000E513A">
        <w:rPr>
          <w:rFonts w:ascii="Arial" w:hAnsi="Arial" w:cs="Arial"/>
          <w:spacing w:val="45"/>
          <w:sz w:val="18"/>
          <w:szCs w:val="18"/>
        </w:rPr>
        <w:t xml:space="preserve"> </w:t>
      </w:r>
      <w:r w:rsidRPr="000E513A">
        <w:rPr>
          <w:rFonts w:ascii="Arial" w:hAnsi="Arial" w:cs="Arial"/>
          <w:sz w:val="18"/>
          <w:szCs w:val="18"/>
        </w:rPr>
        <w:t>o</w:t>
      </w:r>
      <w:r w:rsidRPr="000E513A">
        <w:rPr>
          <w:rFonts w:ascii="Arial" w:hAnsi="Arial" w:cs="Arial"/>
          <w:spacing w:val="42"/>
          <w:sz w:val="18"/>
          <w:szCs w:val="18"/>
        </w:rPr>
        <w:t xml:space="preserve"> </w:t>
      </w:r>
      <w:r w:rsidRPr="000E513A">
        <w:rPr>
          <w:rFonts w:ascii="Arial" w:hAnsi="Arial" w:cs="Arial"/>
          <w:sz w:val="18"/>
          <w:szCs w:val="18"/>
        </w:rPr>
        <w:t>finiquitado</w:t>
      </w:r>
      <w:r w:rsidRPr="000E513A">
        <w:rPr>
          <w:rFonts w:ascii="Arial" w:hAnsi="Arial" w:cs="Arial"/>
          <w:spacing w:val="44"/>
          <w:sz w:val="18"/>
          <w:szCs w:val="18"/>
        </w:rPr>
        <w:t xml:space="preserve"> </w:t>
      </w:r>
      <w:r w:rsidRPr="000E513A">
        <w:rPr>
          <w:rFonts w:ascii="Arial" w:hAnsi="Arial" w:cs="Arial"/>
          <w:sz w:val="18"/>
          <w:szCs w:val="18"/>
        </w:rPr>
        <w:t>el</w:t>
      </w:r>
      <w:r w:rsidRPr="000E513A">
        <w:rPr>
          <w:rFonts w:ascii="Arial" w:hAnsi="Arial" w:cs="Arial"/>
          <w:spacing w:val="41"/>
          <w:sz w:val="18"/>
          <w:szCs w:val="18"/>
        </w:rPr>
        <w:t xml:space="preserve"> </w:t>
      </w:r>
      <w:r w:rsidRPr="000E513A">
        <w:rPr>
          <w:rFonts w:ascii="Arial" w:hAnsi="Arial" w:cs="Arial"/>
          <w:sz w:val="18"/>
          <w:szCs w:val="18"/>
        </w:rPr>
        <w:t>contrato,</w:t>
      </w:r>
      <w:r w:rsidRPr="000E513A">
        <w:rPr>
          <w:rFonts w:ascii="Arial" w:hAnsi="Arial" w:cs="Arial"/>
          <w:spacing w:val="42"/>
          <w:sz w:val="18"/>
          <w:szCs w:val="18"/>
        </w:rPr>
        <w:t xml:space="preserve"> </w:t>
      </w:r>
      <w:r w:rsidRPr="000E513A">
        <w:rPr>
          <w:rFonts w:ascii="Arial" w:hAnsi="Arial" w:cs="Arial"/>
          <w:sz w:val="18"/>
          <w:szCs w:val="18"/>
        </w:rPr>
        <w:t>el</w:t>
      </w:r>
      <w:r w:rsidRPr="000E513A">
        <w:rPr>
          <w:rFonts w:ascii="Arial" w:hAnsi="Arial" w:cs="Arial"/>
          <w:spacing w:val="41"/>
          <w:sz w:val="18"/>
          <w:szCs w:val="18"/>
        </w:rPr>
        <w:t xml:space="preserve"> </w:t>
      </w:r>
      <w:r w:rsidRPr="000E513A">
        <w:rPr>
          <w:rFonts w:ascii="Arial" w:hAnsi="Arial" w:cs="Arial"/>
          <w:sz w:val="18"/>
          <w:szCs w:val="18"/>
        </w:rPr>
        <w:t>Operador</w:t>
      </w:r>
      <w:r w:rsidRPr="000E513A">
        <w:rPr>
          <w:rFonts w:ascii="Arial" w:hAnsi="Arial" w:cs="Arial"/>
          <w:spacing w:val="41"/>
          <w:sz w:val="18"/>
          <w:szCs w:val="18"/>
        </w:rPr>
        <w:t xml:space="preserve"> </w:t>
      </w:r>
      <w:r w:rsidRPr="000E513A">
        <w:rPr>
          <w:rFonts w:ascii="Arial" w:hAnsi="Arial" w:cs="Arial"/>
          <w:sz w:val="18"/>
          <w:szCs w:val="18"/>
        </w:rPr>
        <w:t>que</w:t>
      </w:r>
      <w:r w:rsidRPr="000E513A">
        <w:rPr>
          <w:rFonts w:ascii="Arial" w:hAnsi="Arial" w:cs="Arial"/>
          <w:spacing w:val="40"/>
          <w:sz w:val="18"/>
          <w:szCs w:val="18"/>
        </w:rPr>
        <w:t xml:space="preserve"> </w:t>
      </w:r>
      <w:r w:rsidRPr="000E513A">
        <w:rPr>
          <w:rFonts w:ascii="Arial" w:hAnsi="Arial" w:cs="Arial"/>
          <w:sz w:val="18"/>
          <w:szCs w:val="18"/>
        </w:rPr>
        <w:t>capturó</w:t>
      </w:r>
      <w:r w:rsidRPr="000E513A">
        <w:rPr>
          <w:rFonts w:ascii="Arial" w:hAnsi="Arial" w:cs="Arial"/>
          <w:spacing w:val="41"/>
          <w:sz w:val="18"/>
          <w:szCs w:val="18"/>
        </w:rPr>
        <w:t xml:space="preserve"> </w:t>
      </w:r>
      <w:r w:rsidRPr="000E513A">
        <w:rPr>
          <w:rFonts w:ascii="Arial" w:hAnsi="Arial" w:cs="Arial"/>
          <w:sz w:val="18"/>
          <w:szCs w:val="18"/>
        </w:rPr>
        <w:t xml:space="preserve">los datos del mismo deberá incorporar en </w:t>
      </w:r>
      <w:proofErr w:type="spellStart"/>
      <w:r w:rsidRPr="000E513A">
        <w:rPr>
          <w:rFonts w:ascii="Arial" w:hAnsi="Arial" w:cs="Arial"/>
          <w:sz w:val="18"/>
          <w:szCs w:val="18"/>
        </w:rPr>
        <w:t>CompraINE</w:t>
      </w:r>
      <w:proofErr w:type="spellEnd"/>
      <w:r w:rsidRPr="000E513A">
        <w:rPr>
          <w:rFonts w:ascii="Arial" w:hAnsi="Arial" w:cs="Arial"/>
          <w:sz w:val="18"/>
          <w:szCs w:val="18"/>
        </w:rPr>
        <w:t>, con base en la información</w:t>
      </w:r>
      <w:r w:rsidRPr="000E513A">
        <w:rPr>
          <w:rFonts w:ascii="Arial" w:hAnsi="Arial" w:cs="Arial"/>
          <w:spacing w:val="-22"/>
          <w:sz w:val="18"/>
          <w:szCs w:val="18"/>
        </w:rPr>
        <w:t xml:space="preserve"> </w:t>
      </w:r>
      <w:r w:rsidRPr="000E513A">
        <w:rPr>
          <w:rFonts w:ascii="Arial" w:hAnsi="Arial" w:cs="Arial"/>
          <w:sz w:val="18"/>
          <w:szCs w:val="18"/>
        </w:rPr>
        <w:t>que le proporcione el Administrador del Contrato, los datos relativos al cumplimiento</w:t>
      </w:r>
      <w:r w:rsidRPr="000E513A">
        <w:rPr>
          <w:rFonts w:ascii="Arial" w:hAnsi="Arial" w:cs="Arial"/>
          <w:spacing w:val="-7"/>
          <w:sz w:val="18"/>
          <w:szCs w:val="18"/>
        </w:rPr>
        <w:t xml:space="preserve"> </w:t>
      </w:r>
      <w:r w:rsidRPr="000E513A">
        <w:rPr>
          <w:rFonts w:ascii="Arial" w:hAnsi="Arial" w:cs="Arial"/>
          <w:sz w:val="18"/>
          <w:szCs w:val="18"/>
        </w:rPr>
        <w:t>de dicho</w:t>
      </w:r>
      <w:r w:rsidRPr="000E513A">
        <w:rPr>
          <w:rFonts w:ascii="Arial" w:hAnsi="Arial" w:cs="Arial"/>
          <w:spacing w:val="59"/>
          <w:sz w:val="18"/>
          <w:szCs w:val="18"/>
        </w:rPr>
        <w:t xml:space="preserve"> </w:t>
      </w:r>
      <w:r w:rsidRPr="000E513A">
        <w:rPr>
          <w:rFonts w:ascii="Arial" w:hAnsi="Arial" w:cs="Arial"/>
          <w:sz w:val="18"/>
          <w:szCs w:val="18"/>
        </w:rPr>
        <w:t>contrato</w:t>
      </w:r>
      <w:r w:rsidRPr="000E513A">
        <w:rPr>
          <w:rFonts w:ascii="Arial" w:hAnsi="Arial" w:cs="Arial"/>
          <w:spacing w:val="59"/>
          <w:sz w:val="18"/>
          <w:szCs w:val="18"/>
        </w:rPr>
        <w:t xml:space="preserve"> </w:t>
      </w:r>
      <w:r w:rsidRPr="000E513A">
        <w:rPr>
          <w:rFonts w:ascii="Arial" w:hAnsi="Arial" w:cs="Arial"/>
          <w:sz w:val="18"/>
          <w:szCs w:val="18"/>
        </w:rPr>
        <w:t>para</w:t>
      </w:r>
      <w:r w:rsidRPr="000E513A">
        <w:rPr>
          <w:rFonts w:ascii="Arial" w:hAnsi="Arial" w:cs="Arial"/>
          <w:spacing w:val="58"/>
          <w:sz w:val="18"/>
          <w:szCs w:val="18"/>
        </w:rPr>
        <w:t xml:space="preserve"> </w:t>
      </w:r>
      <w:r w:rsidRPr="000E513A">
        <w:rPr>
          <w:rFonts w:ascii="Arial" w:hAnsi="Arial" w:cs="Arial"/>
          <w:sz w:val="18"/>
          <w:szCs w:val="18"/>
        </w:rPr>
        <w:t>el</w:t>
      </w:r>
      <w:r w:rsidRPr="000E513A">
        <w:rPr>
          <w:rFonts w:ascii="Arial" w:hAnsi="Arial" w:cs="Arial"/>
          <w:spacing w:val="58"/>
          <w:sz w:val="18"/>
          <w:szCs w:val="18"/>
        </w:rPr>
        <w:t xml:space="preserve"> </w:t>
      </w:r>
      <w:r w:rsidRPr="000E513A">
        <w:rPr>
          <w:rFonts w:ascii="Arial" w:hAnsi="Arial" w:cs="Arial"/>
          <w:sz w:val="18"/>
          <w:szCs w:val="18"/>
        </w:rPr>
        <w:t>efecto</w:t>
      </w:r>
      <w:r w:rsidRPr="000E513A">
        <w:rPr>
          <w:rFonts w:ascii="Arial" w:hAnsi="Arial" w:cs="Arial"/>
          <w:spacing w:val="59"/>
          <w:sz w:val="18"/>
          <w:szCs w:val="18"/>
        </w:rPr>
        <w:t xml:space="preserve"> </w:t>
      </w:r>
      <w:r w:rsidRPr="000E513A">
        <w:rPr>
          <w:rFonts w:ascii="Arial" w:hAnsi="Arial" w:cs="Arial"/>
          <w:sz w:val="18"/>
          <w:szCs w:val="18"/>
        </w:rPr>
        <w:t>de</w:t>
      </w:r>
      <w:r w:rsidRPr="000E513A">
        <w:rPr>
          <w:rFonts w:ascii="Arial" w:hAnsi="Arial" w:cs="Arial"/>
          <w:spacing w:val="59"/>
          <w:sz w:val="18"/>
          <w:szCs w:val="18"/>
        </w:rPr>
        <w:t xml:space="preserve"> </w:t>
      </w:r>
      <w:r w:rsidRPr="000E513A">
        <w:rPr>
          <w:rFonts w:ascii="Arial" w:hAnsi="Arial" w:cs="Arial"/>
          <w:sz w:val="18"/>
          <w:szCs w:val="18"/>
        </w:rPr>
        <w:t>que</w:t>
      </w:r>
      <w:r w:rsidRPr="000E513A">
        <w:rPr>
          <w:rFonts w:ascii="Arial" w:hAnsi="Arial" w:cs="Arial"/>
          <w:spacing w:val="59"/>
          <w:sz w:val="18"/>
          <w:szCs w:val="18"/>
        </w:rPr>
        <w:t xml:space="preserve"> </w:t>
      </w:r>
      <w:r w:rsidRPr="000E513A">
        <w:rPr>
          <w:rFonts w:ascii="Arial" w:hAnsi="Arial" w:cs="Arial"/>
          <w:sz w:val="18"/>
          <w:szCs w:val="18"/>
        </w:rPr>
        <w:t>dicho</w:t>
      </w:r>
      <w:r w:rsidRPr="000E513A">
        <w:rPr>
          <w:rFonts w:ascii="Arial" w:hAnsi="Arial" w:cs="Arial"/>
          <w:spacing w:val="59"/>
          <w:sz w:val="18"/>
          <w:szCs w:val="18"/>
        </w:rPr>
        <w:t xml:space="preserve"> </w:t>
      </w:r>
      <w:r w:rsidRPr="000E513A">
        <w:rPr>
          <w:rFonts w:ascii="Arial" w:hAnsi="Arial" w:cs="Arial"/>
          <w:sz w:val="18"/>
          <w:szCs w:val="18"/>
        </w:rPr>
        <w:t>sistema</w:t>
      </w:r>
      <w:r w:rsidRPr="000E513A">
        <w:rPr>
          <w:rFonts w:ascii="Arial" w:hAnsi="Arial" w:cs="Arial"/>
          <w:spacing w:val="59"/>
          <w:sz w:val="18"/>
          <w:szCs w:val="18"/>
        </w:rPr>
        <w:t xml:space="preserve"> </w:t>
      </w:r>
      <w:r w:rsidRPr="000E513A">
        <w:rPr>
          <w:rFonts w:ascii="Arial" w:hAnsi="Arial" w:cs="Arial"/>
          <w:sz w:val="18"/>
          <w:szCs w:val="18"/>
        </w:rPr>
        <w:t>asigne</w:t>
      </w:r>
      <w:r w:rsidRPr="000E513A">
        <w:rPr>
          <w:rFonts w:ascii="Arial" w:hAnsi="Arial" w:cs="Arial"/>
          <w:spacing w:val="59"/>
          <w:sz w:val="18"/>
          <w:szCs w:val="18"/>
        </w:rPr>
        <w:t xml:space="preserve"> </w:t>
      </w:r>
      <w:r w:rsidRPr="000E513A">
        <w:rPr>
          <w:rFonts w:ascii="Arial" w:hAnsi="Arial" w:cs="Arial"/>
          <w:sz w:val="18"/>
          <w:szCs w:val="18"/>
        </w:rPr>
        <w:t>una</w:t>
      </w:r>
      <w:r w:rsidRPr="000E513A">
        <w:rPr>
          <w:rFonts w:ascii="Arial" w:hAnsi="Arial" w:cs="Arial"/>
          <w:spacing w:val="57"/>
          <w:sz w:val="18"/>
          <w:szCs w:val="18"/>
        </w:rPr>
        <w:t xml:space="preserve"> </w:t>
      </w:r>
      <w:r w:rsidRPr="000E513A">
        <w:rPr>
          <w:rFonts w:ascii="Arial" w:hAnsi="Arial" w:cs="Arial"/>
          <w:sz w:val="18"/>
          <w:szCs w:val="18"/>
        </w:rPr>
        <w:t>puntuación</w:t>
      </w:r>
      <w:r w:rsidRPr="000E513A">
        <w:rPr>
          <w:rFonts w:ascii="Arial" w:hAnsi="Arial" w:cs="Arial"/>
          <w:spacing w:val="59"/>
          <w:sz w:val="18"/>
          <w:szCs w:val="18"/>
        </w:rPr>
        <w:t xml:space="preserve"> </w:t>
      </w:r>
      <w:r w:rsidRPr="000E513A">
        <w:rPr>
          <w:rFonts w:ascii="Arial" w:hAnsi="Arial" w:cs="Arial"/>
          <w:sz w:val="18"/>
          <w:szCs w:val="18"/>
        </w:rPr>
        <w:t>al proveedor o contratista, a partir de menor incidencia de los siguientes</w:t>
      </w:r>
      <w:r w:rsidRPr="000E513A">
        <w:rPr>
          <w:rFonts w:ascii="Arial" w:hAnsi="Arial" w:cs="Arial"/>
          <w:spacing w:val="-15"/>
          <w:sz w:val="18"/>
          <w:szCs w:val="18"/>
        </w:rPr>
        <w:t xml:space="preserve"> </w:t>
      </w:r>
      <w:r w:rsidRPr="000E513A">
        <w:rPr>
          <w:rFonts w:ascii="Arial" w:hAnsi="Arial" w:cs="Arial"/>
          <w:sz w:val="18"/>
          <w:szCs w:val="18"/>
        </w:rPr>
        <w:t>factores:</w:t>
      </w:r>
    </w:p>
    <w:p w14:paraId="4965E686" w14:textId="77777777" w:rsidR="00F83881" w:rsidRPr="000E513A" w:rsidRDefault="00F83881" w:rsidP="00F83881">
      <w:pPr>
        <w:rPr>
          <w:rFonts w:ascii="Arial" w:eastAsia="Arial" w:hAnsi="Arial" w:cs="Arial"/>
          <w:sz w:val="18"/>
          <w:szCs w:val="18"/>
        </w:rPr>
      </w:pPr>
    </w:p>
    <w:p w14:paraId="65497F84" w14:textId="77777777" w:rsidR="00F83881" w:rsidRPr="000E513A" w:rsidRDefault="00F83881" w:rsidP="000F4662">
      <w:pPr>
        <w:pStyle w:val="Prrafodelista"/>
        <w:numPr>
          <w:ilvl w:val="1"/>
          <w:numId w:val="118"/>
        </w:numPr>
        <w:tabs>
          <w:tab w:val="left" w:pos="1235"/>
        </w:tabs>
        <w:ind w:hanging="566"/>
        <w:contextualSpacing w:val="0"/>
        <w:rPr>
          <w:rFonts w:ascii="Arial" w:eastAsia="Arial" w:hAnsi="Arial" w:cs="Arial"/>
          <w:sz w:val="18"/>
          <w:szCs w:val="18"/>
        </w:rPr>
      </w:pPr>
      <w:r w:rsidRPr="000E513A">
        <w:rPr>
          <w:rFonts w:ascii="Arial" w:hAnsi="Arial" w:cs="Arial"/>
          <w:sz w:val="18"/>
          <w:szCs w:val="18"/>
        </w:rPr>
        <w:t>Aplicación de penas</w:t>
      </w:r>
      <w:r w:rsidRPr="000E513A">
        <w:rPr>
          <w:rFonts w:ascii="Arial" w:hAnsi="Arial" w:cs="Arial"/>
          <w:spacing w:val="-4"/>
          <w:sz w:val="18"/>
          <w:szCs w:val="18"/>
        </w:rPr>
        <w:t xml:space="preserve"> </w:t>
      </w:r>
      <w:r w:rsidRPr="000E513A">
        <w:rPr>
          <w:rFonts w:ascii="Arial" w:hAnsi="Arial" w:cs="Arial"/>
          <w:sz w:val="18"/>
          <w:szCs w:val="18"/>
        </w:rPr>
        <w:t>convencionales;</w:t>
      </w:r>
    </w:p>
    <w:p w14:paraId="4FADC6D1" w14:textId="77777777" w:rsidR="00F83881" w:rsidRPr="000E513A" w:rsidRDefault="00F83881" w:rsidP="00F83881">
      <w:pPr>
        <w:spacing w:before="11"/>
        <w:rPr>
          <w:rFonts w:ascii="Arial" w:eastAsia="Arial" w:hAnsi="Arial" w:cs="Arial"/>
          <w:sz w:val="18"/>
          <w:szCs w:val="18"/>
        </w:rPr>
      </w:pPr>
    </w:p>
    <w:p w14:paraId="58B10DED" w14:textId="77777777" w:rsidR="00F83881" w:rsidRPr="000E513A" w:rsidRDefault="00F83881" w:rsidP="000F4662">
      <w:pPr>
        <w:pStyle w:val="Prrafodelista"/>
        <w:numPr>
          <w:ilvl w:val="1"/>
          <w:numId w:val="118"/>
        </w:numPr>
        <w:tabs>
          <w:tab w:val="left" w:pos="1235"/>
        </w:tabs>
        <w:ind w:hanging="566"/>
        <w:contextualSpacing w:val="0"/>
        <w:rPr>
          <w:rFonts w:ascii="Arial" w:eastAsia="Arial" w:hAnsi="Arial" w:cs="Arial"/>
          <w:sz w:val="18"/>
          <w:szCs w:val="18"/>
        </w:rPr>
      </w:pPr>
      <w:r w:rsidRPr="000E513A">
        <w:rPr>
          <w:rFonts w:ascii="Arial" w:hAnsi="Arial" w:cs="Arial"/>
          <w:sz w:val="18"/>
          <w:szCs w:val="18"/>
        </w:rPr>
        <w:t>Deducciones al pago o</w:t>
      </w:r>
      <w:r w:rsidRPr="000E513A">
        <w:rPr>
          <w:rFonts w:ascii="Arial" w:hAnsi="Arial" w:cs="Arial"/>
          <w:spacing w:val="-8"/>
          <w:sz w:val="18"/>
          <w:szCs w:val="18"/>
        </w:rPr>
        <w:t xml:space="preserve"> </w:t>
      </w:r>
      <w:r w:rsidRPr="000E513A">
        <w:rPr>
          <w:rFonts w:ascii="Arial" w:hAnsi="Arial" w:cs="Arial"/>
          <w:sz w:val="18"/>
          <w:szCs w:val="18"/>
        </w:rPr>
        <w:t>retenciones;</w:t>
      </w:r>
    </w:p>
    <w:p w14:paraId="1B701A50" w14:textId="77777777" w:rsidR="00F83881" w:rsidRPr="000E513A" w:rsidRDefault="00F83881" w:rsidP="00F83881">
      <w:pPr>
        <w:spacing w:before="1"/>
        <w:rPr>
          <w:rFonts w:ascii="Arial" w:eastAsia="Arial" w:hAnsi="Arial" w:cs="Arial"/>
          <w:sz w:val="18"/>
          <w:szCs w:val="18"/>
        </w:rPr>
      </w:pPr>
    </w:p>
    <w:p w14:paraId="36AE210A" w14:textId="77777777" w:rsidR="00F83881" w:rsidRPr="000E513A" w:rsidRDefault="00F83881" w:rsidP="000F4662">
      <w:pPr>
        <w:pStyle w:val="Prrafodelista"/>
        <w:numPr>
          <w:ilvl w:val="1"/>
          <w:numId w:val="118"/>
        </w:numPr>
        <w:tabs>
          <w:tab w:val="left" w:pos="1235"/>
        </w:tabs>
        <w:spacing w:before="69"/>
        <w:ind w:right="124" w:hanging="566"/>
        <w:contextualSpacing w:val="0"/>
        <w:rPr>
          <w:rFonts w:ascii="Arial" w:eastAsia="Arial" w:hAnsi="Arial" w:cs="Arial"/>
          <w:sz w:val="18"/>
          <w:szCs w:val="18"/>
        </w:rPr>
      </w:pPr>
      <w:r w:rsidRPr="000E513A">
        <w:rPr>
          <w:rFonts w:ascii="Arial" w:hAnsi="Arial" w:cs="Arial"/>
          <w:sz w:val="18"/>
          <w:szCs w:val="18"/>
        </w:rPr>
        <w:t xml:space="preserve">Ejecución de garantías de cumplimiento, de anticipo, de vicios </w:t>
      </w:r>
      <w:r w:rsidRPr="000E513A">
        <w:rPr>
          <w:rFonts w:ascii="Arial" w:hAnsi="Arial" w:cs="Arial"/>
          <w:spacing w:val="33"/>
          <w:sz w:val="18"/>
          <w:szCs w:val="18"/>
        </w:rPr>
        <w:t xml:space="preserve"> </w:t>
      </w:r>
      <w:r w:rsidRPr="000E513A">
        <w:rPr>
          <w:rFonts w:ascii="Arial" w:hAnsi="Arial" w:cs="Arial"/>
          <w:sz w:val="18"/>
          <w:szCs w:val="18"/>
        </w:rPr>
        <w:t>ocultos, o cualesquiera</w:t>
      </w:r>
      <w:r w:rsidRPr="000E513A">
        <w:rPr>
          <w:rFonts w:ascii="Arial" w:hAnsi="Arial" w:cs="Arial"/>
          <w:spacing w:val="-1"/>
          <w:sz w:val="18"/>
          <w:szCs w:val="18"/>
        </w:rPr>
        <w:t xml:space="preserve"> </w:t>
      </w:r>
      <w:r w:rsidRPr="000E513A">
        <w:rPr>
          <w:rFonts w:ascii="Arial" w:hAnsi="Arial" w:cs="Arial"/>
          <w:sz w:val="18"/>
          <w:szCs w:val="18"/>
        </w:rPr>
        <w:t>otra;</w:t>
      </w:r>
    </w:p>
    <w:p w14:paraId="51365C64" w14:textId="77777777" w:rsidR="00F83881" w:rsidRPr="000E513A" w:rsidRDefault="00F83881" w:rsidP="00F83881">
      <w:pPr>
        <w:rPr>
          <w:rFonts w:ascii="Arial" w:eastAsia="Arial" w:hAnsi="Arial" w:cs="Arial"/>
          <w:sz w:val="18"/>
          <w:szCs w:val="18"/>
        </w:rPr>
      </w:pPr>
    </w:p>
    <w:p w14:paraId="2D83476A" w14:textId="77777777" w:rsidR="00F83881" w:rsidRPr="000E513A" w:rsidRDefault="00F83881" w:rsidP="000F4662">
      <w:pPr>
        <w:pStyle w:val="Prrafodelista"/>
        <w:numPr>
          <w:ilvl w:val="1"/>
          <w:numId w:val="118"/>
        </w:numPr>
        <w:tabs>
          <w:tab w:val="left" w:pos="1235"/>
        </w:tabs>
        <w:ind w:hanging="566"/>
        <w:contextualSpacing w:val="0"/>
        <w:rPr>
          <w:rFonts w:ascii="Arial" w:eastAsia="Arial" w:hAnsi="Arial" w:cs="Arial"/>
          <w:sz w:val="18"/>
          <w:szCs w:val="18"/>
        </w:rPr>
      </w:pPr>
      <w:r w:rsidRPr="000E513A">
        <w:rPr>
          <w:rFonts w:ascii="Arial" w:hAnsi="Arial" w:cs="Arial"/>
          <w:sz w:val="18"/>
          <w:szCs w:val="18"/>
        </w:rPr>
        <w:t>Inhabilitación por autoridad competente,</w:t>
      </w:r>
      <w:r w:rsidRPr="000E513A">
        <w:rPr>
          <w:rFonts w:ascii="Arial" w:hAnsi="Arial" w:cs="Arial"/>
          <w:spacing w:val="-2"/>
          <w:sz w:val="18"/>
          <w:szCs w:val="18"/>
        </w:rPr>
        <w:t xml:space="preserve"> </w:t>
      </w:r>
      <w:r w:rsidRPr="000E513A">
        <w:rPr>
          <w:rFonts w:ascii="Arial" w:hAnsi="Arial" w:cs="Arial"/>
          <w:sz w:val="18"/>
          <w:szCs w:val="18"/>
        </w:rPr>
        <w:t>y</w:t>
      </w:r>
    </w:p>
    <w:p w14:paraId="2057743E" w14:textId="77777777" w:rsidR="00F83881" w:rsidRPr="000E513A" w:rsidRDefault="00F83881" w:rsidP="00F83881">
      <w:pPr>
        <w:rPr>
          <w:rFonts w:ascii="Arial" w:eastAsia="Arial" w:hAnsi="Arial" w:cs="Arial"/>
          <w:sz w:val="18"/>
          <w:szCs w:val="18"/>
        </w:rPr>
      </w:pPr>
    </w:p>
    <w:p w14:paraId="561333FB" w14:textId="77777777" w:rsidR="00F83881" w:rsidRPr="000E513A" w:rsidRDefault="00F83881" w:rsidP="000F4662">
      <w:pPr>
        <w:pStyle w:val="Prrafodelista"/>
        <w:numPr>
          <w:ilvl w:val="1"/>
          <w:numId w:val="118"/>
        </w:numPr>
        <w:tabs>
          <w:tab w:val="left" w:pos="1235"/>
        </w:tabs>
        <w:ind w:hanging="566"/>
        <w:contextualSpacing w:val="0"/>
        <w:rPr>
          <w:rFonts w:ascii="Arial" w:eastAsia="Arial" w:hAnsi="Arial" w:cs="Arial"/>
          <w:sz w:val="18"/>
          <w:szCs w:val="18"/>
        </w:rPr>
      </w:pPr>
      <w:r w:rsidRPr="000E513A">
        <w:rPr>
          <w:rFonts w:ascii="Arial" w:hAnsi="Arial" w:cs="Arial"/>
          <w:sz w:val="18"/>
          <w:szCs w:val="18"/>
        </w:rPr>
        <w:t>Rescisión administrativa.</w:t>
      </w:r>
    </w:p>
    <w:p w14:paraId="39BE0CA2" w14:textId="77777777" w:rsidR="00F83881" w:rsidRPr="000E513A" w:rsidRDefault="00F83881" w:rsidP="00F83881">
      <w:pPr>
        <w:spacing w:before="1"/>
        <w:rPr>
          <w:rFonts w:ascii="Arial" w:eastAsia="Arial" w:hAnsi="Arial" w:cs="Arial"/>
          <w:sz w:val="18"/>
          <w:szCs w:val="18"/>
        </w:rPr>
      </w:pPr>
    </w:p>
    <w:p w14:paraId="4AF784A2" w14:textId="77777777" w:rsidR="00F83881" w:rsidRPr="000E513A" w:rsidRDefault="00F83881" w:rsidP="00F83881">
      <w:pPr>
        <w:pStyle w:val="Textoindependiente"/>
        <w:ind w:right="120"/>
        <w:rPr>
          <w:rFonts w:cs="Arial"/>
          <w:sz w:val="18"/>
          <w:szCs w:val="18"/>
        </w:rPr>
      </w:pPr>
      <w:r w:rsidRPr="000E513A">
        <w:rPr>
          <w:rFonts w:cs="Arial"/>
          <w:sz w:val="18"/>
          <w:szCs w:val="18"/>
        </w:rPr>
        <w:t>El grado de cumplimiento de un proveedor o contratista se determinará conforme</w:t>
      </w:r>
      <w:r w:rsidRPr="000E513A">
        <w:rPr>
          <w:rFonts w:cs="Arial"/>
          <w:spacing w:val="-22"/>
          <w:sz w:val="18"/>
          <w:szCs w:val="18"/>
        </w:rPr>
        <w:t xml:space="preserve"> </w:t>
      </w:r>
      <w:r w:rsidRPr="000E513A">
        <w:rPr>
          <w:rFonts w:cs="Arial"/>
          <w:sz w:val="18"/>
          <w:szCs w:val="18"/>
        </w:rPr>
        <w:t>a los aspectos y calificaciones obtenidas, con base en la información</w:t>
      </w:r>
      <w:r w:rsidRPr="000E513A">
        <w:rPr>
          <w:rFonts w:cs="Arial"/>
          <w:spacing w:val="20"/>
          <w:sz w:val="18"/>
          <w:szCs w:val="18"/>
        </w:rPr>
        <w:t xml:space="preserve"> </w:t>
      </w:r>
      <w:r w:rsidRPr="000E513A">
        <w:rPr>
          <w:rFonts w:cs="Arial"/>
          <w:sz w:val="18"/>
          <w:szCs w:val="18"/>
        </w:rPr>
        <w:t>que proporcione el Administrador del Contrato respectivo, de cada uno de los</w:t>
      </w:r>
      <w:r w:rsidRPr="000E513A">
        <w:rPr>
          <w:rFonts w:cs="Arial"/>
          <w:spacing w:val="-5"/>
          <w:sz w:val="18"/>
          <w:szCs w:val="18"/>
        </w:rPr>
        <w:t xml:space="preserve"> </w:t>
      </w:r>
      <w:r w:rsidRPr="000E513A">
        <w:rPr>
          <w:rFonts w:cs="Arial"/>
          <w:sz w:val="18"/>
          <w:szCs w:val="18"/>
        </w:rPr>
        <w:t>contratos que tenga registrados en</w:t>
      </w:r>
      <w:r w:rsidRPr="000E513A">
        <w:rPr>
          <w:rFonts w:cs="Arial"/>
          <w:spacing w:val="-10"/>
          <w:sz w:val="18"/>
          <w:szCs w:val="18"/>
        </w:rPr>
        <w:t xml:space="preserve"> </w:t>
      </w:r>
      <w:proofErr w:type="spellStart"/>
      <w:r w:rsidRPr="000E513A">
        <w:rPr>
          <w:rFonts w:cs="Arial"/>
          <w:sz w:val="18"/>
          <w:szCs w:val="18"/>
        </w:rPr>
        <w:t>CompraINE</w:t>
      </w:r>
      <w:proofErr w:type="spellEnd"/>
      <w:r w:rsidRPr="000E513A">
        <w:rPr>
          <w:rFonts w:cs="Arial"/>
          <w:sz w:val="18"/>
          <w:szCs w:val="18"/>
        </w:rPr>
        <w:t>.</w:t>
      </w:r>
    </w:p>
    <w:p w14:paraId="14A81644" w14:textId="77777777" w:rsidR="00F83881" w:rsidRPr="000E513A" w:rsidRDefault="00F83881" w:rsidP="00F83881">
      <w:pPr>
        <w:rPr>
          <w:rFonts w:ascii="Arial" w:eastAsia="Arial" w:hAnsi="Arial" w:cs="Arial"/>
          <w:sz w:val="18"/>
          <w:szCs w:val="18"/>
        </w:rPr>
      </w:pPr>
    </w:p>
    <w:p w14:paraId="0F6AF943" w14:textId="77777777" w:rsidR="00F83881" w:rsidRPr="000E513A" w:rsidRDefault="00F83881" w:rsidP="00F83881">
      <w:pPr>
        <w:pStyle w:val="Textoindependiente"/>
        <w:ind w:right="124"/>
        <w:rPr>
          <w:rFonts w:cs="Arial"/>
          <w:sz w:val="18"/>
          <w:szCs w:val="18"/>
        </w:rPr>
      </w:pPr>
      <w:r w:rsidRPr="000E513A">
        <w:rPr>
          <w:rFonts w:cs="Arial"/>
          <w:sz w:val="18"/>
          <w:szCs w:val="18"/>
        </w:rPr>
        <w:t>Cualquier Operador tendrá acceso a la información relativa al historial</w:t>
      </w:r>
      <w:r w:rsidRPr="000E513A">
        <w:rPr>
          <w:rFonts w:cs="Arial"/>
          <w:spacing w:val="45"/>
          <w:sz w:val="18"/>
          <w:szCs w:val="18"/>
        </w:rPr>
        <w:t xml:space="preserve"> </w:t>
      </w:r>
      <w:r w:rsidRPr="000E513A">
        <w:rPr>
          <w:rFonts w:cs="Arial"/>
          <w:sz w:val="18"/>
          <w:szCs w:val="18"/>
        </w:rPr>
        <w:t>de cumplimiento de los proveedores y contratistas, con base en la cual podrán</w:t>
      </w:r>
      <w:r w:rsidRPr="000E513A">
        <w:rPr>
          <w:rFonts w:cs="Arial"/>
          <w:spacing w:val="-10"/>
          <w:sz w:val="18"/>
          <w:szCs w:val="18"/>
        </w:rPr>
        <w:t xml:space="preserve"> </w:t>
      </w:r>
      <w:r w:rsidRPr="000E513A">
        <w:rPr>
          <w:rFonts w:cs="Arial"/>
          <w:sz w:val="18"/>
          <w:szCs w:val="18"/>
        </w:rPr>
        <w:t>reducir los montos de garantía de</w:t>
      </w:r>
      <w:r w:rsidRPr="000E513A">
        <w:rPr>
          <w:rFonts w:cs="Arial"/>
          <w:spacing w:val="-11"/>
          <w:sz w:val="18"/>
          <w:szCs w:val="18"/>
        </w:rPr>
        <w:t xml:space="preserve"> </w:t>
      </w:r>
      <w:r w:rsidRPr="000E513A">
        <w:rPr>
          <w:rFonts w:cs="Arial"/>
          <w:sz w:val="18"/>
          <w:szCs w:val="18"/>
        </w:rPr>
        <w:t>cumplimiento.</w:t>
      </w:r>
    </w:p>
    <w:p w14:paraId="15E9288E" w14:textId="77777777" w:rsidR="00F83881" w:rsidRPr="000E513A" w:rsidRDefault="00F83881" w:rsidP="00F83881">
      <w:pPr>
        <w:rPr>
          <w:rFonts w:ascii="Arial" w:eastAsia="Arial" w:hAnsi="Arial" w:cs="Arial"/>
          <w:sz w:val="18"/>
          <w:szCs w:val="18"/>
        </w:rPr>
      </w:pPr>
    </w:p>
    <w:p w14:paraId="2CC57F51" w14:textId="77777777" w:rsidR="00F83881" w:rsidRPr="000E513A" w:rsidRDefault="00F83881" w:rsidP="00F83881">
      <w:pPr>
        <w:pStyle w:val="Textoindependiente"/>
        <w:ind w:right="120"/>
        <w:rPr>
          <w:rFonts w:cs="Arial"/>
          <w:sz w:val="18"/>
          <w:szCs w:val="18"/>
        </w:rPr>
      </w:pPr>
      <w:proofErr w:type="spellStart"/>
      <w:r w:rsidRPr="000E513A">
        <w:rPr>
          <w:rFonts w:cs="Arial"/>
          <w:sz w:val="18"/>
          <w:szCs w:val="18"/>
        </w:rPr>
        <w:t>CompraINE</w:t>
      </w:r>
      <w:proofErr w:type="spellEnd"/>
      <w:r w:rsidRPr="000E513A">
        <w:rPr>
          <w:rFonts w:cs="Arial"/>
          <w:sz w:val="18"/>
          <w:szCs w:val="18"/>
        </w:rPr>
        <w:t xml:space="preserve"> sólo considerará totalmente integrado un expediente (carpeta</w:t>
      </w:r>
      <w:r w:rsidRPr="000E513A">
        <w:rPr>
          <w:rFonts w:cs="Arial"/>
          <w:spacing w:val="35"/>
          <w:sz w:val="18"/>
          <w:szCs w:val="18"/>
        </w:rPr>
        <w:t xml:space="preserve"> </w:t>
      </w:r>
      <w:r w:rsidRPr="000E513A">
        <w:rPr>
          <w:rFonts w:cs="Arial"/>
          <w:sz w:val="18"/>
          <w:szCs w:val="18"/>
        </w:rPr>
        <w:t>virtual), una</w:t>
      </w:r>
      <w:r w:rsidRPr="000E513A">
        <w:rPr>
          <w:rFonts w:cs="Arial"/>
          <w:spacing w:val="53"/>
          <w:sz w:val="18"/>
          <w:szCs w:val="18"/>
        </w:rPr>
        <w:t xml:space="preserve"> </w:t>
      </w:r>
      <w:r w:rsidRPr="000E513A">
        <w:rPr>
          <w:rFonts w:cs="Arial"/>
          <w:sz w:val="18"/>
          <w:szCs w:val="18"/>
        </w:rPr>
        <w:t>vez</w:t>
      </w:r>
      <w:r w:rsidRPr="000E513A">
        <w:rPr>
          <w:rFonts w:cs="Arial"/>
          <w:spacing w:val="50"/>
          <w:sz w:val="18"/>
          <w:szCs w:val="18"/>
        </w:rPr>
        <w:t xml:space="preserve"> </w:t>
      </w:r>
      <w:r w:rsidRPr="000E513A">
        <w:rPr>
          <w:rFonts w:cs="Arial"/>
          <w:sz w:val="18"/>
          <w:szCs w:val="18"/>
        </w:rPr>
        <w:t>que</w:t>
      </w:r>
      <w:r w:rsidRPr="000E513A">
        <w:rPr>
          <w:rFonts w:cs="Arial"/>
          <w:spacing w:val="53"/>
          <w:sz w:val="18"/>
          <w:szCs w:val="18"/>
        </w:rPr>
        <w:t xml:space="preserve"> </w:t>
      </w:r>
      <w:r w:rsidRPr="000E513A">
        <w:rPr>
          <w:rFonts w:cs="Arial"/>
          <w:sz w:val="18"/>
          <w:szCs w:val="18"/>
        </w:rPr>
        <w:t>el</w:t>
      </w:r>
      <w:r w:rsidRPr="000E513A">
        <w:rPr>
          <w:rFonts w:cs="Arial"/>
          <w:spacing w:val="52"/>
          <w:sz w:val="18"/>
          <w:szCs w:val="18"/>
        </w:rPr>
        <w:t xml:space="preserve"> </w:t>
      </w:r>
      <w:r w:rsidRPr="000E513A">
        <w:rPr>
          <w:rFonts w:cs="Arial"/>
          <w:sz w:val="18"/>
          <w:szCs w:val="18"/>
        </w:rPr>
        <w:t>Operador</w:t>
      </w:r>
      <w:r w:rsidRPr="000E513A">
        <w:rPr>
          <w:rFonts w:cs="Arial"/>
          <w:spacing w:val="52"/>
          <w:sz w:val="18"/>
          <w:szCs w:val="18"/>
        </w:rPr>
        <w:t xml:space="preserve"> </w:t>
      </w:r>
      <w:r w:rsidRPr="000E513A">
        <w:rPr>
          <w:rFonts w:cs="Arial"/>
          <w:sz w:val="18"/>
          <w:szCs w:val="18"/>
        </w:rPr>
        <w:t>incorpore</w:t>
      </w:r>
      <w:r w:rsidRPr="000E513A">
        <w:rPr>
          <w:rFonts w:cs="Arial"/>
          <w:spacing w:val="50"/>
          <w:sz w:val="18"/>
          <w:szCs w:val="18"/>
        </w:rPr>
        <w:t xml:space="preserve"> </w:t>
      </w:r>
      <w:r w:rsidRPr="000E513A">
        <w:rPr>
          <w:rFonts w:cs="Arial"/>
          <w:sz w:val="18"/>
          <w:szCs w:val="18"/>
        </w:rPr>
        <w:t>en</w:t>
      </w:r>
      <w:r w:rsidRPr="000E513A">
        <w:rPr>
          <w:rFonts w:cs="Arial"/>
          <w:spacing w:val="51"/>
          <w:sz w:val="18"/>
          <w:szCs w:val="18"/>
        </w:rPr>
        <w:t xml:space="preserve"> </w:t>
      </w:r>
      <w:r w:rsidRPr="000E513A">
        <w:rPr>
          <w:rFonts w:cs="Arial"/>
          <w:sz w:val="18"/>
          <w:szCs w:val="18"/>
        </w:rPr>
        <w:t>dicho</w:t>
      </w:r>
      <w:r w:rsidRPr="000E513A">
        <w:rPr>
          <w:rFonts w:cs="Arial"/>
          <w:spacing w:val="53"/>
          <w:sz w:val="18"/>
          <w:szCs w:val="18"/>
        </w:rPr>
        <w:t xml:space="preserve"> </w:t>
      </w:r>
      <w:r w:rsidRPr="000E513A">
        <w:rPr>
          <w:rFonts w:cs="Arial"/>
          <w:sz w:val="18"/>
          <w:szCs w:val="18"/>
        </w:rPr>
        <w:t>sistema</w:t>
      </w:r>
      <w:r w:rsidRPr="000E513A">
        <w:rPr>
          <w:rFonts w:cs="Arial"/>
          <w:spacing w:val="53"/>
          <w:sz w:val="18"/>
          <w:szCs w:val="18"/>
        </w:rPr>
        <w:t xml:space="preserve"> </w:t>
      </w:r>
      <w:r w:rsidRPr="000E513A">
        <w:rPr>
          <w:rFonts w:cs="Arial"/>
          <w:sz w:val="18"/>
          <w:szCs w:val="18"/>
        </w:rPr>
        <w:t>la</w:t>
      </w:r>
      <w:r w:rsidRPr="000E513A">
        <w:rPr>
          <w:rFonts w:cs="Arial"/>
          <w:spacing w:val="53"/>
          <w:sz w:val="18"/>
          <w:szCs w:val="18"/>
        </w:rPr>
        <w:t xml:space="preserve"> </w:t>
      </w:r>
      <w:r w:rsidRPr="000E513A">
        <w:rPr>
          <w:rFonts w:cs="Arial"/>
          <w:sz w:val="18"/>
          <w:szCs w:val="18"/>
        </w:rPr>
        <w:t>información</w:t>
      </w:r>
      <w:r w:rsidRPr="000E513A">
        <w:rPr>
          <w:rFonts w:cs="Arial"/>
          <w:spacing w:val="53"/>
          <w:sz w:val="18"/>
          <w:szCs w:val="18"/>
        </w:rPr>
        <w:t xml:space="preserve"> </w:t>
      </w:r>
      <w:r w:rsidRPr="000E513A">
        <w:rPr>
          <w:rFonts w:cs="Arial"/>
          <w:sz w:val="18"/>
          <w:szCs w:val="18"/>
        </w:rPr>
        <w:t>a</w:t>
      </w:r>
      <w:r w:rsidRPr="000E513A">
        <w:rPr>
          <w:rFonts w:cs="Arial"/>
          <w:spacing w:val="51"/>
          <w:sz w:val="18"/>
          <w:szCs w:val="18"/>
        </w:rPr>
        <w:t xml:space="preserve"> </w:t>
      </w:r>
      <w:r w:rsidRPr="000E513A">
        <w:rPr>
          <w:rFonts w:cs="Arial"/>
          <w:sz w:val="18"/>
          <w:szCs w:val="18"/>
        </w:rPr>
        <w:t>que</w:t>
      </w:r>
      <w:r w:rsidRPr="000E513A">
        <w:rPr>
          <w:rFonts w:cs="Arial"/>
          <w:spacing w:val="53"/>
          <w:sz w:val="18"/>
          <w:szCs w:val="18"/>
        </w:rPr>
        <w:t xml:space="preserve"> </w:t>
      </w:r>
      <w:r w:rsidRPr="000E513A">
        <w:rPr>
          <w:rFonts w:cs="Arial"/>
          <w:sz w:val="18"/>
          <w:szCs w:val="18"/>
        </w:rPr>
        <w:t>se refiere el primer párrafo de este numeral respecto del o los contratos derivados</w:t>
      </w:r>
      <w:r w:rsidRPr="000E513A">
        <w:rPr>
          <w:rFonts w:cs="Arial"/>
          <w:spacing w:val="61"/>
          <w:sz w:val="18"/>
          <w:szCs w:val="18"/>
        </w:rPr>
        <w:t xml:space="preserve"> </w:t>
      </w:r>
      <w:r w:rsidRPr="000E513A">
        <w:rPr>
          <w:rFonts w:cs="Arial"/>
          <w:sz w:val="18"/>
          <w:szCs w:val="18"/>
        </w:rPr>
        <w:t>de un procedimiento de</w:t>
      </w:r>
      <w:r w:rsidRPr="000E513A">
        <w:rPr>
          <w:rFonts w:cs="Arial"/>
          <w:spacing w:val="-9"/>
          <w:sz w:val="18"/>
          <w:szCs w:val="18"/>
        </w:rPr>
        <w:t xml:space="preserve"> </w:t>
      </w:r>
      <w:r w:rsidRPr="000E513A">
        <w:rPr>
          <w:rFonts w:cs="Arial"/>
          <w:sz w:val="18"/>
          <w:szCs w:val="18"/>
        </w:rPr>
        <w:t>contratación.</w:t>
      </w:r>
    </w:p>
    <w:p w14:paraId="2FB214F4" w14:textId="77777777" w:rsidR="00F83881" w:rsidRPr="000E513A" w:rsidRDefault="00F83881" w:rsidP="00F83881">
      <w:pPr>
        <w:rPr>
          <w:rFonts w:ascii="Arial" w:eastAsia="Arial" w:hAnsi="Arial" w:cs="Arial"/>
          <w:sz w:val="18"/>
          <w:szCs w:val="18"/>
        </w:rPr>
      </w:pPr>
    </w:p>
    <w:p w14:paraId="5DDA95E7" w14:textId="77777777" w:rsidR="00F83881" w:rsidRPr="000E513A" w:rsidRDefault="00F83881" w:rsidP="00F83881">
      <w:pPr>
        <w:pStyle w:val="Ttulo1"/>
        <w:ind w:left="2891"/>
        <w:jc w:val="left"/>
        <w:rPr>
          <w:rFonts w:cs="Arial"/>
          <w:b w:val="0"/>
          <w:bCs/>
          <w:sz w:val="18"/>
          <w:szCs w:val="18"/>
        </w:rPr>
      </w:pPr>
      <w:bookmarkStart w:id="1008" w:name="_Toc494211645"/>
      <w:bookmarkStart w:id="1009" w:name="_Toc505757206"/>
      <w:bookmarkStart w:id="1010" w:name="_Toc505869803"/>
      <w:bookmarkStart w:id="1011" w:name="_Toc506482074"/>
      <w:r w:rsidRPr="000E513A">
        <w:rPr>
          <w:rFonts w:cs="Arial"/>
          <w:sz w:val="18"/>
          <w:szCs w:val="18"/>
        </w:rPr>
        <w:t>De la Operación de</w:t>
      </w:r>
      <w:r w:rsidRPr="000E513A">
        <w:rPr>
          <w:rFonts w:cs="Arial"/>
          <w:spacing w:val="-4"/>
          <w:sz w:val="18"/>
          <w:szCs w:val="18"/>
        </w:rPr>
        <w:t xml:space="preserve"> </w:t>
      </w:r>
      <w:proofErr w:type="spellStart"/>
      <w:r w:rsidRPr="000E513A">
        <w:rPr>
          <w:rFonts w:cs="Arial"/>
          <w:sz w:val="18"/>
          <w:szCs w:val="18"/>
        </w:rPr>
        <w:t>CompraINE</w:t>
      </w:r>
      <w:bookmarkEnd w:id="1008"/>
      <w:bookmarkEnd w:id="1009"/>
      <w:bookmarkEnd w:id="1010"/>
      <w:bookmarkEnd w:id="1011"/>
      <w:proofErr w:type="spellEnd"/>
    </w:p>
    <w:p w14:paraId="25B5A0C7" w14:textId="77777777" w:rsidR="00F83881" w:rsidRPr="000E513A" w:rsidRDefault="00F83881" w:rsidP="00F83881">
      <w:pPr>
        <w:rPr>
          <w:rFonts w:ascii="Arial" w:eastAsia="Arial" w:hAnsi="Arial" w:cs="Arial"/>
          <w:b/>
          <w:bCs/>
          <w:sz w:val="18"/>
          <w:szCs w:val="18"/>
        </w:rPr>
      </w:pPr>
    </w:p>
    <w:p w14:paraId="43E5AE50" w14:textId="77777777" w:rsidR="00F83881" w:rsidRPr="000E513A" w:rsidRDefault="00F83881" w:rsidP="000F4662">
      <w:pPr>
        <w:pStyle w:val="Prrafodelista"/>
        <w:numPr>
          <w:ilvl w:val="0"/>
          <w:numId w:val="118"/>
        </w:numPr>
        <w:tabs>
          <w:tab w:val="left" w:pos="868"/>
        </w:tabs>
        <w:ind w:right="121" w:firstLine="288"/>
        <w:contextualSpacing w:val="0"/>
        <w:jc w:val="both"/>
        <w:rPr>
          <w:rFonts w:ascii="Arial" w:eastAsia="Arial" w:hAnsi="Arial" w:cs="Arial"/>
          <w:sz w:val="18"/>
          <w:szCs w:val="18"/>
        </w:rPr>
      </w:pPr>
      <w:r w:rsidRPr="000E513A">
        <w:rPr>
          <w:rFonts w:ascii="Arial" w:hAnsi="Arial" w:cs="Arial"/>
          <w:sz w:val="18"/>
          <w:szCs w:val="18"/>
        </w:rPr>
        <w:t xml:space="preserve">Para dar inicio a un procedimiento de contratación en </w:t>
      </w:r>
      <w:proofErr w:type="spellStart"/>
      <w:r w:rsidRPr="000E513A">
        <w:rPr>
          <w:rFonts w:ascii="Arial" w:hAnsi="Arial" w:cs="Arial"/>
          <w:sz w:val="18"/>
          <w:szCs w:val="18"/>
        </w:rPr>
        <w:t>CompraINE</w:t>
      </w:r>
      <w:proofErr w:type="spellEnd"/>
      <w:r w:rsidRPr="000E513A">
        <w:rPr>
          <w:rFonts w:ascii="Arial" w:hAnsi="Arial" w:cs="Arial"/>
          <w:spacing w:val="58"/>
          <w:sz w:val="18"/>
          <w:szCs w:val="18"/>
        </w:rPr>
        <w:t xml:space="preserve"> </w:t>
      </w:r>
      <w:r w:rsidRPr="000E513A">
        <w:rPr>
          <w:rFonts w:ascii="Arial" w:hAnsi="Arial" w:cs="Arial"/>
          <w:sz w:val="18"/>
          <w:szCs w:val="18"/>
        </w:rPr>
        <w:t>se requiere la creación previa de un expediente (carpeta  virtual) el cual</w:t>
      </w:r>
      <w:r w:rsidRPr="000E513A">
        <w:rPr>
          <w:rFonts w:ascii="Arial" w:hAnsi="Arial" w:cs="Arial"/>
          <w:spacing w:val="-23"/>
          <w:sz w:val="18"/>
          <w:szCs w:val="18"/>
        </w:rPr>
        <w:t xml:space="preserve"> </w:t>
      </w:r>
      <w:r w:rsidRPr="000E513A">
        <w:rPr>
          <w:rFonts w:ascii="Arial" w:hAnsi="Arial" w:cs="Arial"/>
          <w:sz w:val="18"/>
          <w:szCs w:val="18"/>
        </w:rPr>
        <w:t>contendrá toda la información que derive de dicho procedimiento. Para la creación</w:t>
      </w:r>
      <w:r w:rsidRPr="000E513A">
        <w:rPr>
          <w:rFonts w:ascii="Arial" w:hAnsi="Arial" w:cs="Arial"/>
          <w:spacing w:val="58"/>
          <w:sz w:val="18"/>
          <w:szCs w:val="18"/>
        </w:rPr>
        <w:t xml:space="preserve"> </w:t>
      </w:r>
      <w:r w:rsidRPr="000E513A">
        <w:rPr>
          <w:rFonts w:ascii="Arial" w:hAnsi="Arial" w:cs="Arial"/>
          <w:sz w:val="18"/>
          <w:szCs w:val="18"/>
        </w:rPr>
        <w:t xml:space="preserve">del expediente, </w:t>
      </w:r>
      <w:proofErr w:type="spellStart"/>
      <w:r w:rsidRPr="000E513A">
        <w:rPr>
          <w:rFonts w:ascii="Arial" w:hAnsi="Arial" w:cs="Arial"/>
          <w:sz w:val="18"/>
          <w:szCs w:val="18"/>
        </w:rPr>
        <w:t>CompraINE</w:t>
      </w:r>
      <w:proofErr w:type="spellEnd"/>
      <w:r w:rsidRPr="000E513A">
        <w:rPr>
          <w:rFonts w:ascii="Arial" w:hAnsi="Arial" w:cs="Arial"/>
          <w:sz w:val="18"/>
          <w:szCs w:val="18"/>
        </w:rPr>
        <w:t xml:space="preserve"> cuenta con plantillas configuradas que consideran</w:t>
      </w:r>
      <w:r w:rsidRPr="000E513A">
        <w:rPr>
          <w:rFonts w:ascii="Arial" w:hAnsi="Arial" w:cs="Arial"/>
          <w:spacing w:val="19"/>
          <w:sz w:val="18"/>
          <w:szCs w:val="18"/>
        </w:rPr>
        <w:t xml:space="preserve"> </w:t>
      </w:r>
      <w:r w:rsidRPr="000E513A">
        <w:rPr>
          <w:rFonts w:ascii="Arial" w:hAnsi="Arial" w:cs="Arial"/>
          <w:sz w:val="18"/>
          <w:szCs w:val="18"/>
        </w:rPr>
        <w:t>los diferentes</w:t>
      </w:r>
      <w:r w:rsidRPr="000E513A">
        <w:rPr>
          <w:rFonts w:ascii="Arial" w:hAnsi="Arial" w:cs="Arial"/>
          <w:spacing w:val="26"/>
          <w:sz w:val="18"/>
          <w:szCs w:val="18"/>
        </w:rPr>
        <w:t xml:space="preserve"> </w:t>
      </w:r>
      <w:r w:rsidRPr="000E513A">
        <w:rPr>
          <w:rFonts w:ascii="Arial" w:hAnsi="Arial" w:cs="Arial"/>
          <w:sz w:val="18"/>
          <w:szCs w:val="18"/>
        </w:rPr>
        <w:t>requerimientos</w:t>
      </w:r>
      <w:r w:rsidRPr="000E513A">
        <w:rPr>
          <w:rFonts w:ascii="Arial" w:hAnsi="Arial" w:cs="Arial"/>
          <w:spacing w:val="26"/>
          <w:sz w:val="18"/>
          <w:szCs w:val="18"/>
        </w:rPr>
        <w:t xml:space="preserve"> </w:t>
      </w:r>
      <w:r w:rsidRPr="000E513A">
        <w:rPr>
          <w:rFonts w:ascii="Arial" w:hAnsi="Arial" w:cs="Arial"/>
          <w:sz w:val="18"/>
          <w:szCs w:val="18"/>
        </w:rPr>
        <w:t>de</w:t>
      </w:r>
      <w:r w:rsidRPr="000E513A">
        <w:rPr>
          <w:rFonts w:ascii="Arial" w:hAnsi="Arial" w:cs="Arial"/>
          <w:spacing w:val="26"/>
          <w:sz w:val="18"/>
          <w:szCs w:val="18"/>
        </w:rPr>
        <w:t xml:space="preserve"> </w:t>
      </w:r>
      <w:r w:rsidRPr="000E513A">
        <w:rPr>
          <w:rFonts w:ascii="Arial" w:hAnsi="Arial" w:cs="Arial"/>
          <w:sz w:val="18"/>
          <w:szCs w:val="18"/>
        </w:rPr>
        <w:t>información,</w:t>
      </w:r>
      <w:r w:rsidRPr="000E513A">
        <w:rPr>
          <w:rFonts w:ascii="Arial" w:hAnsi="Arial" w:cs="Arial"/>
          <w:spacing w:val="26"/>
          <w:sz w:val="18"/>
          <w:szCs w:val="18"/>
        </w:rPr>
        <w:t xml:space="preserve"> </w:t>
      </w:r>
      <w:r w:rsidRPr="000E513A">
        <w:rPr>
          <w:rFonts w:ascii="Arial" w:hAnsi="Arial" w:cs="Arial"/>
          <w:sz w:val="18"/>
          <w:szCs w:val="18"/>
        </w:rPr>
        <w:t>según</w:t>
      </w:r>
      <w:r w:rsidRPr="000E513A">
        <w:rPr>
          <w:rFonts w:ascii="Arial" w:hAnsi="Arial" w:cs="Arial"/>
          <w:spacing w:val="26"/>
          <w:sz w:val="18"/>
          <w:szCs w:val="18"/>
        </w:rPr>
        <w:t xml:space="preserve"> </w:t>
      </w:r>
      <w:r w:rsidRPr="000E513A">
        <w:rPr>
          <w:rFonts w:ascii="Arial" w:hAnsi="Arial" w:cs="Arial"/>
          <w:sz w:val="18"/>
          <w:szCs w:val="18"/>
        </w:rPr>
        <w:t>el</w:t>
      </w:r>
      <w:r w:rsidRPr="000E513A">
        <w:rPr>
          <w:rFonts w:ascii="Arial" w:hAnsi="Arial" w:cs="Arial"/>
          <w:spacing w:val="25"/>
          <w:sz w:val="18"/>
          <w:szCs w:val="18"/>
        </w:rPr>
        <w:t xml:space="preserve"> </w:t>
      </w:r>
      <w:r w:rsidRPr="000E513A">
        <w:rPr>
          <w:rFonts w:ascii="Arial" w:hAnsi="Arial" w:cs="Arial"/>
          <w:sz w:val="18"/>
          <w:szCs w:val="18"/>
        </w:rPr>
        <w:t>tipo</w:t>
      </w:r>
      <w:r w:rsidRPr="000E513A">
        <w:rPr>
          <w:rFonts w:ascii="Arial" w:hAnsi="Arial" w:cs="Arial"/>
          <w:spacing w:val="26"/>
          <w:sz w:val="18"/>
          <w:szCs w:val="18"/>
        </w:rPr>
        <w:t xml:space="preserve"> </w:t>
      </w:r>
      <w:r w:rsidRPr="000E513A">
        <w:rPr>
          <w:rFonts w:ascii="Arial" w:hAnsi="Arial" w:cs="Arial"/>
          <w:sz w:val="18"/>
          <w:szCs w:val="18"/>
        </w:rPr>
        <w:t>de</w:t>
      </w:r>
      <w:r w:rsidRPr="000E513A">
        <w:rPr>
          <w:rFonts w:ascii="Arial" w:hAnsi="Arial" w:cs="Arial"/>
          <w:spacing w:val="26"/>
          <w:sz w:val="18"/>
          <w:szCs w:val="18"/>
        </w:rPr>
        <w:t xml:space="preserve"> </w:t>
      </w:r>
      <w:r w:rsidRPr="000E513A">
        <w:rPr>
          <w:rFonts w:ascii="Arial" w:hAnsi="Arial" w:cs="Arial"/>
          <w:sz w:val="18"/>
          <w:szCs w:val="18"/>
        </w:rPr>
        <w:t>procedimiento</w:t>
      </w:r>
      <w:r w:rsidRPr="000E513A">
        <w:rPr>
          <w:rFonts w:ascii="Arial" w:hAnsi="Arial" w:cs="Arial"/>
          <w:spacing w:val="26"/>
          <w:sz w:val="18"/>
          <w:szCs w:val="18"/>
        </w:rPr>
        <w:t xml:space="preserve"> </w:t>
      </w:r>
      <w:r w:rsidRPr="000E513A">
        <w:rPr>
          <w:rFonts w:ascii="Arial" w:hAnsi="Arial" w:cs="Arial"/>
          <w:sz w:val="18"/>
          <w:szCs w:val="18"/>
        </w:rPr>
        <w:t>que</w:t>
      </w:r>
      <w:r w:rsidRPr="000E513A">
        <w:rPr>
          <w:rFonts w:ascii="Arial" w:hAnsi="Arial" w:cs="Arial"/>
          <w:spacing w:val="26"/>
          <w:sz w:val="18"/>
          <w:szCs w:val="18"/>
        </w:rPr>
        <w:t xml:space="preserve"> </w:t>
      </w:r>
      <w:r w:rsidRPr="000E513A">
        <w:rPr>
          <w:rFonts w:ascii="Arial" w:hAnsi="Arial" w:cs="Arial"/>
          <w:sz w:val="18"/>
          <w:szCs w:val="18"/>
        </w:rPr>
        <w:t>se pretenda llevar a</w:t>
      </w:r>
      <w:r w:rsidRPr="000E513A">
        <w:rPr>
          <w:rFonts w:ascii="Arial" w:hAnsi="Arial" w:cs="Arial"/>
          <w:spacing w:val="-1"/>
          <w:sz w:val="18"/>
          <w:szCs w:val="18"/>
        </w:rPr>
        <w:t xml:space="preserve"> </w:t>
      </w:r>
      <w:r w:rsidRPr="000E513A">
        <w:rPr>
          <w:rFonts w:ascii="Arial" w:hAnsi="Arial" w:cs="Arial"/>
          <w:sz w:val="18"/>
          <w:szCs w:val="18"/>
        </w:rPr>
        <w:t>cabo.</w:t>
      </w:r>
    </w:p>
    <w:p w14:paraId="5D5CF97E" w14:textId="77777777" w:rsidR="00F83881" w:rsidRPr="000E513A" w:rsidRDefault="00F83881" w:rsidP="00F83881">
      <w:pPr>
        <w:rPr>
          <w:rFonts w:ascii="Arial" w:eastAsia="Arial" w:hAnsi="Arial" w:cs="Arial"/>
          <w:sz w:val="18"/>
          <w:szCs w:val="18"/>
        </w:rPr>
      </w:pPr>
    </w:p>
    <w:p w14:paraId="52DC4D16" w14:textId="77777777" w:rsidR="00F83881" w:rsidRPr="000E513A" w:rsidRDefault="00F83881" w:rsidP="00F83881">
      <w:pPr>
        <w:pStyle w:val="Textoindependiente"/>
        <w:ind w:right="116"/>
        <w:rPr>
          <w:rFonts w:cs="Arial"/>
          <w:sz w:val="18"/>
          <w:szCs w:val="18"/>
        </w:rPr>
      </w:pPr>
      <w:r w:rsidRPr="000E513A">
        <w:rPr>
          <w:rFonts w:cs="Arial"/>
          <w:sz w:val="18"/>
          <w:szCs w:val="18"/>
        </w:rPr>
        <w:t>Una</w:t>
      </w:r>
      <w:r w:rsidRPr="000E513A">
        <w:rPr>
          <w:rFonts w:cs="Arial"/>
          <w:spacing w:val="36"/>
          <w:sz w:val="18"/>
          <w:szCs w:val="18"/>
        </w:rPr>
        <w:t xml:space="preserve"> </w:t>
      </w:r>
      <w:r w:rsidRPr="000E513A">
        <w:rPr>
          <w:rFonts w:cs="Arial"/>
          <w:sz w:val="18"/>
          <w:szCs w:val="18"/>
        </w:rPr>
        <w:t>vez</w:t>
      </w:r>
      <w:r w:rsidRPr="000E513A">
        <w:rPr>
          <w:rFonts w:cs="Arial"/>
          <w:spacing w:val="32"/>
          <w:sz w:val="18"/>
          <w:szCs w:val="18"/>
        </w:rPr>
        <w:t xml:space="preserve"> </w:t>
      </w:r>
      <w:r w:rsidRPr="000E513A">
        <w:rPr>
          <w:rFonts w:cs="Arial"/>
          <w:sz w:val="18"/>
          <w:szCs w:val="18"/>
        </w:rPr>
        <w:t>que</w:t>
      </w:r>
      <w:r w:rsidRPr="000E513A">
        <w:rPr>
          <w:rFonts w:cs="Arial"/>
          <w:spacing w:val="35"/>
          <w:sz w:val="18"/>
          <w:szCs w:val="18"/>
        </w:rPr>
        <w:t xml:space="preserve"> </w:t>
      </w:r>
      <w:r w:rsidRPr="000E513A">
        <w:rPr>
          <w:rFonts w:cs="Arial"/>
          <w:sz w:val="18"/>
          <w:szCs w:val="18"/>
        </w:rPr>
        <w:t>sea</w:t>
      </w:r>
      <w:r w:rsidRPr="000E513A">
        <w:rPr>
          <w:rFonts w:cs="Arial"/>
          <w:spacing w:val="35"/>
          <w:sz w:val="18"/>
          <w:szCs w:val="18"/>
        </w:rPr>
        <w:t xml:space="preserve"> </w:t>
      </w:r>
      <w:r w:rsidRPr="000E513A">
        <w:rPr>
          <w:rFonts w:cs="Arial"/>
          <w:sz w:val="18"/>
          <w:szCs w:val="18"/>
        </w:rPr>
        <w:t>proporcionada</w:t>
      </w:r>
      <w:r w:rsidRPr="000E513A">
        <w:rPr>
          <w:rFonts w:cs="Arial"/>
          <w:spacing w:val="33"/>
          <w:sz w:val="18"/>
          <w:szCs w:val="18"/>
        </w:rPr>
        <w:t xml:space="preserve"> </w:t>
      </w:r>
      <w:r w:rsidRPr="000E513A">
        <w:rPr>
          <w:rFonts w:cs="Arial"/>
          <w:sz w:val="18"/>
          <w:szCs w:val="18"/>
        </w:rPr>
        <w:t>toda</w:t>
      </w:r>
      <w:r w:rsidRPr="000E513A">
        <w:rPr>
          <w:rFonts w:cs="Arial"/>
          <w:spacing w:val="35"/>
          <w:sz w:val="18"/>
          <w:szCs w:val="18"/>
        </w:rPr>
        <w:t xml:space="preserve"> </w:t>
      </w:r>
      <w:r w:rsidRPr="000E513A">
        <w:rPr>
          <w:rFonts w:cs="Arial"/>
          <w:sz w:val="18"/>
          <w:szCs w:val="18"/>
        </w:rPr>
        <w:t>la</w:t>
      </w:r>
      <w:r w:rsidRPr="000E513A">
        <w:rPr>
          <w:rFonts w:cs="Arial"/>
          <w:spacing w:val="33"/>
          <w:sz w:val="18"/>
          <w:szCs w:val="18"/>
        </w:rPr>
        <w:t xml:space="preserve"> </w:t>
      </w:r>
      <w:r w:rsidRPr="000E513A">
        <w:rPr>
          <w:rFonts w:cs="Arial"/>
          <w:sz w:val="18"/>
          <w:szCs w:val="18"/>
        </w:rPr>
        <w:t>información</w:t>
      </w:r>
      <w:r w:rsidRPr="000E513A">
        <w:rPr>
          <w:rFonts w:cs="Arial"/>
          <w:spacing w:val="35"/>
          <w:sz w:val="18"/>
          <w:szCs w:val="18"/>
        </w:rPr>
        <w:t xml:space="preserve"> </w:t>
      </w:r>
      <w:r w:rsidRPr="000E513A">
        <w:rPr>
          <w:rFonts w:cs="Arial"/>
          <w:sz w:val="18"/>
          <w:szCs w:val="18"/>
        </w:rPr>
        <w:t>y</w:t>
      </w:r>
      <w:r w:rsidRPr="000E513A">
        <w:rPr>
          <w:rFonts w:cs="Arial"/>
          <w:spacing w:val="32"/>
          <w:sz w:val="18"/>
          <w:szCs w:val="18"/>
        </w:rPr>
        <w:t xml:space="preserve"> </w:t>
      </w:r>
      <w:r w:rsidRPr="000E513A">
        <w:rPr>
          <w:rFonts w:cs="Arial"/>
          <w:sz w:val="18"/>
          <w:szCs w:val="18"/>
        </w:rPr>
        <w:t>documentación</w:t>
      </w:r>
      <w:r w:rsidRPr="000E513A">
        <w:rPr>
          <w:rFonts w:cs="Arial"/>
          <w:spacing w:val="43"/>
          <w:sz w:val="18"/>
          <w:szCs w:val="18"/>
        </w:rPr>
        <w:t xml:space="preserve"> </w:t>
      </w:r>
      <w:r w:rsidRPr="000E513A">
        <w:rPr>
          <w:rFonts w:cs="Arial"/>
          <w:sz w:val="18"/>
          <w:szCs w:val="18"/>
        </w:rPr>
        <w:t>requerida para integrar la propuesta, la misma podrá ser presentada a efecto de</w:t>
      </w:r>
      <w:r w:rsidRPr="000E513A">
        <w:rPr>
          <w:rFonts w:cs="Arial"/>
          <w:spacing w:val="34"/>
          <w:sz w:val="18"/>
          <w:szCs w:val="18"/>
        </w:rPr>
        <w:t xml:space="preserve"> </w:t>
      </w:r>
      <w:r w:rsidRPr="000E513A">
        <w:rPr>
          <w:rFonts w:cs="Arial"/>
          <w:sz w:val="18"/>
          <w:szCs w:val="18"/>
        </w:rPr>
        <w:t>ser considerada</w:t>
      </w:r>
      <w:r w:rsidRPr="000E513A">
        <w:rPr>
          <w:rFonts w:cs="Arial"/>
          <w:spacing w:val="26"/>
          <w:sz w:val="18"/>
          <w:szCs w:val="18"/>
        </w:rPr>
        <w:t xml:space="preserve"> </w:t>
      </w:r>
      <w:r w:rsidRPr="000E513A">
        <w:rPr>
          <w:rFonts w:cs="Arial"/>
          <w:sz w:val="18"/>
          <w:szCs w:val="18"/>
        </w:rPr>
        <w:t>dentro</w:t>
      </w:r>
      <w:r w:rsidRPr="000E513A">
        <w:rPr>
          <w:rFonts w:cs="Arial"/>
          <w:spacing w:val="25"/>
          <w:sz w:val="18"/>
          <w:szCs w:val="18"/>
        </w:rPr>
        <w:t xml:space="preserve"> </w:t>
      </w:r>
      <w:r w:rsidRPr="000E513A">
        <w:rPr>
          <w:rFonts w:cs="Arial"/>
          <w:sz w:val="18"/>
          <w:szCs w:val="18"/>
        </w:rPr>
        <w:t>del</w:t>
      </w:r>
      <w:r w:rsidRPr="000E513A">
        <w:rPr>
          <w:rFonts w:cs="Arial"/>
          <w:spacing w:val="26"/>
          <w:sz w:val="18"/>
          <w:szCs w:val="18"/>
        </w:rPr>
        <w:t xml:space="preserve"> </w:t>
      </w:r>
      <w:r w:rsidRPr="000E513A">
        <w:rPr>
          <w:rFonts w:cs="Arial"/>
          <w:sz w:val="18"/>
          <w:szCs w:val="18"/>
        </w:rPr>
        <w:t>procedimiento</w:t>
      </w:r>
      <w:r w:rsidRPr="000E513A">
        <w:rPr>
          <w:rFonts w:cs="Arial"/>
          <w:spacing w:val="25"/>
          <w:sz w:val="18"/>
          <w:szCs w:val="18"/>
        </w:rPr>
        <w:t xml:space="preserve"> </w:t>
      </w:r>
      <w:r w:rsidRPr="000E513A">
        <w:rPr>
          <w:rFonts w:cs="Arial"/>
          <w:sz w:val="18"/>
          <w:szCs w:val="18"/>
        </w:rPr>
        <w:t>de</w:t>
      </w:r>
      <w:r w:rsidRPr="000E513A">
        <w:rPr>
          <w:rFonts w:cs="Arial"/>
          <w:spacing w:val="27"/>
          <w:sz w:val="18"/>
          <w:szCs w:val="18"/>
        </w:rPr>
        <w:t xml:space="preserve"> </w:t>
      </w:r>
      <w:r w:rsidRPr="000E513A">
        <w:rPr>
          <w:rFonts w:cs="Arial"/>
          <w:sz w:val="18"/>
          <w:szCs w:val="18"/>
        </w:rPr>
        <w:t>contratación.</w:t>
      </w:r>
      <w:r w:rsidRPr="000E513A">
        <w:rPr>
          <w:rFonts w:cs="Arial"/>
          <w:spacing w:val="25"/>
          <w:sz w:val="18"/>
          <w:szCs w:val="18"/>
        </w:rPr>
        <w:t xml:space="preserve"> </w:t>
      </w:r>
      <w:r w:rsidRPr="000E513A">
        <w:rPr>
          <w:rFonts w:cs="Arial"/>
          <w:sz w:val="18"/>
          <w:szCs w:val="18"/>
        </w:rPr>
        <w:t>En</w:t>
      </w:r>
      <w:r w:rsidRPr="000E513A">
        <w:rPr>
          <w:rFonts w:cs="Arial"/>
          <w:spacing w:val="25"/>
          <w:sz w:val="18"/>
          <w:szCs w:val="18"/>
        </w:rPr>
        <w:t xml:space="preserve"> </w:t>
      </w:r>
      <w:r w:rsidRPr="000E513A">
        <w:rPr>
          <w:rFonts w:cs="Arial"/>
          <w:sz w:val="18"/>
          <w:szCs w:val="18"/>
        </w:rPr>
        <w:t>el</w:t>
      </w:r>
      <w:r w:rsidRPr="000E513A">
        <w:rPr>
          <w:rFonts w:cs="Arial"/>
          <w:spacing w:val="24"/>
          <w:sz w:val="18"/>
          <w:szCs w:val="18"/>
        </w:rPr>
        <w:t xml:space="preserve"> </w:t>
      </w:r>
      <w:r w:rsidRPr="000E513A">
        <w:rPr>
          <w:rFonts w:cs="Arial"/>
          <w:sz w:val="18"/>
          <w:szCs w:val="18"/>
        </w:rPr>
        <w:t>momento</w:t>
      </w:r>
      <w:r w:rsidRPr="000E513A">
        <w:rPr>
          <w:rFonts w:cs="Arial"/>
          <w:spacing w:val="26"/>
          <w:sz w:val="18"/>
          <w:szCs w:val="18"/>
        </w:rPr>
        <w:t xml:space="preserve"> </w:t>
      </w:r>
      <w:r w:rsidRPr="000E513A">
        <w:rPr>
          <w:rFonts w:cs="Arial"/>
          <w:sz w:val="18"/>
          <w:szCs w:val="18"/>
        </w:rPr>
        <w:t>en</w:t>
      </w:r>
      <w:r w:rsidRPr="000E513A">
        <w:rPr>
          <w:rFonts w:cs="Arial"/>
          <w:spacing w:val="25"/>
          <w:sz w:val="18"/>
          <w:szCs w:val="18"/>
        </w:rPr>
        <w:t xml:space="preserve"> </w:t>
      </w:r>
      <w:r w:rsidRPr="000E513A">
        <w:rPr>
          <w:rFonts w:cs="Arial"/>
          <w:sz w:val="18"/>
          <w:szCs w:val="18"/>
        </w:rPr>
        <w:t>el</w:t>
      </w:r>
      <w:r w:rsidRPr="000E513A">
        <w:rPr>
          <w:rFonts w:cs="Arial"/>
          <w:spacing w:val="26"/>
          <w:sz w:val="18"/>
          <w:szCs w:val="18"/>
        </w:rPr>
        <w:t xml:space="preserve"> </w:t>
      </w:r>
      <w:r w:rsidRPr="000E513A">
        <w:rPr>
          <w:rFonts w:cs="Arial"/>
          <w:sz w:val="18"/>
          <w:szCs w:val="18"/>
        </w:rPr>
        <w:t>que se guarde la propuesta en el sistema de forma interna, se generará el Sello</w:t>
      </w:r>
      <w:r w:rsidRPr="000E513A">
        <w:rPr>
          <w:rFonts w:cs="Arial"/>
          <w:spacing w:val="59"/>
          <w:sz w:val="18"/>
          <w:szCs w:val="18"/>
        </w:rPr>
        <w:t xml:space="preserve"> </w:t>
      </w:r>
      <w:r w:rsidRPr="000E513A">
        <w:rPr>
          <w:rFonts w:cs="Arial"/>
          <w:sz w:val="18"/>
          <w:szCs w:val="18"/>
        </w:rPr>
        <w:t>de</w:t>
      </w:r>
      <w:r w:rsidRPr="000E513A">
        <w:rPr>
          <w:rFonts w:cs="Arial"/>
          <w:spacing w:val="-2"/>
          <w:sz w:val="18"/>
          <w:szCs w:val="18"/>
        </w:rPr>
        <w:t xml:space="preserve"> </w:t>
      </w:r>
      <w:r w:rsidRPr="000E513A">
        <w:rPr>
          <w:rFonts w:cs="Arial"/>
          <w:sz w:val="18"/>
          <w:szCs w:val="18"/>
        </w:rPr>
        <w:t>Tiempo</w:t>
      </w:r>
      <w:r w:rsidRPr="000E513A">
        <w:rPr>
          <w:rFonts w:cs="Arial"/>
          <w:spacing w:val="-6"/>
          <w:sz w:val="18"/>
          <w:szCs w:val="18"/>
        </w:rPr>
        <w:t xml:space="preserve"> </w:t>
      </w:r>
      <w:r w:rsidRPr="000E513A">
        <w:rPr>
          <w:rFonts w:cs="Arial"/>
          <w:sz w:val="18"/>
          <w:szCs w:val="18"/>
        </w:rPr>
        <w:t>correspondiente.</w:t>
      </w:r>
    </w:p>
    <w:p w14:paraId="68861790" w14:textId="77777777" w:rsidR="00F83881" w:rsidRPr="000E513A" w:rsidRDefault="00F83881" w:rsidP="00F83881">
      <w:pPr>
        <w:rPr>
          <w:rFonts w:ascii="Arial" w:eastAsia="Arial" w:hAnsi="Arial" w:cs="Arial"/>
          <w:sz w:val="18"/>
          <w:szCs w:val="18"/>
        </w:rPr>
      </w:pPr>
    </w:p>
    <w:p w14:paraId="7B42CF98" w14:textId="77777777" w:rsidR="00F83881" w:rsidRPr="000E513A" w:rsidRDefault="00F83881" w:rsidP="000F4662">
      <w:pPr>
        <w:pStyle w:val="Prrafodelista"/>
        <w:numPr>
          <w:ilvl w:val="0"/>
          <w:numId w:val="118"/>
        </w:numPr>
        <w:tabs>
          <w:tab w:val="left" w:pos="834"/>
        </w:tabs>
        <w:ind w:left="0" w:right="117" w:firstLine="288"/>
        <w:contextualSpacing w:val="0"/>
        <w:jc w:val="both"/>
        <w:rPr>
          <w:rFonts w:ascii="Arial" w:hAnsi="Arial" w:cs="Arial"/>
          <w:sz w:val="18"/>
          <w:szCs w:val="18"/>
        </w:rPr>
      </w:pPr>
      <w:r w:rsidRPr="000E513A">
        <w:rPr>
          <w:rFonts w:ascii="Arial" w:hAnsi="Arial" w:cs="Arial"/>
          <w:sz w:val="18"/>
          <w:szCs w:val="18"/>
        </w:rPr>
        <w:t>Los</w:t>
      </w:r>
      <w:r w:rsidRPr="000E513A">
        <w:rPr>
          <w:rFonts w:ascii="Arial" w:hAnsi="Arial" w:cs="Arial"/>
          <w:spacing w:val="39"/>
          <w:sz w:val="18"/>
          <w:szCs w:val="18"/>
        </w:rPr>
        <w:t xml:space="preserve"> </w:t>
      </w:r>
      <w:r w:rsidRPr="000E513A">
        <w:rPr>
          <w:rFonts w:ascii="Arial" w:hAnsi="Arial" w:cs="Arial"/>
          <w:sz w:val="18"/>
          <w:szCs w:val="18"/>
        </w:rPr>
        <w:t>contratos</w:t>
      </w:r>
      <w:r w:rsidRPr="000E513A">
        <w:rPr>
          <w:rFonts w:ascii="Arial" w:hAnsi="Arial" w:cs="Arial"/>
          <w:spacing w:val="39"/>
          <w:sz w:val="18"/>
          <w:szCs w:val="18"/>
        </w:rPr>
        <w:t xml:space="preserve"> </w:t>
      </w:r>
      <w:r w:rsidRPr="000E513A">
        <w:rPr>
          <w:rFonts w:ascii="Arial" w:hAnsi="Arial" w:cs="Arial"/>
          <w:sz w:val="18"/>
          <w:szCs w:val="18"/>
        </w:rPr>
        <w:t>que</w:t>
      </w:r>
      <w:r w:rsidRPr="000E513A">
        <w:rPr>
          <w:rFonts w:ascii="Arial" w:hAnsi="Arial" w:cs="Arial"/>
          <w:spacing w:val="40"/>
          <w:sz w:val="18"/>
          <w:szCs w:val="18"/>
        </w:rPr>
        <w:t xml:space="preserve"> </w:t>
      </w:r>
      <w:r w:rsidRPr="000E513A">
        <w:rPr>
          <w:rFonts w:ascii="Arial" w:hAnsi="Arial" w:cs="Arial"/>
          <w:sz w:val="18"/>
          <w:szCs w:val="18"/>
        </w:rPr>
        <w:t>deriven</w:t>
      </w:r>
      <w:r w:rsidRPr="000E513A">
        <w:rPr>
          <w:rFonts w:ascii="Arial" w:hAnsi="Arial" w:cs="Arial"/>
          <w:spacing w:val="40"/>
          <w:sz w:val="18"/>
          <w:szCs w:val="18"/>
        </w:rPr>
        <w:t xml:space="preserve"> </w:t>
      </w:r>
      <w:r w:rsidRPr="000E513A">
        <w:rPr>
          <w:rFonts w:ascii="Arial" w:hAnsi="Arial" w:cs="Arial"/>
          <w:sz w:val="18"/>
          <w:szCs w:val="18"/>
        </w:rPr>
        <w:t>de</w:t>
      </w:r>
      <w:r w:rsidRPr="000E513A">
        <w:rPr>
          <w:rFonts w:ascii="Arial" w:hAnsi="Arial" w:cs="Arial"/>
          <w:spacing w:val="40"/>
          <w:sz w:val="18"/>
          <w:szCs w:val="18"/>
        </w:rPr>
        <w:t xml:space="preserve"> </w:t>
      </w:r>
      <w:r w:rsidRPr="000E513A">
        <w:rPr>
          <w:rFonts w:ascii="Arial" w:hAnsi="Arial" w:cs="Arial"/>
          <w:sz w:val="18"/>
          <w:szCs w:val="18"/>
        </w:rPr>
        <w:t>un</w:t>
      </w:r>
      <w:r w:rsidRPr="000E513A">
        <w:rPr>
          <w:rFonts w:ascii="Arial" w:hAnsi="Arial" w:cs="Arial"/>
          <w:spacing w:val="40"/>
          <w:sz w:val="18"/>
          <w:szCs w:val="18"/>
        </w:rPr>
        <w:t xml:space="preserve"> </w:t>
      </w:r>
      <w:r w:rsidRPr="000E513A">
        <w:rPr>
          <w:rFonts w:ascii="Arial" w:hAnsi="Arial" w:cs="Arial"/>
          <w:sz w:val="18"/>
          <w:szCs w:val="18"/>
        </w:rPr>
        <w:t>procedimiento</w:t>
      </w:r>
      <w:r w:rsidRPr="000E513A">
        <w:rPr>
          <w:rFonts w:ascii="Arial" w:hAnsi="Arial" w:cs="Arial"/>
          <w:spacing w:val="40"/>
          <w:sz w:val="18"/>
          <w:szCs w:val="18"/>
        </w:rPr>
        <w:t xml:space="preserve"> </w:t>
      </w:r>
      <w:r w:rsidRPr="000E513A">
        <w:rPr>
          <w:rFonts w:ascii="Arial" w:hAnsi="Arial" w:cs="Arial"/>
          <w:sz w:val="18"/>
          <w:szCs w:val="18"/>
        </w:rPr>
        <w:t>de</w:t>
      </w:r>
      <w:r w:rsidRPr="000E513A">
        <w:rPr>
          <w:rFonts w:ascii="Arial" w:hAnsi="Arial" w:cs="Arial"/>
          <w:spacing w:val="40"/>
          <w:sz w:val="18"/>
          <w:szCs w:val="18"/>
        </w:rPr>
        <w:t xml:space="preserve"> </w:t>
      </w:r>
      <w:r w:rsidRPr="000E513A">
        <w:rPr>
          <w:rFonts w:ascii="Arial" w:hAnsi="Arial" w:cs="Arial"/>
          <w:sz w:val="18"/>
          <w:szCs w:val="18"/>
        </w:rPr>
        <w:t>contratación,</w:t>
      </w:r>
      <w:r w:rsidRPr="000E513A">
        <w:rPr>
          <w:rFonts w:ascii="Arial" w:hAnsi="Arial" w:cs="Arial"/>
          <w:spacing w:val="39"/>
          <w:sz w:val="18"/>
          <w:szCs w:val="18"/>
        </w:rPr>
        <w:t xml:space="preserve"> </w:t>
      </w:r>
      <w:r w:rsidRPr="000E513A">
        <w:rPr>
          <w:rFonts w:ascii="Arial" w:hAnsi="Arial" w:cs="Arial"/>
          <w:sz w:val="18"/>
          <w:szCs w:val="18"/>
        </w:rPr>
        <w:t>deberán reportarse</w:t>
      </w:r>
      <w:r w:rsidRPr="000E513A">
        <w:rPr>
          <w:rFonts w:ascii="Arial" w:hAnsi="Arial" w:cs="Arial"/>
          <w:spacing w:val="23"/>
          <w:sz w:val="18"/>
          <w:szCs w:val="18"/>
        </w:rPr>
        <w:t xml:space="preserve"> </w:t>
      </w:r>
      <w:r w:rsidRPr="000E513A">
        <w:rPr>
          <w:rFonts w:ascii="Arial" w:hAnsi="Arial" w:cs="Arial"/>
          <w:sz w:val="18"/>
          <w:szCs w:val="18"/>
        </w:rPr>
        <w:t>a</w:t>
      </w:r>
      <w:r w:rsidRPr="000E513A">
        <w:rPr>
          <w:rFonts w:ascii="Arial" w:hAnsi="Arial" w:cs="Arial"/>
          <w:spacing w:val="20"/>
          <w:sz w:val="18"/>
          <w:szCs w:val="18"/>
        </w:rPr>
        <w:t xml:space="preserve"> </w:t>
      </w:r>
      <w:r w:rsidRPr="000E513A">
        <w:rPr>
          <w:rFonts w:ascii="Arial" w:hAnsi="Arial" w:cs="Arial"/>
          <w:sz w:val="18"/>
          <w:szCs w:val="18"/>
        </w:rPr>
        <w:t>más</w:t>
      </w:r>
      <w:r w:rsidRPr="000E513A">
        <w:rPr>
          <w:rFonts w:ascii="Arial" w:hAnsi="Arial" w:cs="Arial"/>
          <w:spacing w:val="22"/>
          <w:sz w:val="18"/>
          <w:szCs w:val="18"/>
        </w:rPr>
        <w:t xml:space="preserve"> </w:t>
      </w:r>
      <w:r w:rsidRPr="000E513A">
        <w:rPr>
          <w:rFonts w:ascii="Arial" w:hAnsi="Arial" w:cs="Arial"/>
          <w:sz w:val="18"/>
          <w:szCs w:val="18"/>
        </w:rPr>
        <w:t>tardar</w:t>
      </w:r>
      <w:r w:rsidRPr="000E513A">
        <w:rPr>
          <w:rFonts w:ascii="Arial" w:hAnsi="Arial" w:cs="Arial"/>
          <w:spacing w:val="21"/>
          <w:sz w:val="18"/>
          <w:szCs w:val="18"/>
        </w:rPr>
        <w:t xml:space="preserve"> </w:t>
      </w:r>
      <w:r w:rsidRPr="000E513A">
        <w:rPr>
          <w:rFonts w:ascii="Arial" w:hAnsi="Arial" w:cs="Arial"/>
          <w:sz w:val="18"/>
          <w:szCs w:val="18"/>
        </w:rPr>
        <w:t>dentro</w:t>
      </w:r>
      <w:r w:rsidRPr="000E513A">
        <w:rPr>
          <w:rFonts w:ascii="Arial" w:hAnsi="Arial" w:cs="Arial"/>
          <w:spacing w:val="22"/>
          <w:sz w:val="18"/>
          <w:szCs w:val="18"/>
        </w:rPr>
        <w:t xml:space="preserve"> </w:t>
      </w:r>
      <w:r w:rsidRPr="000E513A">
        <w:rPr>
          <w:rFonts w:ascii="Arial" w:hAnsi="Arial" w:cs="Arial"/>
          <w:sz w:val="18"/>
          <w:szCs w:val="18"/>
        </w:rPr>
        <w:t>de</w:t>
      </w:r>
      <w:r w:rsidRPr="000E513A">
        <w:rPr>
          <w:rFonts w:ascii="Arial" w:hAnsi="Arial" w:cs="Arial"/>
          <w:spacing w:val="22"/>
          <w:sz w:val="18"/>
          <w:szCs w:val="18"/>
        </w:rPr>
        <w:t xml:space="preserve"> </w:t>
      </w:r>
      <w:r w:rsidRPr="000E513A">
        <w:rPr>
          <w:rFonts w:ascii="Arial" w:hAnsi="Arial" w:cs="Arial"/>
          <w:sz w:val="18"/>
          <w:szCs w:val="18"/>
        </w:rPr>
        <w:t>los</w:t>
      </w:r>
      <w:r w:rsidRPr="000E513A">
        <w:rPr>
          <w:rFonts w:ascii="Arial" w:hAnsi="Arial" w:cs="Arial"/>
          <w:spacing w:val="22"/>
          <w:sz w:val="18"/>
          <w:szCs w:val="18"/>
        </w:rPr>
        <w:t xml:space="preserve"> </w:t>
      </w:r>
      <w:r w:rsidRPr="000E513A">
        <w:rPr>
          <w:rFonts w:ascii="Arial" w:hAnsi="Arial" w:cs="Arial"/>
          <w:sz w:val="18"/>
          <w:szCs w:val="18"/>
        </w:rPr>
        <w:t>15</w:t>
      </w:r>
      <w:r w:rsidRPr="000E513A">
        <w:rPr>
          <w:rFonts w:ascii="Arial" w:hAnsi="Arial" w:cs="Arial"/>
          <w:spacing w:val="28"/>
          <w:sz w:val="18"/>
          <w:szCs w:val="18"/>
        </w:rPr>
        <w:t xml:space="preserve"> </w:t>
      </w:r>
      <w:r w:rsidRPr="000E513A">
        <w:rPr>
          <w:rFonts w:ascii="Arial" w:hAnsi="Arial" w:cs="Arial"/>
          <w:sz w:val="18"/>
          <w:szCs w:val="18"/>
        </w:rPr>
        <w:t>(quince)</w:t>
      </w:r>
      <w:r w:rsidRPr="000E513A">
        <w:rPr>
          <w:rFonts w:ascii="Arial" w:hAnsi="Arial" w:cs="Arial"/>
          <w:spacing w:val="22"/>
          <w:sz w:val="18"/>
          <w:szCs w:val="18"/>
        </w:rPr>
        <w:t xml:space="preserve"> </w:t>
      </w:r>
      <w:r w:rsidRPr="000E513A">
        <w:rPr>
          <w:rFonts w:ascii="Arial" w:hAnsi="Arial" w:cs="Arial"/>
          <w:sz w:val="18"/>
          <w:szCs w:val="18"/>
        </w:rPr>
        <w:t>días</w:t>
      </w:r>
      <w:r w:rsidRPr="000E513A">
        <w:rPr>
          <w:rFonts w:ascii="Arial" w:hAnsi="Arial" w:cs="Arial"/>
          <w:spacing w:val="22"/>
          <w:sz w:val="18"/>
          <w:szCs w:val="18"/>
        </w:rPr>
        <w:t xml:space="preserve"> </w:t>
      </w:r>
      <w:r w:rsidRPr="000E513A">
        <w:rPr>
          <w:rFonts w:ascii="Arial" w:hAnsi="Arial" w:cs="Arial"/>
          <w:sz w:val="18"/>
          <w:szCs w:val="18"/>
        </w:rPr>
        <w:t>naturales</w:t>
      </w:r>
      <w:r w:rsidRPr="000E513A">
        <w:rPr>
          <w:rFonts w:ascii="Arial" w:hAnsi="Arial" w:cs="Arial"/>
          <w:spacing w:val="22"/>
          <w:sz w:val="18"/>
          <w:szCs w:val="18"/>
        </w:rPr>
        <w:t xml:space="preserve"> </w:t>
      </w:r>
      <w:r w:rsidRPr="000E513A">
        <w:rPr>
          <w:rFonts w:ascii="Arial" w:hAnsi="Arial" w:cs="Arial"/>
          <w:sz w:val="18"/>
          <w:szCs w:val="18"/>
        </w:rPr>
        <w:t>posteriores</w:t>
      </w:r>
      <w:r w:rsidRPr="000E513A">
        <w:rPr>
          <w:rFonts w:ascii="Arial" w:hAnsi="Arial" w:cs="Arial"/>
          <w:spacing w:val="22"/>
          <w:sz w:val="18"/>
          <w:szCs w:val="18"/>
        </w:rPr>
        <w:t xml:space="preserve"> </w:t>
      </w:r>
      <w:r w:rsidRPr="000E513A">
        <w:rPr>
          <w:rFonts w:ascii="Arial" w:hAnsi="Arial" w:cs="Arial"/>
          <w:sz w:val="18"/>
          <w:szCs w:val="18"/>
        </w:rPr>
        <w:t>a</w:t>
      </w:r>
      <w:r w:rsidRPr="000E513A">
        <w:rPr>
          <w:rFonts w:ascii="Arial" w:hAnsi="Arial" w:cs="Arial"/>
          <w:spacing w:val="22"/>
          <w:sz w:val="18"/>
          <w:szCs w:val="18"/>
        </w:rPr>
        <w:t xml:space="preserve"> </w:t>
      </w:r>
      <w:r w:rsidRPr="000E513A">
        <w:rPr>
          <w:rFonts w:ascii="Arial" w:hAnsi="Arial" w:cs="Arial"/>
          <w:sz w:val="18"/>
          <w:szCs w:val="18"/>
        </w:rPr>
        <w:t>la formalización</w:t>
      </w:r>
      <w:r w:rsidRPr="000E513A">
        <w:rPr>
          <w:rFonts w:ascii="Arial" w:hAnsi="Arial" w:cs="Arial"/>
          <w:spacing w:val="29"/>
          <w:sz w:val="18"/>
          <w:szCs w:val="18"/>
        </w:rPr>
        <w:t xml:space="preserve"> </w:t>
      </w:r>
      <w:r w:rsidRPr="000E513A">
        <w:rPr>
          <w:rFonts w:ascii="Arial" w:hAnsi="Arial" w:cs="Arial"/>
          <w:sz w:val="18"/>
          <w:szCs w:val="18"/>
        </w:rPr>
        <w:t>del</w:t>
      </w:r>
      <w:r w:rsidRPr="000E513A">
        <w:rPr>
          <w:rFonts w:ascii="Arial" w:hAnsi="Arial" w:cs="Arial"/>
          <w:spacing w:val="27"/>
          <w:sz w:val="18"/>
          <w:szCs w:val="18"/>
        </w:rPr>
        <w:t xml:space="preserve"> </w:t>
      </w:r>
      <w:r w:rsidRPr="000E513A">
        <w:rPr>
          <w:rFonts w:ascii="Arial" w:hAnsi="Arial" w:cs="Arial"/>
          <w:sz w:val="18"/>
          <w:szCs w:val="18"/>
        </w:rPr>
        <w:t>contrato</w:t>
      </w:r>
      <w:r w:rsidRPr="000E513A">
        <w:rPr>
          <w:rFonts w:ascii="Arial" w:hAnsi="Arial" w:cs="Arial"/>
          <w:spacing w:val="29"/>
          <w:sz w:val="18"/>
          <w:szCs w:val="18"/>
        </w:rPr>
        <w:t xml:space="preserve"> </w:t>
      </w:r>
      <w:r w:rsidRPr="000E513A">
        <w:rPr>
          <w:rFonts w:ascii="Arial" w:hAnsi="Arial" w:cs="Arial"/>
          <w:sz w:val="18"/>
          <w:szCs w:val="18"/>
        </w:rPr>
        <w:t>respectivo,</w:t>
      </w:r>
      <w:r w:rsidRPr="000E513A">
        <w:rPr>
          <w:rFonts w:ascii="Arial" w:hAnsi="Arial" w:cs="Arial"/>
          <w:spacing w:val="28"/>
          <w:sz w:val="18"/>
          <w:szCs w:val="18"/>
        </w:rPr>
        <w:t xml:space="preserve"> </w:t>
      </w:r>
      <w:r w:rsidRPr="000E513A">
        <w:rPr>
          <w:rFonts w:ascii="Arial" w:hAnsi="Arial" w:cs="Arial"/>
          <w:sz w:val="18"/>
          <w:szCs w:val="18"/>
        </w:rPr>
        <w:t>utilizando</w:t>
      </w:r>
      <w:r w:rsidRPr="000E513A">
        <w:rPr>
          <w:rFonts w:ascii="Arial" w:hAnsi="Arial" w:cs="Arial"/>
          <w:spacing w:val="26"/>
          <w:sz w:val="18"/>
          <w:szCs w:val="18"/>
        </w:rPr>
        <w:t xml:space="preserve"> </w:t>
      </w:r>
      <w:r w:rsidRPr="000E513A">
        <w:rPr>
          <w:rFonts w:ascii="Arial" w:hAnsi="Arial" w:cs="Arial"/>
          <w:sz w:val="18"/>
          <w:szCs w:val="18"/>
        </w:rPr>
        <w:t>el</w:t>
      </w:r>
      <w:r w:rsidRPr="000E513A">
        <w:rPr>
          <w:rFonts w:ascii="Arial" w:hAnsi="Arial" w:cs="Arial"/>
          <w:spacing w:val="25"/>
          <w:sz w:val="18"/>
          <w:szCs w:val="18"/>
        </w:rPr>
        <w:t xml:space="preserve"> </w:t>
      </w:r>
      <w:r w:rsidRPr="000E513A">
        <w:rPr>
          <w:rFonts w:ascii="Arial" w:hAnsi="Arial" w:cs="Arial"/>
          <w:sz w:val="18"/>
          <w:szCs w:val="18"/>
        </w:rPr>
        <w:t>formulario</w:t>
      </w:r>
      <w:r w:rsidRPr="000E513A">
        <w:rPr>
          <w:rFonts w:ascii="Arial" w:hAnsi="Arial" w:cs="Arial"/>
          <w:spacing w:val="29"/>
          <w:sz w:val="18"/>
          <w:szCs w:val="18"/>
        </w:rPr>
        <w:t xml:space="preserve"> </w:t>
      </w:r>
      <w:r w:rsidRPr="000E513A">
        <w:rPr>
          <w:rFonts w:ascii="Arial" w:hAnsi="Arial" w:cs="Arial"/>
          <w:sz w:val="18"/>
          <w:szCs w:val="18"/>
        </w:rPr>
        <w:t>que</w:t>
      </w:r>
      <w:r w:rsidRPr="000E513A">
        <w:rPr>
          <w:rFonts w:ascii="Arial" w:hAnsi="Arial" w:cs="Arial"/>
          <w:spacing w:val="26"/>
          <w:sz w:val="18"/>
          <w:szCs w:val="18"/>
        </w:rPr>
        <w:t xml:space="preserve"> </w:t>
      </w:r>
      <w:r w:rsidRPr="000E513A">
        <w:rPr>
          <w:rFonts w:ascii="Arial" w:hAnsi="Arial" w:cs="Arial"/>
          <w:sz w:val="18"/>
          <w:szCs w:val="18"/>
        </w:rPr>
        <w:t>para</w:t>
      </w:r>
      <w:r w:rsidRPr="000E513A">
        <w:rPr>
          <w:rFonts w:ascii="Arial" w:hAnsi="Arial" w:cs="Arial"/>
          <w:spacing w:val="28"/>
          <w:sz w:val="18"/>
          <w:szCs w:val="18"/>
        </w:rPr>
        <w:t xml:space="preserve"> </w:t>
      </w:r>
      <w:r w:rsidRPr="000E513A">
        <w:rPr>
          <w:rFonts w:ascii="Arial" w:hAnsi="Arial" w:cs="Arial"/>
          <w:sz w:val="18"/>
          <w:szCs w:val="18"/>
        </w:rPr>
        <w:t>el</w:t>
      </w:r>
      <w:r w:rsidRPr="000E513A">
        <w:rPr>
          <w:rFonts w:ascii="Arial" w:hAnsi="Arial" w:cs="Arial"/>
          <w:spacing w:val="27"/>
          <w:sz w:val="18"/>
          <w:szCs w:val="18"/>
        </w:rPr>
        <w:t xml:space="preserve"> </w:t>
      </w:r>
      <w:r w:rsidRPr="000E513A">
        <w:rPr>
          <w:rFonts w:ascii="Arial" w:hAnsi="Arial" w:cs="Arial"/>
          <w:sz w:val="18"/>
          <w:szCs w:val="18"/>
        </w:rPr>
        <w:t xml:space="preserve">reporte de información relevante del contrato se encuentra disponible en </w:t>
      </w:r>
      <w:proofErr w:type="spellStart"/>
      <w:r w:rsidRPr="000E513A">
        <w:rPr>
          <w:rFonts w:ascii="Arial" w:hAnsi="Arial" w:cs="Arial"/>
          <w:sz w:val="18"/>
          <w:szCs w:val="18"/>
        </w:rPr>
        <w:t>CompraINE</w:t>
      </w:r>
      <w:proofErr w:type="spellEnd"/>
      <w:r w:rsidRPr="000E513A">
        <w:rPr>
          <w:rFonts w:ascii="Arial" w:hAnsi="Arial" w:cs="Arial"/>
          <w:sz w:val="18"/>
          <w:szCs w:val="18"/>
        </w:rPr>
        <w:t>.</w:t>
      </w:r>
    </w:p>
    <w:p w14:paraId="4D22E3B8" w14:textId="77777777" w:rsidR="00F83881" w:rsidRPr="000E513A" w:rsidRDefault="00F83881" w:rsidP="00F83881">
      <w:pPr>
        <w:pStyle w:val="Textoindependiente"/>
        <w:spacing w:before="69"/>
        <w:ind w:right="115"/>
        <w:rPr>
          <w:rFonts w:cs="Arial"/>
          <w:snapToGrid w:val="0"/>
          <w:sz w:val="18"/>
          <w:szCs w:val="18"/>
          <w:lang w:val="es-ES_tradnl"/>
        </w:rPr>
      </w:pPr>
      <w:r w:rsidRPr="000E513A">
        <w:rPr>
          <w:rFonts w:cs="Arial"/>
          <w:snapToGrid w:val="0"/>
          <w:sz w:val="18"/>
          <w:szCs w:val="18"/>
          <w:lang w:val="es-ES_tradnl"/>
        </w:rPr>
        <w:t>Cualquier modificación al contrato deberá reportarse dentro de los 15 (quince) días naturales siguientes a la fecha en que ésta ocurra.</w:t>
      </w:r>
    </w:p>
    <w:p w14:paraId="4E86DA17" w14:textId="77777777" w:rsidR="00F83881" w:rsidRPr="000E513A" w:rsidRDefault="00F83881" w:rsidP="00F83881">
      <w:pPr>
        <w:rPr>
          <w:rFonts w:ascii="Arial" w:eastAsia="Arial" w:hAnsi="Arial" w:cs="Arial"/>
          <w:sz w:val="18"/>
          <w:szCs w:val="18"/>
        </w:rPr>
      </w:pPr>
    </w:p>
    <w:p w14:paraId="266992CD" w14:textId="77777777" w:rsidR="00F83881" w:rsidRPr="000E513A" w:rsidRDefault="00F83881" w:rsidP="000F4662">
      <w:pPr>
        <w:pStyle w:val="Prrafodelista"/>
        <w:numPr>
          <w:ilvl w:val="0"/>
          <w:numId w:val="118"/>
        </w:numPr>
        <w:tabs>
          <w:tab w:val="left" w:pos="837"/>
        </w:tabs>
        <w:ind w:right="122" w:firstLine="288"/>
        <w:contextualSpacing w:val="0"/>
        <w:jc w:val="both"/>
        <w:rPr>
          <w:rFonts w:ascii="Arial" w:eastAsia="Arial" w:hAnsi="Arial" w:cs="Arial"/>
          <w:sz w:val="18"/>
          <w:szCs w:val="18"/>
        </w:rPr>
      </w:pPr>
      <w:r w:rsidRPr="000E513A">
        <w:rPr>
          <w:rFonts w:ascii="Arial" w:hAnsi="Arial" w:cs="Arial"/>
          <w:sz w:val="18"/>
          <w:szCs w:val="18"/>
        </w:rPr>
        <w:t>Las</w:t>
      </w:r>
      <w:r w:rsidRPr="000E513A">
        <w:rPr>
          <w:rFonts w:ascii="Arial" w:hAnsi="Arial" w:cs="Arial"/>
          <w:spacing w:val="41"/>
          <w:sz w:val="18"/>
          <w:szCs w:val="18"/>
        </w:rPr>
        <w:t xml:space="preserve"> </w:t>
      </w:r>
      <w:r w:rsidRPr="000E513A">
        <w:rPr>
          <w:rFonts w:ascii="Arial" w:hAnsi="Arial" w:cs="Arial"/>
          <w:sz w:val="18"/>
          <w:szCs w:val="18"/>
        </w:rPr>
        <w:t>actas</w:t>
      </w:r>
      <w:r w:rsidRPr="000E513A">
        <w:rPr>
          <w:rFonts w:ascii="Arial" w:hAnsi="Arial" w:cs="Arial"/>
          <w:spacing w:val="41"/>
          <w:sz w:val="18"/>
          <w:szCs w:val="18"/>
        </w:rPr>
        <w:t xml:space="preserve"> </w:t>
      </w:r>
      <w:r w:rsidRPr="000E513A">
        <w:rPr>
          <w:rFonts w:ascii="Arial" w:hAnsi="Arial" w:cs="Arial"/>
          <w:sz w:val="18"/>
          <w:szCs w:val="18"/>
        </w:rPr>
        <w:t>relativas</w:t>
      </w:r>
      <w:r w:rsidRPr="000E513A">
        <w:rPr>
          <w:rFonts w:ascii="Arial" w:hAnsi="Arial" w:cs="Arial"/>
          <w:spacing w:val="41"/>
          <w:sz w:val="18"/>
          <w:szCs w:val="18"/>
        </w:rPr>
        <w:t xml:space="preserve"> </w:t>
      </w:r>
      <w:r w:rsidRPr="000E513A">
        <w:rPr>
          <w:rFonts w:ascii="Arial" w:hAnsi="Arial" w:cs="Arial"/>
          <w:sz w:val="18"/>
          <w:szCs w:val="18"/>
        </w:rPr>
        <w:t>a</w:t>
      </w:r>
      <w:r w:rsidRPr="000E513A">
        <w:rPr>
          <w:rFonts w:ascii="Arial" w:hAnsi="Arial" w:cs="Arial"/>
          <w:spacing w:val="42"/>
          <w:sz w:val="18"/>
          <w:szCs w:val="18"/>
        </w:rPr>
        <w:t xml:space="preserve"> </w:t>
      </w:r>
      <w:r w:rsidRPr="000E513A">
        <w:rPr>
          <w:rFonts w:ascii="Arial" w:hAnsi="Arial" w:cs="Arial"/>
          <w:sz w:val="18"/>
          <w:szCs w:val="18"/>
        </w:rPr>
        <w:t>la</w:t>
      </w:r>
      <w:r w:rsidRPr="000E513A">
        <w:rPr>
          <w:rFonts w:ascii="Arial" w:hAnsi="Arial" w:cs="Arial"/>
          <w:spacing w:val="42"/>
          <w:sz w:val="18"/>
          <w:szCs w:val="18"/>
        </w:rPr>
        <w:t xml:space="preserve"> </w:t>
      </w:r>
      <w:r w:rsidRPr="000E513A">
        <w:rPr>
          <w:rFonts w:ascii="Arial" w:hAnsi="Arial" w:cs="Arial"/>
          <w:sz w:val="18"/>
          <w:szCs w:val="18"/>
        </w:rPr>
        <w:t>junta</w:t>
      </w:r>
      <w:r w:rsidRPr="000E513A">
        <w:rPr>
          <w:rFonts w:ascii="Arial" w:hAnsi="Arial" w:cs="Arial"/>
          <w:spacing w:val="40"/>
          <w:sz w:val="18"/>
          <w:szCs w:val="18"/>
        </w:rPr>
        <w:t xml:space="preserve"> </w:t>
      </w:r>
      <w:r w:rsidRPr="000E513A">
        <w:rPr>
          <w:rFonts w:ascii="Arial" w:hAnsi="Arial" w:cs="Arial"/>
          <w:sz w:val="18"/>
          <w:szCs w:val="18"/>
        </w:rPr>
        <w:t>de</w:t>
      </w:r>
      <w:r w:rsidRPr="000E513A">
        <w:rPr>
          <w:rFonts w:ascii="Arial" w:hAnsi="Arial" w:cs="Arial"/>
          <w:spacing w:val="42"/>
          <w:sz w:val="18"/>
          <w:szCs w:val="18"/>
        </w:rPr>
        <w:t xml:space="preserve"> </w:t>
      </w:r>
      <w:r w:rsidRPr="000E513A">
        <w:rPr>
          <w:rFonts w:ascii="Arial" w:hAnsi="Arial" w:cs="Arial"/>
          <w:sz w:val="18"/>
          <w:szCs w:val="18"/>
        </w:rPr>
        <w:t>aclaraciones,</w:t>
      </w:r>
      <w:r w:rsidRPr="000E513A">
        <w:rPr>
          <w:rFonts w:ascii="Arial" w:hAnsi="Arial" w:cs="Arial"/>
          <w:spacing w:val="42"/>
          <w:sz w:val="18"/>
          <w:szCs w:val="18"/>
        </w:rPr>
        <w:t xml:space="preserve"> </w:t>
      </w:r>
      <w:r w:rsidRPr="000E513A">
        <w:rPr>
          <w:rFonts w:ascii="Arial" w:hAnsi="Arial" w:cs="Arial"/>
          <w:sz w:val="18"/>
          <w:szCs w:val="18"/>
        </w:rPr>
        <w:t>al</w:t>
      </w:r>
      <w:r w:rsidRPr="000E513A">
        <w:rPr>
          <w:rFonts w:ascii="Arial" w:hAnsi="Arial" w:cs="Arial"/>
          <w:spacing w:val="41"/>
          <w:sz w:val="18"/>
          <w:szCs w:val="18"/>
        </w:rPr>
        <w:t xml:space="preserve"> </w:t>
      </w:r>
      <w:r w:rsidRPr="000E513A">
        <w:rPr>
          <w:rFonts w:ascii="Arial" w:hAnsi="Arial" w:cs="Arial"/>
          <w:sz w:val="18"/>
          <w:szCs w:val="18"/>
        </w:rPr>
        <w:t>acto</w:t>
      </w:r>
      <w:r w:rsidRPr="000E513A">
        <w:rPr>
          <w:rFonts w:ascii="Arial" w:hAnsi="Arial" w:cs="Arial"/>
          <w:spacing w:val="42"/>
          <w:sz w:val="18"/>
          <w:szCs w:val="18"/>
        </w:rPr>
        <w:t xml:space="preserve"> </w:t>
      </w:r>
      <w:r w:rsidRPr="000E513A">
        <w:rPr>
          <w:rFonts w:ascii="Arial" w:hAnsi="Arial" w:cs="Arial"/>
          <w:sz w:val="18"/>
          <w:szCs w:val="18"/>
        </w:rPr>
        <w:t>de</w:t>
      </w:r>
      <w:r w:rsidRPr="000E513A">
        <w:rPr>
          <w:rFonts w:ascii="Arial" w:hAnsi="Arial" w:cs="Arial"/>
          <w:spacing w:val="42"/>
          <w:sz w:val="18"/>
          <w:szCs w:val="18"/>
        </w:rPr>
        <w:t xml:space="preserve"> </w:t>
      </w:r>
      <w:r w:rsidRPr="000E513A">
        <w:rPr>
          <w:rFonts w:ascii="Arial" w:hAnsi="Arial" w:cs="Arial"/>
          <w:sz w:val="18"/>
          <w:szCs w:val="18"/>
        </w:rPr>
        <w:t>presentación</w:t>
      </w:r>
      <w:r w:rsidRPr="000E513A">
        <w:rPr>
          <w:rFonts w:ascii="Arial" w:hAnsi="Arial" w:cs="Arial"/>
          <w:spacing w:val="42"/>
          <w:sz w:val="18"/>
          <w:szCs w:val="18"/>
        </w:rPr>
        <w:t xml:space="preserve"> </w:t>
      </w:r>
      <w:r w:rsidRPr="000E513A">
        <w:rPr>
          <w:rFonts w:ascii="Arial" w:hAnsi="Arial" w:cs="Arial"/>
          <w:sz w:val="18"/>
          <w:szCs w:val="18"/>
        </w:rPr>
        <w:t>y apertura de proposiciones, y en la junta pública en la que se dé a conocer el</w:t>
      </w:r>
      <w:r w:rsidRPr="000E513A">
        <w:rPr>
          <w:rFonts w:ascii="Arial" w:hAnsi="Arial" w:cs="Arial"/>
          <w:spacing w:val="46"/>
          <w:sz w:val="18"/>
          <w:szCs w:val="18"/>
        </w:rPr>
        <w:t xml:space="preserve"> </w:t>
      </w:r>
      <w:r w:rsidRPr="000E513A">
        <w:rPr>
          <w:rFonts w:ascii="Arial" w:hAnsi="Arial" w:cs="Arial"/>
          <w:sz w:val="18"/>
          <w:szCs w:val="18"/>
        </w:rPr>
        <w:t>fallo, se</w:t>
      </w:r>
      <w:r w:rsidRPr="000E513A">
        <w:rPr>
          <w:rFonts w:ascii="Arial" w:hAnsi="Arial" w:cs="Arial"/>
          <w:spacing w:val="33"/>
          <w:sz w:val="18"/>
          <w:szCs w:val="18"/>
        </w:rPr>
        <w:t xml:space="preserve"> </w:t>
      </w:r>
      <w:r w:rsidRPr="000E513A">
        <w:rPr>
          <w:rFonts w:ascii="Arial" w:hAnsi="Arial" w:cs="Arial"/>
          <w:sz w:val="18"/>
          <w:szCs w:val="18"/>
        </w:rPr>
        <w:t>deberán</w:t>
      </w:r>
      <w:r w:rsidRPr="000E513A">
        <w:rPr>
          <w:rFonts w:ascii="Arial" w:hAnsi="Arial" w:cs="Arial"/>
          <w:spacing w:val="34"/>
          <w:sz w:val="18"/>
          <w:szCs w:val="18"/>
        </w:rPr>
        <w:t xml:space="preserve"> </w:t>
      </w:r>
      <w:r w:rsidRPr="000E513A">
        <w:rPr>
          <w:rFonts w:ascii="Arial" w:hAnsi="Arial" w:cs="Arial"/>
          <w:sz w:val="18"/>
          <w:szCs w:val="18"/>
        </w:rPr>
        <w:t>incorporar</w:t>
      </w:r>
      <w:r w:rsidRPr="000E513A">
        <w:rPr>
          <w:rFonts w:ascii="Arial" w:hAnsi="Arial" w:cs="Arial"/>
          <w:spacing w:val="32"/>
          <w:sz w:val="18"/>
          <w:szCs w:val="18"/>
        </w:rPr>
        <w:t xml:space="preserve"> </w:t>
      </w:r>
      <w:r w:rsidRPr="000E513A">
        <w:rPr>
          <w:rFonts w:ascii="Arial" w:hAnsi="Arial" w:cs="Arial"/>
          <w:sz w:val="18"/>
          <w:szCs w:val="18"/>
        </w:rPr>
        <w:t>en</w:t>
      </w:r>
      <w:r w:rsidRPr="000E513A">
        <w:rPr>
          <w:rFonts w:ascii="Arial" w:hAnsi="Arial" w:cs="Arial"/>
          <w:spacing w:val="33"/>
          <w:sz w:val="18"/>
          <w:szCs w:val="18"/>
        </w:rPr>
        <w:t xml:space="preserve"> </w:t>
      </w:r>
      <w:proofErr w:type="spellStart"/>
      <w:r w:rsidRPr="000E513A">
        <w:rPr>
          <w:rFonts w:ascii="Arial" w:hAnsi="Arial" w:cs="Arial"/>
          <w:sz w:val="18"/>
          <w:szCs w:val="18"/>
        </w:rPr>
        <w:t>CompraINE</w:t>
      </w:r>
      <w:proofErr w:type="spellEnd"/>
      <w:r w:rsidRPr="000E513A">
        <w:rPr>
          <w:rFonts w:ascii="Arial" w:hAnsi="Arial" w:cs="Arial"/>
          <w:spacing w:val="33"/>
          <w:sz w:val="18"/>
          <w:szCs w:val="18"/>
        </w:rPr>
        <w:t xml:space="preserve"> </w:t>
      </w:r>
      <w:r w:rsidRPr="000E513A">
        <w:rPr>
          <w:rFonts w:ascii="Arial" w:hAnsi="Arial" w:cs="Arial"/>
          <w:sz w:val="18"/>
          <w:szCs w:val="18"/>
        </w:rPr>
        <w:t>al</w:t>
      </w:r>
      <w:r w:rsidRPr="000E513A">
        <w:rPr>
          <w:rFonts w:ascii="Arial" w:hAnsi="Arial" w:cs="Arial"/>
          <w:spacing w:val="32"/>
          <w:sz w:val="18"/>
          <w:szCs w:val="18"/>
        </w:rPr>
        <w:t xml:space="preserve"> </w:t>
      </w:r>
      <w:r w:rsidRPr="000E513A">
        <w:rPr>
          <w:rFonts w:ascii="Arial" w:hAnsi="Arial" w:cs="Arial"/>
          <w:sz w:val="18"/>
          <w:szCs w:val="18"/>
        </w:rPr>
        <w:t>concluir</w:t>
      </w:r>
      <w:r w:rsidRPr="000E513A">
        <w:rPr>
          <w:rFonts w:ascii="Arial" w:hAnsi="Arial" w:cs="Arial"/>
          <w:spacing w:val="32"/>
          <w:sz w:val="18"/>
          <w:szCs w:val="18"/>
        </w:rPr>
        <w:t xml:space="preserve"> </w:t>
      </w:r>
      <w:r w:rsidRPr="000E513A">
        <w:rPr>
          <w:rFonts w:ascii="Arial" w:hAnsi="Arial" w:cs="Arial"/>
          <w:sz w:val="18"/>
          <w:szCs w:val="18"/>
        </w:rPr>
        <w:t>dichos</w:t>
      </w:r>
      <w:r w:rsidRPr="000E513A">
        <w:rPr>
          <w:rFonts w:ascii="Arial" w:hAnsi="Arial" w:cs="Arial"/>
          <w:spacing w:val="33"/>
          <w:sz w:val="18"/>
          <w:szCs w:val="18"/>
        </w:rPr>
        <w:t xml:space="preserve"> </w:t>
      </w:r>
      <w:r w:rsidRPr="000E513A">
        <w:rPr>
          <w:rFonts w:ascii="Arial" w:hAnsi="Arial" w:cs="Arial"/>
          <w:sz w:val="18"/>
          <w:szCs w:val="18"/>
        </w:rPr>
        <w:t>actos,</w:t>
      </w:r>
      <w:r w:rsidRPr="000E513A">
        <w:rPr>
          <w:rFonts w:ascii="Arial" w:hAnsi="Arial" w:cs="Arial"/>
          <w:spacing w:val="33"/>
          <w:sz w:val="18"/>
          <w:szCs w:val="18"/>
        </w:rPr>
        <w:t xml:space="preserve"> </w:t>
      </w:r>
      <w:r w:rsidRPr="000E513A">
        <w:rPr>
          <w:rFonts w:ascii="Arial" w:hAnsi="Arial" w:cs="Arial"/>
          <w:sz w:val="18"/>
          <w:szCs w:val="18"/>
        </w:rPr>
        <w:t>en</w:t>
      </w:r>
      <w:r w:rsidRPr="000E513A">
        <w:rPr>
          <w:rFonts w:ascii="Arial" w:hAnsi="Arial" w:cs="Arial"/>
          <w:spacing w:val="33"/>
          <w:sz w:val="18"/>
          <w:szCs w:val="18"/>
        </w:rPr>
        <w:t xml:space="preserve"> </w:t>
      </w:r>
      <w:r w:rsidRPr="000E513A">
        <w:rPr>
          <w:rFonts w:ascii="Arial" w:hAnsi="Arial" w:cs="Arial"/>
          <w:sz w:val="18"/>
          <w:szCs w:val="18"/>
        </w:rPr>
        <w:t>la</w:t>
      </w:r>
      <w:r w:rsidRPr="000E513A">
        <w:rPr>
          <w:rFonts w:ascii="Arial" w:hAnsi="Arial" w:cs="Arial"/>
          <w:spacing w:val="33"/>
          <w:sz w:val="18"/>
          <w:szCs w:val="18"/>
        </w:rPr>
        <w:t xml:space="preserve"> </w:t>
      </w:r>
      <w:r w:rsidRPr="000E513A">
        <w:rPr>
          <w:rFonts w:ascii="Arial" w:hAnsi="Arial" w:cs="Arial"/>
          <w:sz w:val="18"/>
          <w:szCs w:val="18"/>
        </w:rPr>
        <w:t>sección</w:t>
      </w:r>
      <w:r w:rsidRPr="000E513A">
        <w:rPr>
          <w:rFonts w:ascii="Arial" w:hAnsi="Arial" w:cs="Arial"/>
          <w:spacing w:val="31"/>
          <w:sz w:val="18"/>
          <w:szCs w:val="18"/>
        </w:rPr>
        <w:t xml:space="preserve"> </w:t>
      </w:r>
      <w:r w:rsidRPr="000E513A">
        <w:rPr>
          <w:rFonts w:ascii="Arial" w:hAnsi="Arial" w:cs="Arial"/>
          <w:sz w:val="18"/>
          <w:szCs w:val="18"/>
        </w:rPr>
        <w:t>de difusión al público en</w:t>
      </w:r>
      <w:r w:rsidRPr="000E513A">
        <w:rPr>
          <w:rFonts w:ascii="Arial" w:hAnsi="Arial" w:cs="Arial"/>
          <w:spacing w:val="-4"/>
          <w:sz w:val="18"/>
          <w:szCs w:val="18"/>
        </w:rPr>
        <w:t xml:space="preserve"> </w:t>
      </w:r>
      <w:r w:rsidRPr="000E513A">
        <w:rPr>
          <w:rFonts w:ascii="Arial" w:hAnsi="Arial" w:cs="Arial"/>
          <w:sz w:val="18"/>
          <w:szCs w:val="18"/>
        </w:rPr>
        <w:t>general.</w:t>
      </w:r>
    </w:p>
    <w:p w14:paraId="3B319246" w14:textId="77777777" w:rsidR="00F83881" w:rsidRPr="000E513A" w:rsidRDefault="00F83881" w:rsidP="00F83881">
      <w:pPr>
        <w:spacing w:before="1"/>
        <w:rPr>
          <w:rFonts w:ascii="Arial" w:eastAsia="Arial" w:hAnsi="Arial" w:cs="Arial"/>
          <w:sz w:val="18"/>
          <w:szCs w:val="18"/>
        </w:rPr>
      </w:pPr>
    </w:p>
    <w:p w14:paraId="77C54C10" w14:textId="77777777" w:rsidR="00F83881" w:rsidRPr="000E513A" w:rsidRDefault="00F83881" w:rsidP="000F4662">
      <w:pPr>
        <w:pStyle w:val="Prrafodelista"/>
        <w:numPr>
          <w:ilvl w:val="0"/>
          <w:numId w:val="118"/>
        </w:numPr>
        <w:tabs>
          <w:tab w:val="left" w:pos="918"/>
        </w:tabs>
        <w:ind w:right="116" w:firstLine="288"/>
        <w:contextualSpacing w:val="0"/>
        <w:jc w:val="both"/>
        <w:rPr>
          <w:rFonts w:ascii="Arial" w:eastAsia="Arial" w:hAnsi="Arial" w:cs="Arial"/>
          <w:sz w:val="18"/>
          <w:szCs w:val="18"/>
        </w:rPr>
      </w:pPr>
      <w:r w:rsidRPr="000E513A">
        <w:rPr>
          <w:rFonts w:ascii="Arial" w:hAnsi="Arial" w:cs="Arial"/>
          <w:sz w:val="18"/>
          <w:szCs w:val="18"/>
        </w:rPr>
        <w:t>El Operador que permita la recepción de proposiciones en</w:t>
      </w:r>
      <w:r w:rsidRPr="000E513A">
        <w:rPr>
          <w:rFonts w:ascii="Arial" w:hAnsi="Arial" w:cs="Arial"/>
          <w:spacing w:val="50"/>
          <w:sz w:val="18"/>
          <w:szCs w:val="18"/>
        </w:rPr>
        <w:t xml:space="preserve"> </w:t>
      </w:r>
      <w:r w:rsidRPr="000E513A">
        <w:rPr>
          <w:rFonts w:ascii="Arial" w:hAnsi="Arial" w:cs="Arial"/>
          <w:sz w:val="18"/>
          <w:szCs w:val="18"/>
        </w:rPr>
        <w:t>forma documental y por escrito durante un procedimiento de contratación mixto,</w:t>
      </w:r>
      <w:r w:rsidRPr="000E513A">
        <w:rPr>
          <w:rFonts w:ascii="Arial" w:hAnsi="Arial" w:cs="Arial"/>
          <w:spacing w:val="39"/>
          <w:sz w:val="18"/>
          <w:szCs w:val="18"/>
        </w:rPr>
        <w:t xml:space="preserve"> </w:t>
      </w:r>
      <w:r w:rsidRPr="000E513A">
        <w:rPr>
          <w:rFonts w:ascii="Arial" w:hAnsi="Arial" w:cs="Arial"/>
          <w:sz w:val="18"/>
          <w:szCs w:val="18"/>
        </w:rPr>
        <w:t>deberá incorporar</w:t>
      </w:r>
      <w:r w:rsidRPr="000E513A">
        <w:rPr>
          <w:rFonts w:ascii="Arial" w:hAnsi="Arial" w:cs="Arial"/>
          <w:spacing w:val="50"/>
          <w:sz w:val="18"/>
          <w:szCs w:val="18"/>
        </w:rPr>
        <w:t xml:space="preserve"> </w:t>
      </w:r>
      <w:r w:rsidRPr="000E513A">
        <w:rPr>
          <w:rFonts w:ascii="Arial" w:hAnsi="Arial" w:cs="Arial"/>
          <w:sz w:val="18"/>
          <w:szCs w:val="18"/>
        </w:rPr>
        <w:t>dicha</w:t>
      </w:r>
      <w:r w:rsidRPr="000E513A">
        <w:rPr>
          <w:rFonts w:ascii="Arial" w:hAnsi="Arial" w:cs="Arial"/>
          <w:spacing w:val="52"/>
          <w:sz w:val="18"/>
          <w:szCs w:val="18"/>
        </w:rPr>
        <w:t xml:space="preserve"> </w:t>
      </w:r>
      <w:r w:rsidRPr="000E513A">
        <w:rPr>
          <w:rFonts w:ascii="Arial" w:hAnsi="Arial" w:cs="Arial"/>
          <w:sz w:val="18"/>
          <w:szCs w:val="18"/>
        </w:rPr>
        <w:t>información</w:t>
      </w:r>
      <w:r w:rsidRPr="000E513A">
        <w:rPr>
          <w:rFonts w:ascii="Arial" w:hAnsi="Arial" w:cs="Arial"/>
          <w:spacing w:val="52"/>
          <w:sz w:val="18"/>
          <w:szCs w:val="18"/>
        </w:rPr>
        <w:t xml:space="preserve"> </w:t>
      </w:r>
      <w:r w:rsidRPr="000E513A">
        <w:rPr>
          <w:rFonts w:ascii="Arial" w:hAnsi="Arial" w:cs="Arial"/>
          <w:sz w:val="18"/>
          <w:szCs w:val="18"/>
        </w:rPr>
        <w:t>a</w:t>
      </w:r>
      <w:r w:rsidRPr="000E513A">
        <w:rPr>
          <w:rFonts w:ascii="Arial" w:hAnsi="Arial" w:cs="Arial"/>
          <w:spacing w:val="52"/>
          <w:sz w:val="18"/>
          <w:szCs w:val="18"/>
        </w:rPr>
        <w:t xml:space="preserve"> </w:t>
      </w:r>
      <w:proofErr w:type="spellStart"/>
      <w:r w:rsidRPr="000E513A">
        <w:rPr>
          <w:rFonts w:ascii="Arial" w:hAnsi="Arial" w:cs="Arial"/>
          <w:sz w:val="18"/>
          <w:szCs w:val="18"/>
        </w:rPr>
        <w:t>CompraINE</w:t>
      </w:r>
      <w:proofErr w:type="spellEnd"/>
      <w:r w:rsidRPr="000E513A">
        <w:rPr>
          <w:rFonts w:ascii="Arial" w:hAnsi="Arial" w:cs="Arial"/>
          <w:sz w:val="18"/>
          <w:szCs w:val="18"/>
        </w:rPr>
        <w:t>,</w:t>
      </w:r>
      <w:r w:rsidRPr="000E513A">
        <w:rPr>
          <w:rFonts w:ascii="Arial" w:hAnsi="Arial" w:cs="Arial"/>
          <w:spacing w:val="52"/>
          <w:sz w:val="18"/>
          <w:szCs w:val="18"/>
        </w:rPr>
        <w:t xml:space="preserve"> </w:t>
      </w:r>
      <w:r w:rsidRPr="000E513A">
        <w:rPr>
          <w:rFonts w:ascii="Arial" w:hAnsi="Arial" w:cs="Arial"/>
          <w:sz w:val="18"/>
          <w:szCs w:val="18"/>
        </w:rPr>
        <w:t>utilizando</w:t>
      </w:r>
      <w:r w:rsidRPr="000E513A">
        <w:rPr>
          <w:rFonts w:ascii="Arial" w:hAnsi="Arial" w:cs="Arial"/>
          <w:spacing w:val="52"/>
          <w:sz w:val="18"/>
          <w:szCs w:val="18"/>
        </w:rPr>
        <w:t xml:space="preserve"> </w:t>
      </w:r>
      <w:r w:rsidRPr="000E513A">
        <w:rPr>
          <w:rFonts w:ascii="Arial" w:hAnsi="Arial" w:cs="Arial"/>
          <w:sz w:val="18"/>
          <w:szCs w:val="18"/>
        </w:rPr>
        <w:t>al</w:t>
      </w:r>
      <w:r w:rsidRPr="000E513A">
        <w:rPr>
          <w:rFonts w:ascii="Arial" w:hAnsi="Arial" w:cs="Arial"/>
          <w:spacing w:val="50"/>
          <w:sz w:val="18"/>
          <w:szCs w:val="18"/>
        </w:rPr>
        <w:t xml:space="preserve"> </w:t>
      </w:r>
      <w:r w:rsidRPr="000E513A">
        <w:rPr>
          <w:rFonts w:ascii="Arial" w:hAnsi="Arial" w:cs="Arial"/>
          <w:sz w:val="18"/>
          <w:szCs w:val="18"/>
        </w:rPr>
        <w:t>efecto</w:t>
      </w:r>
      <w:r w:rsidRPr="000E513A">
        <w:rPr>
          <w:rFonts w:ascii="Arial" w:hAnsi="Arial" w:cs="Arial"/>
          <w:spacing w:val="52"/>
          <w:sz w:val="18"/>
          <w:szCs w:val="18"/>
        </w:rPr>
        <w:t xml:space="preserve"> </w:t>
      </w:r>
      <w:r w:rsidRPr="000E513A">
        <w:rPr>
          <w:rFonts w:ascii="Arial" w:hAnsi="Arial" w:cs="Arial"/>
          <w:sz w:val="18"/>
          <w:szCs w:val="18"/>
        </w:rPr>
        <w:t>la</w:t>
      </w:r>
      <w:r w:rsidRPr="000E513A">
        <w:rPr>
          <w:rFonts w:ascii="Arial" w:hAnsi="Arial" w:cs="Arial"/>
          <w:spacing w:val="51"/>
          <w:sz w:val="18"/>
          <w:szCs w:val="18"/>
        </w:rPr>
        <w:t xml:space="preserve"> </w:t>
      </w:r>
      <w:r w:rsidRPr="000E513A">
        <w:rPr>
          <w:rFonts w:ascii="Arial" w:hAnsi="Arial" w:cs="Arial"/>
          <w:sz w:val="18"/>
          <w:szCs w:val="18"/>
        </w:rPr>
        <w:t>guía</w:t>
      </w:r>
      <w:r w:rsidRPr="000E513A">
        <w:rPr>
          <w:rFonts w:ascii="Arial" w:hAnsi="Arial" w:cs="Arial"/>
          <w:spacing w:val="54"/>
          <w:sz w:val="18"/>
          <w:szCs w:val="18"/>
        </w:rPr>
        <w:t xml:space="preserve"> </w:t>
      </w:r>
      <w:r w:rsidRPr="000E513A">
        <w:rPr>
          <w:rFonts w:ascii="Arial" w:hAnsi="Arial" w:cs="Arial"/>
          <w:sz w:val="18"/>
          <w:szCs w:val="18"/>
        </w:rPr>
        <w:t>que</w:t>
      </w:r>
      <w:r w:rsidRPr="000E513A">
        <w:rPr>
          <w:rFonts w:ascii="Arial" w:hAnsi="Arial" w:cs="Arial"/>
          <w:spacing w:val="52"/>
          <w:sz w:val="18"/>
          <w:szCs w:val="18"/>
        </w:rPr>
        <w:t xml:space="preserve"> </w:t>
      </w:r>
      <w:r w:rsidRPr="000E513A">
        <w:rPr>
          <w:rFonts w:ascii="Arial" w:hAnsi="Arial" w:cs="Arial"/>
          <w:sz w:val="18"/>
          <w:szCs w:val="18"/>
        </w:rPr>
        <w:t>se encuentra disponible en el propio sistema, con objeto de analizar</w:t>
      </w:r>
      <w:r w:rsidRPr="000E513A">
        <w:rPr>
          <w:rFonts w:ascii="Arial" w:hAnsi="Arial" w:cs="Arial"/>
          <w:spacing w:val="43"/>
          <w:sz w:val="18"/>
          <w:szCs w:val="18"/>
        </w:rPr>
        <w:t xml:space="preserve"> </w:t>
      </w:r>
      <w:r w:rsidRPr="000E513A">
        <w:rPr>
          <w:rFonts w:ascii="Arial" w:hAnsi="Arial" w:cs="Arial"/>
          <w:sz w:val="18"/>
          <w:szCs w:val="18"/>
        </w:rPr>
        <w:t>el comportamiento de las contrataciones</w:t>
      </w:r>
      <w:r w:rsidRPr="000E513A">
        <w:rPr>
          <w:rFonts w:ascii="Arial" w:hAnsi="Arial" w:cs="Arial"/>
          <w:spacing w:val="-5"/>
          <w:sz w:val="18"/>
          <w:szCs w:val="18"/>
        </w:rPr>
        <w:t xml:space="preserve"> </w:t>
      </w:r>
      <w:r w:rsidRPr="000E513A">
        <w:rPr>
          <w:rFonts w:ascii="Arial" w:hAnsi="Arial" w:cs="Arial"/>
          <w:sz w:val="18"/>
          <w:szCs w:val="18"/>
        </w:rPr>
        <w:t>públicas.</w:t>
      </w:r>
    </w:p>
    <w:p w14:paraId="6703EA56" w14:textId="77777777" w:rsidR="00F83881" w:rsidRPr="000E513A" w:rsidRDefault="00F83881" w:rsidP="00F83881">
      <w:pPr>
        <w:rPr>
          <w:rFonts w:ascii="Arial" w:eastAsia="Arial" w:hAnsi="Arial" w:cs="Arial"/>
          <w:sz w:val="18"/>
          <w:szCs w:val="18"/>
        </w:rPr>
      </w:pPr>
    </w:p>
    <w:p w14:paraId="1C41CE12" w14:textId="77777777" w:rsidR="00F83881" w:rsidRPr="000E513A" w:rsidRDefault="00F83881" w:rsidP="00F83881">
      <w:pPr>
        <w:pStyle w:val="Textoindependiente"/>
        <w:ind w:right="125"/>
        <w:rPr>
          <w:rFonts w:cs="Arial"/>
          <w:sz w:val="18"/>
          <w:szCs w:val="18"/>
        </w:rPr>
      </w:pPr>
      <w:r w:rsidRPr="000E513A">
        <w:rPr>
          <w:rFonts w:cs="Arial"/>
          <w:sz w:val="18"/>
          <w:szCs w:val="18"/>
        </w:rPr>
        <w:t xml:space="preserve">La información generada por cualquier Operador en </w:t>
      </w:r>
      <w:proofErr w:type="spellStart"/>
      <w:r w:rsidRPr="000E513A">
        <w:rPr>
          <w:rFonts w:cs="Arial"/>
          <w:sz w:val="18"/>
          <w:szCs w:val="18"/>
        </w:rPr>
        <w:t>CompraINE</w:t>
      </w:r>
      <w:proofErr w:type="spellEnd"/>
      <w:r w:rsidRPr="000E513A">
        <w:rPr>
          <w:rFonts w:cs="Arial"/>
          <w:sz w:val="18"/>
          <w:szCs w:val="18"/>
        </w:rPr>
        <w:t>, será</w:t>
      </w:r>
      <w:r w:rsidRPr="000E513A">
        <w:rPr>
          <w:rFonts w:cs="Arial"/>
          <w:spacing w:val="-12"/>
          <w:sz w:val="18"/>
          <w:szCs w:val="18"/>
        </w:rPr>
        <w:t xml:space="preserve"> </w:t>
      </w:r>
      <w:r w:rsidRPr="000E513A">
        <w:rPr>
          <w:rFonts w:cs="Arial"/>
          <w:sz w:val="18"/>
          <w:szCs w:val="18"/>
        </w:rPr>
        <w:t>considerada documento público en términos del Código Federal de Procedimientos Civiles,</w:t>
      </w:r>
      <w:r w:rsidRPr="000E513A">
        <w:rPr>
          <w:rFonts w:cs="Arial"/>
          <w:spacing w:val="1"/>
          <w:sz w:val="18"/>
          <w:szCs w:val="18"/>
        </w:rPr>
        <w:t xml:space="preserve"> </w:t>
      </w:r>
      <w:r w:rsidRPr="000E513A">
        <w:rPr>
          <w:rFonts w:cs="Arial"/>
          <w:sz w:val="18"/>
          <w:szCs w:val="18"/>
        </w:rPr>
        <w:t>por lo que su reproducción a través de dicho sistema tendrá pleno valor</w:t>
      </w:r>
      <w:r w:rsidRPr="000E513A">
        <w:rPr>
          <w:rFonts w:cs="Arial"/>
          <w:spacing w:val="-16"/>
          <w:sz w:val="18"/>
          <w:szCs w:val="18"/>
        </w:rPr>
        <w:t xml:space="preserve"> </w:t>
      </w:r>
      <w:r w:rsidRPr="000E513A">
        <w:rPr>
          <w:rFonts w:cs="Arial"/>
          <w:sz w:val="18"/>
          <w:szCs w:val="18"/>
        </w:rPr>
        <w:t>probatorio.</w:t>
      </w:r>
    </w:p>
    <w:p w14:paraId="238B4070" w14:textId="77777777" w:rsidR="00F83881" w:rsidRPr="000E513A" w:rsidRDefault="00F83881" w:rsidP="00F83881">
      <w:pPr>
        <w:rPr>
          <w:rFonts w:ascii="Arial" w:eastAsia="Arial" w:hAnsi="Arial" w:cs="Arial"/>
          <w:sz w:val="18"/>
          <w:szCs w:val="18"/>
        </w:rPr>
      </w:pPr>
    </w:p>
    <w:p w14:paraId="3033CF7F" w14:textId="77777777" w:rsidR="00F83881" w:rsidRPr="000E513A" w:rsidRDefault="00F83881" w:rsidP="000F4662">
      <w:pPr>
        <w:pStyle w:val="Prrafodelista"/>
        <w:numPr>
          <w:ilvl w:val="0"/>
          <w:numId w:val="118"/>
        </w:numPr>
        <w:tabs>
          <w:tab w:val="left" w:pos="964"/>
        </w:tabs>
        <w:ind w:right="117" w:firstLine="288"/>
        <w:contextualSpacing w:val="0"/>
        <w:jc w:val="both"/>
        <w:rPr>
          <w:rFonts w:ascii="Arial" w:eastAsia="Arial" w:hAnsi="Arial" w:cs="Arial"/>
          <w:sz w:val="18"/>
          <w:szCs w:val="18"/>
        </w:rPr>
      </w:pPr>
      <w:proofErr w:type="spellStart"/>
      <w:r w:rsidRPr="000E513A">
        <w:rPr>
          <w:rFonts w:ascii="Arial" w:hAnsi="Arial" w:cs="Arial"/>
          <w:sz w:val="18"/>
          <w:szCs w:val="18"/>
        </w:rPr>
        <w:t>CompraINE</w:t>
      </w:r>
      <w:proofErr w:type="spellEnd"/>
      <w:r w:rsidRPr="000E513A">
        <w:rPr>
          <w:rFonts w:ascii="Arial" w:hAnsi="Arial" w:cs="Arial"/>
          <w:sz w:val="18"/>
          <w:szCs w:val="18"/>
        </w:rPr>
        <w:t xml:space="preserve"> cuenta con el CUC, el cual permitirá, entre</w:t>
      </w:r>
      <w:r w:rsidRPr="000E513A">
        <w:rPr>
          <w:rFonts w:ascii="Arial" w:hAnsi="Arial" w:cs="Arial"/>
          <w:spacing w:val="44"/>
          <w:sz w:val="18"/>
          <w:szCs w:val="18"/>
        </w:rPr>
        <w:t xml:space="preserve"> </w:t>
      </w:r>
      <w:r w:rsidRPr="000E513A">
        <w:rPr>
          <w:rFonts w:ascii="Arial" w:hAnsi="Arial" w:cs="Arial"/>
          <w:sz w:val="18"/>
          <w:szCs w:val="18"/>
        </w:rPr>
        <w:t>otras funcionalidades, optimizar el análisis de la información relativa a los</w:t>
      </w:r>
      <w:r w:rsidRPr="000E513A">
        <w:rPr>
          <w:rFonts w:ascii="Arial" w:hAnsi="Arial" w:cs="Arial"/>
          <w:spacing w:val="31"/>
          <w:sz w:val="18"/>
          <w:szCs w:val="18"/>
        </w:rPr>
        <w:t xml:space="preserve"> </w:t>
      </w:r>
      <w:r w:rsidRPr="000E513A">
        <w:rPr>
          <w:rFonts w:ascii="Arial" w:hAnsi="Arial" w:cs="Arial"/>
          <w:sz w:val="18"/>
          <w:szCs w:val="18"/>
        </w:rPr>
        <w:t>bienes, servicios, obras públicas y servicios relacionados con las mismas que</w:t>
      </w:r>
      <w:r w:rsidRPr="000E513A">
        <w:rPr>
          <w:rFonts w:ascii="Arial" w:hAnsi="Arial" w:cs="Arial"/>
          <w:spacing w:val="61"/>
          <w:sz w:val="18"/>
          <w:szCs w:val="18"/>
        </w:rPr>
        <w:t xml:space="preserve"> </w:t>
      </w:r>
      <w:r w:rsidRPr="000E513A">
        <w:rPr>
          <w:rFonts w:ascii="Arial" w:hAnsi="Arial" w:cs="Arial"/>
          <w:sz w:val="18"/>
          <w:szCs w:val="18"/>
        </w:rPr>
        <w:t>contratan las áreas compradoras en Oficinas Centrales, Órganos Delegacionales</w:t>
      </w:r>
      <w:r w:rsidRPr="000E513A">
        <w:rPr>
          <w:rFonts w:ascii="Arial" w:hAnsi="Arial" w:cs="Arial"/>
          <w:spacing w:val="6"/>
          <w:sz w:val="18"/>
          <w:szCs w:val="18"/>
        </w:rPr>
        <w:t xml:space="preserve"> </w:t>
      </w:r>
      <w:r w:rsidRPr="000E513A">
        <w:rPr>
          <w:rFonts w:ascii="Arial" w:hAnsi="Arial" w:cs="Arial"/>
          <w:sz w:val="18"/>
          <w:szCs w:val="18"/>
        </w:rPr>
        <w:t xml:space="preserve">y </w:t>
      </w:r>
      <w:proofErr w:type="spellStart"/>
      <w:r w:rsidRPr="000E513A">
        <w:rPr>
          <w:rFonts w:ascii="Arial" w:hAnsi="Arial" w:cs="Arial"/>
          <w:sz w:val="18"/>
          <w:szCs w:val="18"/>
        </w:rPr>
        <w:t>Subdelegacionales</w:t>
      </w:r>
      <w:proofErr w:type="spellEnd"/>
      <w:r w:rsidRPr="000E513A">
        <w:rPr>
          <w:rFonts w:ascii="Arial" w:hAnsi="Arial" w:cs="Arial"/>
          <w:sz w:val="18"/>
          <w:szCs w:val="18"/>
        </w:rPr>
        <w:t>. El CUC será utilizado</w:t>
      </w:r>
      <w:r w:rsidRPr="000E513A">
        <w:rPr>
          <w:rFonts w:ascii="Arial" w:hAnsi="Arial" w:cs="Arial"/>
          <w:spacing w:val="-6"/>
          <w:sz w:val="18"/>
          <w:szCs w:val="18"/>
        </w:rPr>
        <w:t xml:space="preserve"> </w:t>
      </w:r>
      <w:r w:rsidRPr="000E513A">
        <w:rPr>
          <w:rFonts w:ascii="Arial" w:hAnsi="Arial" w:cs="Arial"/>
          <w:sz w:val="18"/>
          <w:szCs w:val="18"/>
        </w:rPr>
        <w:t>por:</w:t>
      </w:r>
    </w:p>
    <w:p w14:paraId="4EAC0790" w14:textId="77777777" w:rsidR="00F83881" w:rsidRPr="000E513A" w:rsidRDefault="00F83881" w:rsidP="00F83881">
      <w:pPr>
        <w:rPr>
          <w:rFonts w:ascii="Arial" w:eastAsia="Arial" w:hAnsi="Arial" w:cs="Arial"/>
          <w:sz w:val="18"/>
          <w:szCs w:val="18"/>
        </w:rPr>
      </w:pPr>
    </w:p>
    <w:p w14:paraId="38AB03A4" w14:textId="77777777" w:rsidR="00F83881" w:rsidRPr="000E513A" w:rsidRDefault="00F83881" w:rsidP="000F4662">
      <w:pPr>
        <w:pStyle w:val="Prrafodelista"/>
        <w:numPr>
          <w:ilvl w:val="1"/>
          <w:numId w:val="118"/>
        </w:numPr>
        <w:tabs>
          <w:tab w:val="left" w:pos="1235"/>
        </w:tabs>
        <w:ind w:right="121" w:hanging="566"/>
        <w:contextualSpacing w:val="0"/>
        <w:jc w:val="both"/>
        <w:rPr>
          <w:rFonts w:ascii="Arial" w:eastAsia="Arial" w:hAnsi="Arial" w:cs="Arial"/>
          <w:sz w:val="18"/>
          <w:szCs w:val="18"/>
        </w:rPr>
      </w:pPr>
      <w:r w:rsidRPr="000E513A">
        <w:rPr>
          <w:rFonts w:ascii="Arial" w:hAnsi="Arial" w:cs="Arial"/>
          <w:sz w:val="18"/>
          <w:szCs w:val="18"/>
        </w:rPr>
        <w:lastRenderedPageBreak/>
        <w:t>Los potenciales licitantes, al momento en que se registren en</w:t>
      </w:r>
      <w:r w:rsidRPr="000E513A">
        <w:rPr>
          <w:rFonts w:ascii="Arial" w:hAnsi="Arial" w:cs="Arial"/>
          <w:spacing w:val="51"/>
          <w:sz w:val="18"/>
          <w:szCs w:val="18"/>
        </w:rPr>
        <w:t xml:space="preserve"> </w:t>
      </w:r>
      <w:r w:rsidRPr="000E513A">
        <w:rPr>
          <w:rFonts w:ascii="Arial" w:hAnsi="Arial" w:cs="Arial"/>
          <w:sz w:val="18"/>
          <w:szCs w:val="18"/>
        </w:rPr>
        <w:t>la plataforma para clasificar los bienes, obras o servicios de</w:t>
      </w:r>
      <w:r w:rsidRPr="000E513A">
        <w:rPr>
          <w:rFonts w:ascii="Arial" w:hAnsi="Arial" w:cs="Arial"/>
          <w:spacing w:val="2"/>
          <w:sz w:val="18"/>
          <w:szCs w:val="18"/>
        </w:rPr>
        <w:t xml:space="preserve"> </w:t>
      </w:r>
      <w:r w:rsidRPr="000E513A">
        <w:rPr>
          <w:rFonts w:ascii="Arial" w:hAnsi="Arial" w:cs="Arial"/>
          <w:sz w:val="18"/>
          <w:szCs w:val="18"/>
        </w:rPr>
        <w:t>su especialidad,</w:t>
      </w:r>
      <w:r w:rsidRPr="000E513A">
        <w:rPr>
          <w:rFonts w:ascii="Arial" w:hAnsi="Arial" w:cs="Arial"/>
          <w:spacing w:val="-1"/>
          <w:sz w:val="18"/>
          <w:szCs w:val="18"/>
        </w:rPr>
        <w:t xml:space="preserve"> </w:t>
      </w:r>
      <w:r w:rsidRPr="000E513A">
        <w:rPr>
          <w:rFonts w:ascii="Arial" w:hAnsi="Arial" w:cs="Arial"/>
          <w:sz w:val="18"/>
          <w:szCs w:val="18"/>
        </w:rPr>
        <w:t>y</w:t>
      </w:r>
    </w:p>
    <w:p w14:paraId="13B78CBD" w14:textId="77777777" w:rsidR="00F83881" w:rsidRPr="000E513A" w:rsidRDefault="00F83881" w:rsidP="00F83881">
      <w:pPr>
        <w:rPr>
          <w:rFonts w:ascii="Arial" w:eastAsia="Arial" w:hAnsi="Arial" w:cs="Arial"/>
          <w:sz w:val="18"/>
          <w:szCs w:val="18"/>
        </w:rPr>
      </w:pPr>
    </w:p>
    <w:p w14:paraId="039EE031" w14:textId="77777777" w:rsidR="00F83881" w:rsidRPr="000E513A" w:rsidRDefault="00F83881" w:rsidP="00F83881">
      <w:pPr>
        <w:spacing w:before="10"/>
        <w:rPr>
          <w:rFonts w:ascii="Arial" w:eastAsia="Arial" w:hAnsi="Arial" w:cs="Arial"/>
          <w:sz w:val="18"/>
          <w:szCs w:val="18"/>
        </w:rPr>
      </w:pPr>
    </w:p>
    <w:p w14:paraId="010B6DC1" w14:textId="77777777" w:rsidR="00F83881" w:rsidRPr="000E513A" w:rsidRDefault="00F83881" w:rsidP="000F4662">
      <w:pPr>
        <w:pStyle w:val="Prrafodelista"/>
        <w:numPr>
          <w:ilvl w:val="1"/>
          <w:numId w:val="118"/>
        </w:numPr>
        <w:tabs>
          <w:tab w:val="left" w:pos="1235"/>
        </w:tabs>
        <w:ind w:right="123" w:hanging="566"/>
        <w:contextualSpacing w:val="0"/>
        <w:jc w:val="both"/>
        <w:rPr>
          <w:rFonts w:ascii="Arial" w:eastAsia="Arial" w:hAnsi="Arial" w:cs="Arial"/>
          <w:sz w:val="18"/>
          <w:szCs w:val="18"/>
        </w:rPr>
      </w:pPr>
      <w:r w:rsidRPr="000E513A">
        <w:rPr>
          <w:rFonts w:ascii="Arial" w:hAnsi="Arial" w:cs="Arial"/>
          <w:sz w:val="18"/>
          <w:szCs w:val="18"/>
        </w:rPr>
        <w:t>Las áreas compradoras, al configurar cada expediente de contratación</w:t>
      </w:r>
      <w:r w:rsidRPr="000E513A">
        <w:rPr>
          <w:rFonts w:ascii="Arial" w:hAnsi="Arial" w:cs="Arial"/>
          <w:spacing w:val="-18"/>
          <w:sz w:val="18"/>
          <w:szCs w:val="18"/>
        </w:rPr>
        <w:t xml:space="preserve"> </w:t>
      </w:r>
      <w:r w:rsidRPr="000E513A">
        <w:rPr>
          <w:rFonts w:ascii="Arial" w:hAnsi="Arial" w:cs="Arial"/>
          <w:sz w:val="18"/>
          <w:szCs w:val="18"/>
        </w:rPr>
        <w:t>y durante la captura de los datos relevantes del</w:t>
      </w:r>
      <w:r w:rsidRPr="000E513A">
        <w:rPr>
          <w:rFonts w:ascii="Arial" w:hAnsi="Arial" w:cs="Arial"/>
          <w:spacing w:val="-5"/>
          <w:sz w:val="18"/>
          <w:szCs w:val="18"/>
        </w:rPr>
        <w:t xml:space="preserve"> </w:t>
      </w:r>
      <w:r w:rsidRPr="000E513A">
        <w:rPr>
          <w:rFonts w:ascii="Arial" w:hAnsi="Arial" w:cs="Arial"/>
          <w:sz w:val="18"/>
          <w:szCs w:val="18"/>
        </w:rPr>
        <w:t>contrato.</w:t>
      </w:r>
    </w:p>
    <w:p w14:paraId="2E7E3033" w14:textId="77777777" w:rsidR="00F83881" w:rsidRPr="000E513A" w:rsidRDefault="00F83881" w:rsidP="00F83881">
      <w:pPr>
        <w:spacing w:before="1"/>
        <w:rPr>
          <w:rFonts w:ascii="Arial" w:eastAsia="Arial" w:hAnsi="Arial" w:cs="Arial"/>
          <w:sz w:val="18"/>
          <w:szCs w:val="18"/>
        </w:rPr>
      </w:pPr>
    </w:p>
    <w:p w14:paraId="3A0BD903" w14:textId="77777777" w:rsidR="00F83881" w:rsidRPr="000E513A" w:rsidRDefault="00F83881" w:rsidP="00F83881">
      <w:pPr>
        <w:pStyle w:val="Textoindependiente"/>
        <w:ind w:right="116" w:firstLine="288"/>
        <w:rPr>
          <w:rFonts w:cs="Arial"/>
          <w:sz w:val="18"/>
          <w:szCs w:val="18"/>
        </w:rPr>
      </w:pPr>
      <w:r w:rsidRPr="000E513A">
        <w:rPr>
          <w:rFonts w:cs="Arial"/>
          <w:b/>
          <w:sz w:val="18"/>
          <w:szCs w:val="18"/>
        </w:rPr>
        <w:t xml:space="preserve">28.- </w:t>
      </w:r>
      <w:r w:rsidRPr="000E513A">
        <w:rPr>
          <w:rFonts w:cs="Arial"/>
          <w:sz w:val="18"/>
          <w:szCs w:val="18"/>
        </w:rPr>
        <w:t>Los Operadores recabarán de los licitantes su aceptación de que</w:t>
      </w:r>
      <w:r w:rsidRPr="000E513A">
        <w:rPr>
          <w:rFonts w:cs="Arial"/>
          <w:spacing w:val="61"/>
          <w:sz w:val="18"/>
          <w:szCs w:val="18"/>
        </w:rPr>
        <w:t xml:space="preserve"> </w:t>
      </w:r>
      <w:r w:rsidRPr="000E513A">
        <w:rPr>
          <w:rFonts w:cs="Arial"/>
          <w:sz w:val="18"/>
          <w:szCs w:val="18"/>
        </w:rPr>
        <w:t>se tendrán como no presentadas sus proposiciones y, en su caso, la</w:t>
      </w:r>
      <w:r w:rsidRPr="000E513A">
        <w:rPr>
          <w:rFonts w:cs="Arial"/>
          <w:spacing w:val="9"/>
          <w:sz w:val="18"/>
          <w:szCs w:val="18"/>
        </w:rPr>
        <w:t xml:space="preserve"> </w:t>
      </w:r>
      <w:r w:rsidRPr="000E513A">
        <w:rPr>
          <w:rFonts w:cs="Arial"/>
          <w:sz w:val="18"/>
          <w:szCs w:val="18"/>
        </w:rPr>
        <w:t>documentación requerida</w:t>
      </w:r>
      <w:r w:rsidRPr="000E513A">
        <w:rPr>
          <w:rFonts w:cs="Arial"/>
          <w:spacing w:val="58"/>
          <w:sz w:val="18"/>
          <w:szCs w:val="18"/>
        </w:rPr>
        <w:t xml:space="preserve"> </w:t>
      </w:r>
      <w:r w:rsidRPr="000E513A">
        <w:rPr>
          <w:rFonts w:cs="Arial"/>
          <w:sz w:val="18"/>
          <w:szCs w:val="18"/>
        </w:rPr>
        <w:t>por</w:t>
      </w:r>
      <w:r w:rsidRPr="000E513A">
        <w:rPr>
          <w:rFonts w:cs="Arial"/>
          <w:spacing w:val="56"/>
          <w:sz w:val="18"/>
          <w:szCs w:val="18"/>
        </w:rPr>
        <w:t xml:space="preserve"> </w:t>
      </w:r>
      <w:r w:rsidRPr="000E513A">
        <w:rPr>
          <w:rFonts w:cs="Arial"/>
          <w:sz w:val="18"/>
          <w:szCs w:val="18"/>
        </w:rPr>
        <w:t>el</w:t>
      </w:r>
      <w:r w:rsidRPr="000E513A">
        <w:rPr>
          <w:rFonts w:cs="Arial"/>
          <w:spacing w:val="54"/>
          <w:sz w:val="18"/>
          <w:szCs w:val="18"/>
        </w:rPr>
        <w:t xml:space="preserve"> </w:t>
      </w:r>
      <w:r w:rsidRPr="000E513A">
        <w:rPr>
          <w:rFonts w:cs="Arial"/>
          <w:sz w:val="18"/>
          <w:szCs w:val="18"/>
        </w:rPr>
        <w:t>área</w:t>
      </w:r>
      <w:r w:rsidRPr="000E513A">
        <w:rPr>
          <w:rFonts w:cs="Arial"/>
          <w:spacing w:val="56"/>
          <w:sz w:val="18"/>
          <w:szCs w:val="18"/>
        </w:rPr>
        <w:t xml:space="preserve"> </w:t>
      </w:r>
      <w:r w:rsidRPr="000E513A">
        <w:rPr>
          <w:rFonts w:cs="Arial"/>
          <w:sz w:val="18"/>
          <w:szCs w:val="18"/>
        </w:rPr>
        <w:t>compradora</w:t>
      </w:r>
      <w:r w:rsidRPr="000E513A">
        <w:rPr>
          <w:rFonts w:cs="Arial"/>
          <w:spacing w:val="61"/>
          <w:sz w:val="18"/>
          <w:szCs w:val="18"/>
        </w:rPr>
        <w:t xml:space="preserve"> </w:t>
      </w:r>
      <w:r w:rsidRPr="000E513A">
        <w:rPr>
          <w:rFonts w:cs="Arial"/>
          <w:sz w:val="18"/>
          <w:szCs w:val="18"/>
        </w:rPr>
        <w:t>cuando</w:t>
      </w:r>
      <w:r w:rsidRPr="000E513A">
        <w:rPr>
          <w:rFonts w:cs="Arial"/>
          <w:spacing w:val="53"/>
          <w:sz w:val="18"/>
          <w:szCs w:val="18"/>
        </w:rPr>
        <w:t xml:space="preserve"> </w:t>
      </w:r>
      <w:r w:rsidRPr="000E513A">
        <w:rPr>
          <w:rFonts w:cs="Arial"/>
          <w:sz w:val="18"/>
          <w:szCs w:val="18"/>
        </w:rPr>
        <w:t>el</w:t>
      </w:r>
      <w:r w:rsidRPr="000E513A">
        <w:rPr>
          <w:rFonts w:cs="Arial"/>
          <w:spacing w:val="57"/>
          <w:sz w:val="18"/>
          <w:szCs w:val="18"/>
        </w:rPr>
        <w:t xml:space="preserve"> </w:t>
      </w:r>
      <w:r w:rsidRPr="000E513A">
        <w:rPr>
          <w:rFonts w:cs="Arial"/>
          <w:sz w:val="18"/>
          <w:szCs w:val="18"/>
        </w:rPr>
        <w:t>archivo</w:t>
      </w:r>
      <w:r w:rsidRPr="000E513A">
        <w:rPr>
          <w:rFonts w:cs="Arial"/>
          <w:spacing w:val="58"/>
          <w:sz w:val="18"/>
          <w:szCs w:val="18"/>
        </w:rPr>
        <w:t xml:space="preserve"> </w:t>
      </w:r>
      <w:r w:rsidRPr="000E513A">
        <w:rPr>
          <w:rFonts w:cs="Arial"/>
          <w:sz w:val="18"/>
          <w:szCs w:val="18"/>
        </w:rPr>
        <w:t>electrónico</w:t>
      </w:r>
      <w:r w:rsidRPr="000E513A">
        <w:rPr>
          <w:rFonts w:cs="Arial"/>
          <w:spacing w:val="55"/>
          <w:sz w:val="18"/>
          <w:szCs w:val="18"/>
        </w:rPr>
        <w:t xml:space="preserve"> </w:t>
      </w:r>
      <w:r w:rsidRPr="000E513A">
        <w:rPr>
          <w:rFonts w:cs="Arial"/>
          <w:sz w:val="18"/>
          <w:szCs w:val="18"/>
        </w:rPr>
        <w:t>en</w:t>
      </w:r>
      <w:r w:rsidRPr="000E513A">
        <w:rPr>
          <w:rFonts w:cs="Arial"/>
          <w:spacing w:val="56"/>
          <w:sz w:val="18"/>
          <w:szCs w:val="18"/>
        </w:rPr>
        <w:t xml:space="preserve"> </w:t>
      </w:r>
      <w:r w:rsidRPr="000E513A">
        <w:rPr>
          <w:rFonts w:cs="Arial"/>
          <w:sz w:val="18"/>
          <w:szCs w:val="18"/>
        </w:rPr>
        <w:t>el</w:t>
      </w:r>
      <w:r w:rsidRPr="000E513A">
        <w:rPr>
          <w:rFonts w:cs="Arial"/>
          <w:spacing w:val="57"/>
          <w:sz w:val="18"/>
          <w:szCs w:val="18"/>
        </w:rPr>
        <w:t xml:space="preserve"> </w:t>
      </w:r>
      <w:r w:rsidRPr="000E513A">
        <w:rPr>
          <w:rFonts w:cs="Arial"/>
          <w:sz w:val="18"/>
          <w:szCs w:val="18"/>
        </w:rPr>
        <w:t>que</w:t>
      </w:r>
      <w:r w:rsidRPr="000E513A">
        <w:rPr>
          <w:rFonts w:cs="Arial"/>
          <w:spacing w:val="56"/>
          <w:sz w:val="18"/>
          <w:szCs w:val="18"/>
        </w:rPr>
        <w:t xml:space="preserve"> </w:t>
      </w:r>
      <w:r w:rsidRPr="000E513A">
        <w:rPr>
          <w:rFonts w:cs="Arial"/>
          <w:sz w:val="18"/>
          <w:szCs w:val="18"/>
        </w:rPr>
        <w:t>se contengan las proposiciones y/o demás documentación no pueda abrirse por</w:t>
      </w:r>
      <w:r w:rsidRPr="000E513A">
        <w:rPr>
          <w:rFonts w:cs="Arial"/>
          <w:spacing w:val="4"/>
          <w:sz w:val="18"/>
          <w:szCs w:val="18"/>
        </w:rPr>
        <w:t xml:space="preserve"> </w:t>
      </w:r>
      <w:r w:rsidRPr="000E513A">
        <w:rPr>
          <w:rFonts w:cs="Arial"/>
          <w:sz w:val="18"/>
          <w:szCs w:val="18"/>
        </w:rPr>
        <w:t>tener algún software malicioso o por cualquier otra causa ajena al</w:t>
      </w:r>
      <w:r w:rsidRPr="000E513A">
        <w:rPr>
          <w:rFonts w:cs="Arial"/>
          <w:spacing w:val="-19"/>
          <w:sz w:val="18"/>
          <w:szCs w:val="18"/>
        </w:rPr>
        <w:t xml:space="preserve"> </w:t>
      </w:r>
      <w:r w:rsidRPr="000E513A">
        <w:rPr>
          <w:rFonts w:cs="Arial"/>
          <w:sz w:val="18"/>
          <w:szCs w:val="18"/>
        </w:rPr>
        <w:t>INE.</w:t>
      </w:r>
    </w:p>
    <w:p w14:paraId="73912E2D" w14:textId="77777777" w:rsidR="00F83881" w:rsidRPr="000E513A" w:rsidRDefault="00F83881" w:rsidP="00F83881">
      <w:pPr>
        <w:pStyle w:val="Textoindependiente"/>
        <w:spacing w:before="69"/>
        <w:ind w:right="118" w:firstLine="288"/>
        <w:rPr>
          <w:rFonts w:cs="Arial"/>
          <w:b/>
          <w:sz w:val="18"/>
          <w:szCs w:val="18"/>
        </w:rPr>
      </w:pPr>
    </w:p>
    <w:p w14:paraId="23A57407" w14:textId="77777777" w:rsidR="00F83881" w:rsidRPr="000E513A" w:rsidRDefault="00F83881" w:rsidP="00F83881">
      <w:pPr>
        <w:pStyle w:val="Textoindependiente"/>
        <w:spacing w:before="69"/>
        <w:ind w:right="118" w:firstLine="288"/>
        <w:rPr>
          <w:rFonts w:cs="Arial"/>
          <w:sz w:val="18"/>
          <w:szCs w:val="18"/>
        </w:rPr>
      </w:pPr>
      <w:r w:rsidRPr="000E513A">
        <w:rPr>
          <w:rFonts w:cs="Arial"/>
          <w:b/>
          <w:sz w:val="18"/>
          <w:szCs w:val="18"/>
        </w:rPr>
        <w:t>29.-</w:t>
      </w:r>
      <w:r w:rsidRPr="000E513A">
        <w:rPr>
          <w:rFonts w:cs="Arial"/>
          <w:b/>
          <w:spacing w:val="43"/>
          <w:sz w:val="18"/>
          <w:szCs w:val="18"/>
        </w:rPr>
        <w:t xml:space="preserve"> </w:t>
      </w:r>
      <w:r w:rsidRPr="000E513A">
        <w:rPr>
          <w:rFonts w:cs="Arial"/>
          <w:sz w:val="18"/>
          <w:szCs w:val="18"/>
        </w:rPr>
        <w:t>Cuando</w:t>
      </w:r>
      <w:r w:rsidRPr="000E513A">
        <w:rPr>
          <w:rFonts w:cs="Arial"/>
          <w:spacing w:val="44"/>
          <w:sz w:val="18"/>
          <w:szCs w:val="18"/>
        </w:rPr>
        <w:t xml:space="preserve"> </w:t>
      </w:r>
      <w:r w:rsidRPr="000E513A">
        <w:rPr>
          <w:rFonts w:cs="Arial"/>
          <w:sz w:val="18"/>
          <w:szCs w:val="18"/>
        </w:rPr>
        <w:t>por</w:t>
      </w:r>
      <w:r w:rsidRPr="000E513A">
        <w:rPr>
          <w:rFonts w:cs="Arial"/>
          <w:spacing w:val="43"/>
          <w:sz w:val="18"/>
          <w:szCs w:val="18"/>
        </w:rPr>
        <w:t xml:space="preserve"> </w:t>
      </w:r>
      <w:r w:rsidRPr="000E513A">
        <w:rPr>
          <w:rFonts w:cs="Arial"/>
          <w:sz w:val="18"/>
          <w:szCs w:val="18"/>
        </w:rPr>
        <w:t>causas</w:t>
      </w:r>
      <w:r w:rsidRPr="000E513A">
        <w:rPr>
          <w:rFonts w:cs="Arial"/>
          <w:spacing w:val="44"/>
          <w:sz w:val="18"/>
          <w:szCs w:val="18"/>
        </w:rPr>
        <w:t xml:space="preserve"> </w:t>
      </w:r>
      <w:r w:rsidRPr="000E513A">
        <w:rPr>
          <w:rFonts w:cs="Arial"/>
          <w:sz w:val="18"/>
          <w:szCs w:val="18"/>
        </w:rPr>
        <w:t>ajenas</w:t>
      </w:r>
      <w:r w:rsidRPr="000E513A">
        <w:rPr>
          <w:rFonts w:cs="Arial"/>
          <w:spacing w:val="45"/>
          <w:sz w:val="18"/>
          <w:szCs w:val="18"/>
        </w:rPr>
        <w:t xml:space="preserve"> </w:t>
      </w:r>
      <w:r w:rsidRPr="000E513A">
        <w:rPr>
          <w:rFonts w:cs="Arial"/>
          <w:sz w:val="18"/>
          <w:szCs w:val="18"/>
        </w:rPr>
        <w:t>a</w:t>
      </w:r>
      <w:r w:rsidRPr="000E513A">
        <w:rPr>
          <w:rFonts w:cs="Arial"/>
          <w:spacing w:val="44"/>
          <w:sz w:val="18"/>
          <w:szCs w:val="18"/>
        </w:rPr>
        <w:t xml:space="preserve"> </w:t>
      </w:r>
      <w:proofErr w:type="spellStart"/>
      <w:r w:rsidRPr="000E513A">
        <w:rPr>
          <w:rFonts w:cs="Arial"/>
          <w:sz w:val="18"/>
          <w:szCs w:val="18"/>
        </w:rPr>
        <w:t>CompraINE</w:t>
      </w:r>
      <w:proofErr w:type="spellEnd"/>
      <w:r w:rsidRPr="000E513A">
        <w:rPr>
          <w:rFonts w:cs="Arial"/>
          <w:spacing w:val="44"/>
          <w:sz w:val="18"/>
          <w:szCs w:val="18"/>
        </w:rPr>
        <w:t xml:space="preserve"> </w:t>
      </w:r>
      <w:r w:rsidRPr="000E513A">
        <w:rPr>
          <w:rFonts w:cs="Arial"/>
          <w:sz w:val="18"/>
          <w:szCs w:val="18"/>
        </w:rPr>
        <w:t>o</w:t>
      </w:r>
      <w:r w:rsidRPr="000E513A">
        <w:rPr>
          <w:rFonts w:cs="Arial"/>
          <w:spacing w:val="44"/>
          <w:sz w:val="18"/>
          <w:szCs w:val="18"/>
        </w:rPr>
        <w:t xml:space="preserve"> </w:t>
      </w:r>
      <w:r w:rsidRPr="000E513A">
        <w:rPr>
          <w:rFonts w:cs="Arial"/>
          <w:sz w:val="18"/>
          <w:szCs w:val="18"/>
        </w:rPr>
        <w:t>al</w:t>
      </w:r>
      <w:r w:rsidRPr="000E513A">
        <w:rPr>
          <w:rFonts w:cs="Arial"/>
          <w:spacing w:val="41"/>
          <w:sz w:val="18"/>
          <w:szCs w:val="18"/>
        </w:rPr>
        <w:t xml:space="preserve"> </w:t>
      </w:r>
      <w:r w:rsidRPr="000E513A">
        <w:rPr>
          <w:rFonts w:cs="Arial"/>
          <w:sz w:val="18"/>
          <w:szCs w:val="18"/>
        </w:rPr>
        <w:t>Operador</w:t>
      </w:r>
      <w:r w:rsidRPr="000E513A">
        <w:rPr>
          <w:rFonts w:cs="Arial"/>
          <w:spacing w:val="41"/>
          <w:sz w:val="18"/>
          <w:szCs w:val="18"/>
        </w:rPr>
        <w:t xml:space="preserve"> </w:t>
      </w:r>
      <w:r w:rsidRPr="000E513A">
        <w:rPr>
          <w:rFonts w:cs="Arial"/>
          <w:sz w:val="18"/>
          <w:szCs w:val="18"/>
        </w:rPr>
        <w:t>no</w:t>
      </w:r>
      <w:r w:rsidRPr="000E513A">
        <w:rPr>
          <w:rFonts w:cs="Arial"/>
          <w:spacing w:val="42"/>
          <w:sz w:val="18"/>
          <w:szCs w:val="18"/>
        </w:rPr>
        <w:t xml:space="preserve"> </w:t>
      </w:r>
      <w:r w:rsidRPr="000E513A">
        <w:rPr>
          <w:rFonts w:cs="Arial"/>
          <w:sz w:val="18"/>
          <w:szCs w:val="18"/>
        </w:rPr>
        <w:t>sea</w:t>
      </w:r>
      <w:r w:rsidRPr="000E513A">
        <w:rPr>
          <w:rFonts w:cs="Arial"/>
          <w:spacing w:val="42"/>
          <w:sz w:val="18"/>
          <w:szCs w:val="18"/>
        </w:rPr>
        <w:t xml:space="preserve"> </w:t>
      </w:r>
      <w:r w:rsidRPr="000E513A">
        <w:rPr>
          <w:rFonts w:cs="Arial"/>
          <w:sz w:val="18"/>
          <w:szCs w:val="18"/>
        </w:rPr>
        <w:t>posible iniciar o continuar con el acto de presentación o apertura de proposiciones,</w:t>
      </w:r>
      <w:r w:rsidRPr="000E513A">
        <w:rPr>
          <w:rFonts w:cs="Arial"/>
          <w:spacing w:val="27"/>
          <w:sz w:val="18"/>
          <w:szCs w:val="18"/>
        </w:rPr>
        <w:t xml:space="preserve"> </w:t>
      </w:r>
      <w:r w:rsidRPr="000E513A">
        <w:rPr>
          <w:rFonts w:cs="Arial"/>
          <w:sz w:val="18"/>
          <w:szCs w:val="18"/>
        </w:rPr>
        <w:t>el mismo se podrá suspender de manera fundada y motivada, hasta en tanto</w:t>
      </w:r>
      <w:r w:rsidRPr="000E513A">
        <w:rPr>
          <w:rFonts w:cs="Arial"/>
          <w:spacing w:val="23"/>
          <w:sz w:val="18"/>
          <w:szCs w:val="18"/>
        </w:rPr>
        <w:t xml:space="preserve"> </w:t>
      </w:r>
      <w:r w:rsidRPr="000E513A">
        <w:rPr>
          <w:rFonts w:cs="Arial"/>
          <w:sz w:val="18"/>
          <w:szCs w:val="18"/>
        </w:rPr>
        <w:t>se restablezcan las condiciones para su inicio o reanudación. Para tal efecto,</w:t>
      </w:r>
      <w:r w:rsidRPr="000E513A">
        <w:rPr>
          <w:rFonts w:cs="Arial"/>
          <w:spacing w:val="14"/>
          <w:sz w:val="18"/>
          <w:szCs w:val="18"/>
        </w:rPr>
        <w:t xml:space="preserve"> </w:t>
      </w:r>
      <w:r w:rsidRPr="000E513A">
        <w:rPr>
          <w:rFonts w:cs="Arial"/>
          <w:sz w:val="18"/>
          <w:szCs w:val="18"/>
        </w:rPr>
        <w:t xml:space="preserve">el Operador difundirá en </w:t>
      </w:r>
      <w:proofErr w:type="spellStart"/>
      <w:r w:rsidRPr="000E513A">
        <w:rPr>
          <w:rFonts w:cs="Arial"/>
          <w:sz w:val="18"/>
          <w:szCs w:val="18"/>
        </w:rPr>
        <w:t>CompraINE</w:t>
      </w:r>
      <w:proofErr w:type="spellEnd"/>
      <w:r w:rsidRPr="000E513A">
        <w:rPr>
          <w:rFonts w:cs="Arial"/>
          <w:sz w:val="18"/>
          <w:szCs w:val="18"/>
        </w:rPr>
        <w:t xml:space="preserve"> la fecha y hora en la que iniciará o se reanudará el</w:t>
      </w:r>
      <w:r w:rsidRPr="000E513A">
        <w:rPr>
          <w:rFonts w:cs="Arial"/>
          <w:spacing w:val="-6"/>
          <w:sz w:val="18"/>
          <w:szCs w:val="18"/>
        </w:rPr>
        <w:t xml:space="preserve"> </w:t>
      </w:r>
      <w:r w:rsidRPr="000E513A">
        <w:rPr>
          <w:rFonts w:cs="Arial"/>
          <w:sz w:val="18"/>
          <w:szCs w:val="18"/>
        </w:rPr>
        <w:t>acto.</w:t>
      </w:r>
    </w:p>
    <w:p w14:paraId="1D60F7CD" w14:textId="77777777" w:rsidR="00F83881" w:rsidRPr="000E513A" w:rsidRDefault="00F83881" w:rsidP="00F83881">
      <w:pPr>
        <w:spacing w:before="1"/>
        <w:rPr>
          <w:rFonts w:ascii="Arial" w:eastAsia="Arial" w:hAnsi="Arial" w:cs="Arial"/>
          <w:sz w:val="18"/>
          <w:szCs w:val="18"/>
        </w:rPr>
      </w:pPr>
    </w:p>
    <w:p w14:paraId="2C0F4359" w14:textId="77777777" w:rsidR="00F83881" w:rsidRPr="000E513A" w:rsidRDefault="00F83881" w:rsidP="000F4662">
      <w:pPr>
        <w:pStyle w:val="Prrafodelista"/>
        <w:numPr>
          <w:ilvl w:val="0"/>
          <w:numId w:val="114"/>
        </w:numPr>
        <w:tabs>
          <w:tab w:val="left" w:pos="798"/>
        </w:tabs>
        <w:ind w:right="118" w:firstLine="288"/>
        <w:contextualSpacing w:val="0"/>
        <w:jc w:val="both"/>
        <w:rPr>
          <w:rFonts w:ascii="Arial" w:eastAsia="Arial" w:hAnsi="Arial" w:cs="Arial"/>
          <w:sz w:val="18"/>
          <w:szCs w:val="18"/>
        </w:rPr>
      </w:pPr>
      <w:r w:rsidRPr="000E513A">
        <w:rPr>
          <w:rFonts w:ascii="Arial" w:hAnsi="Arial" w:cs="Arial"/>
          <w:sz w:val="18"/>
          <w:szCs w:val="18"/>
        </w:rPr>
        <w:t>La Firma Electrónica Avanzada sustituirá la firma autógrafa de los</w:t>
      </w:r>
      <w:r w:rsidRPr="000E513A">
        <w:rPr>
          <w:rFonts w:ascii="Arial" w:hAnsi="Arial" w:cs="Arial"/>
          <w:spacing w:val="43"/>
          <w:sz w:val="18"/>
          <w:szCs w:val="18"/>
        </w:rPr>
        <w:t xml:space="preserve"> </w:t>
      </w:r>
      <w:r w:rsidRPr="000E513A">
        <w:rPr>
          <w:rFonts w:ascii="Arial" w:hAnsi="Arial" w:cs="Arial"/>
          <w:sz w:val="18"/>
          <w:szCs w:val="18"/>
        </w:rPr>
        <w:t xml:space="preserve">licitantes, proveedores, contratistas, y producirá los mismos efectos que </w:t>
      </w:r>
      <w:r w:rsidRPr="000E513A">
        <w:rPr>
          <w:rFonts w:ascii="Arial" w:hAnsi="Arial" w:cs="Arial"/>
          <w:spacing w:val="2"/>
          <w:sz w:val="18"/>
          <w:szCs w:val="18"/>
        </w:rPr>
        <w:t xml:space="preserve">las </w:t>
      </w:r>
      <w:r w:rsidRPr="000E513A">
        <w:rPr>
          <w:rFonts w:ascii="Arial" w:hAnsi="Arial" w:cs="Arial"/>
          <w:sz w:val="18"/>
          <w:szCs w:val="18"/>
        </w:rPr>
        <w:t>leyes otorgan</w:t>
      </w:r>
      <w:r w:rsidRPr="000E513A">
        <w:rPr>
          <w:rFonts w:ascii="Arial" w:hAnsi="Arial" w:cs="Arial"/>
          <w:spacing w:val="1"/>
          <w:sz w:val="18"/>
          <w:szCs w:val="18"/>
        </w:rPr>
        <w:t xml:space="preserve"> </w:t>
      </w:r>
      <w:r w:rsidRPr="000E513A">
        <w:rPr>
          <w:rFonts w:ascii="Arial" w:hAnsi="Arial" w:cs="Arial"/>
          <w:sz w:val="18"/>
          <w:szCs w:val="18"/>
        </w:rPr>
        <w:t>a los</w:t>
      </w:r>
      <w:r w:rsidRPr="000E513A">
        <w:rPr>
          <w:rFonts w:ascii="Arial" w:hAnsi="Arial" w:cs="Arial"/>
          <w:spacing w:val="33"/>
          <w:sz w:val="18"/>
          <w:szCs w:val="18"/>
        </w:rPr>
        <w:t xml:space="preserve"> </w:t>
      </w:r>
      <w:r w:rsidRPr="000E513A">
        <w:rPr>
          <w:rFonts w:ascii="Arial" w:hAnsi="Arial" w:cs="Arial"/>
          <w:sz w:val="18"/>
          <w:szCs w:val="18"/>
        </w:rPr>
        <w:t>documentos</w:t>
      </w:r>
      <w:r w:rsidRPr="000E513A">
        <w:rPr>
          <w:rFonts w:ascii="Arial" w:hAnsi="Arial" w:cs="Arial"/>
          <w:spacing w:val="28"/>
          <w:sz w:val="18"/>
          <w:szCs w:val="18"/>
        </w:rPr>
        <w:t xml:space="preserve"> </w:t>
      </w:r>
      <w:r w:rsidRPr="000E513A">
        <w:rPr>
          <w:rFonts w:ascii="Arial" w:hAnsi="Arial" w:cs="Arial"/>
          <w:sz w:val="18"/>
          <w:szCs w:val="18"/>
        </w:rPr>
        <w:t>firmados</w:t>
      </w:r>
      <w:r w:rsidRPr="000E513A">
        <w:rPr>
          <w:rFonts w:ascii="Arial" w:hAnsi="Arial" w:cs="Arial"/>
          <w:spacing w:val="32"/>
          <w:sz w:val="18"/>
          <w:szCs w:val="18"/>
        </w:rPr>
        <w:t xml:space="preserve"> </w:t>
      </w:r>
      <w:r w:rsidRPr="000E513A">
        <w:rPr>
          <w:rFonts w:ascii="Arial" w:hAnsi="Arial" w:cs="Arial"/>
          <w:sz w:val="18"/>
          <w:szCs w:val="18"/>
        </w:rPr>
        <w:t>autógrafamente</w:t>
      </w:r>
      <w:r w:rsidRPr="000E513A">
        <w:rPr>
          <w:rFonts w:ascii="Arial" w:hAnsi="Arial" w:cs="Arial"/>
          <w:spacing w:val="33"/>
          <w:sz w:val="18"/>
          <w:szCs w:val="18"/>
        </w:rPr>
        <w:t xml:space="preserve"> </w:t>
      </w:r>
      <w:r w:rsidRPr="000E513A">
        <w:rPr>
          <w:rFonts w:ascii="Arial" w:hAnsi="Arial" w:cs="Arial"/>
          <w:sz w:val="18"/>
          <w:szCs w:val="18"/>
        </w:rPr>
        <w:t>y,</w:t>
      </w:r>
      <w:r w:rsidRPr="000E513A">
        <w:rPr>
          <w:rFonts w:ascii="Arial" w:hAnsi="Arial" w:cs="Arial"/>
          <w:spacing w:val="33"/>
          <w:sz w:val="18"/>
          <w:szCs w:val="18"/>
        </w:rPr>
        <w:t xml:space="preserve"> </w:t>
      </w:r>
      <w:r w:rsidRPr="000E513A">
        <w:rPr>
          <w:rFonts w:ascii="Arial" w:hAnsi="Arial" w:cs="Arial"/>
          <w:sz w:val="18"/>
          <w:szCs w:val="18"/>
        </w:rPr>
        <w:t>en</w:t>
      </w:r>
      <w:r w:rsidRPr="000E513A">
        <w:rPr>
          <w:rFonts w:ascii="Arial" w:hAnsi="Arial" w:cs="Arial"/>
          <w:spacing w:val="33"/>
          <w:sz w:val="18"/>
          <w:szCs w:val="18"/>
        </w:rPr>
        <w:t xml:space="preserve"> </w:t>
      </w:r>
      <w:r w:rsidRPr="000E513A">
        <w:rPr>
          <w:rFonts w:ascii="Arial" w:hAnsi="Arial" w:cs="Arial"/>
          <w:sz w:val="18"/>
          <w:szCs w:val="18"/>
        </w:rPr>
        <w:t>consecuencia,</w:t>
      </w:r>
      <w:r w:rsidRPr="000E513A">
        <w:rPr>
          <w:rFonts w:ascii="Arial" w:hAnsi="Arial" w:cs="Arial"/>
          <w:spacing w:val="33"/>
          <w:sz w:val="18"/>
          <w:szCs w:val="18"/>
        </w:rPr>
        <w:t xml:space="preserve"> </w:t>
      </w:r>
      <w:r w:rsidRPr="000E513A">
        <w:rPr>
          <w:rFonts w:ascii="Arial" w:hAnsi="Arial" w:cs="Arial"/>
          <w:sz w:val="18"/>
          <w:szCs w:val="18"/>
        </w:rPr>
        <w:t>tendrán</w:t>
      </w:r>
      <w:r w:rsidRPr="000E513A">
        <w:rPr>
          <w:rFonts w:ascii="Arial" w:hAnsi="Arial" w:cs="Arial"/>
          <w:spacing w:val="31"/>
          <w:sz w:val="18"/>
          <w:szCs w:val="18"/>
        </w:rPr>
        <w:t xml:space="preserve"> </w:t>
      </w:r>
      <w:r w:rsidRPr="000E513A">
        <w:rPr>
          <w:rFonts w:ascii="Arial" w:hAnsi="Arial" w:cs="Arial"/>
          <w:sz w:val="18"/>
          <w:szCs w:val="18"/>
        </w:rPr>
        <w:t>el</w:t>
      </w:r>
      <w:r w:rsidRPr="000E513A">
        <w:rPr>
          <w:rFonts w:ascii="Arial" w:hAnsi="Arial" w:cs="Arial"/>
          <w:spacing w:val="32"/>
          <w:sz w:val="18"/>
          <w:szCs w:val="18"/>
        </w:rPr>
        <w:t xml:space="preserve"> </w:t>
      </w:r>
      <w:r w:rsidRPr="000E513A">
        <w:rPr>
          <w:rFonts w:ascii="Arial" w:hAnsi="Arial" w:cs="Arial"/>
          <w:sz w:val="18"/>
          <w:szCs w:val="18"/>
        </w:rPr>
        <w:t>mismo valor</w:t>
      </w:r>
      <w:r w:rsidRPr="000E513A">
        <w:rPr>
          <w:rFonts w:ascii="Arial" w:hAnsi="Arial" w:cs="Arial"/>
          <w:spacing w:val="-1"/>
          <w:sz w:val="18"/>
          <w:szCs w:val="18"/>
        </w:rPr>
        <w:t xml:space="preserve"> </w:t>
      </w:r>
      <w:r w:rsidRPr="000E513A">
        <w:rPr>
          <w:rFonts w:ascii="Arial" w:hAnsi="Arial" w:cs="Arial"/>
          <w:sz w:val="18"/>
          <w:szCs w:val="18"/>
        </w:rPr>
        <w:t>probatorio.</w:t>
      </w:r>
    </w:p>
    <w:p w14:paraId="609778EF" w14:textId="77777777" w:rsidR="00F83881" w:rsidRPr="000E513A" w:rsidRDefault="00F83881" w:rsidP="00F83881">
      <w:pPr>
        <w:rPr>
          <w:rFonts w:ascii="Arial" w:eastAsia="Arial" w:hAnsi="Arial" w:cs="Arial"/>
          <w:sz w:val="18"/>
          <w:szCs w:val="18"/>
        </w:rPr>
      </w:pPr>
    </w:p>
    <w:p w14:paraId="2E074D3B" w14:textId="77777777" w:rsidR="00F83881" w:rsidRPr="000E513A" w:rsidRDefault="00F83881" w:rsidP="00F83881">
      <w:pPr>
        <w:pStyle w:val="Textoindependiente"/>
        <w:ind w:right="118"/>
        <w:rPr>
          <w:rFonts w:cs="Arial"/>
          <w:sz w:val="18"/>
          <w:szCs w:val="18"/>
        </w:rPr>
      </w:pPr>
      <w:r w:rsidRPr="000E513A">
        <w:rPr>
          <w:rFonts w:cs="Arial"/>
          <w:sz w:val="18"/>
          <w:szCs w:val="18"/>
        </w:rPr>
        <w:t>Para</w:t>
      </w:r>
      <w:r w:rsidRPr="000E513A">
        <w:rPr>
          <w:rFonts w:cs="Arial"/>
          <w:spacing w:val="16"/>
          <w:sz w:val="18"/>
          <w:szCs w:val="18"/>
        </w:rPr>
        <w:t xml:space="preserve"> </w:t>
      </w:r>
      <w:r w:rsidRPr="000E513A">
        <w:rPr>
          <w:rFonts w:cs="Arial"/>
          <w:sz w:val="18"/>
          <w:szCs w:val="18"/>
        </w:rPr>
        <w:t>efecto</w:t>
      </w:r>
      <w:r w:rsidRPr="000E513A">
        <w:rPr>
          <w:rFonts w:cs="Arial"/>
          <w:spacing w:val="15"/>
          <w:sz w:val="18"/>
          <w:szCs w:val="18"/>
        </w:rPr>
        <w:t xml:space="preserve"> </w:t>
      </w:r>
      <w:r w:rsidRPr="000E513A">
        <w:rPr>
          <w:rFonts w:cs="Arial"/>
          <w:sz w:val="18"/>
          <w:szCs w:val="18"/>
        </w:rPr>
        <w:t>del</w:t>
      </w:r>
      <w:r w:rsidRPr="000E513A">
        <w:rPr>
          <w:rFonts w:cs="Arial"/>
          <w:spacing w:val="15"/>
          <w:sz w:val="18"/>
          <w:szCs w:val="18"/>
        </w:rPr>
        <w:t xml:space="preserve"> </w:t>
      </w:r>
      <w:r w:rsidRPr="000E513A">
        <w:rPr>
          <w:rFonts w:cs="Arial"/>
          <w:sz w:val="18"/>
          <w:szCs w:val="18"/>
        </w:rPr>
        <w:t>párrafo</w:t>
      </w:r>
      <w:r w:rsidRPr="000E513A">
        <w:rPr>
          <w:rFonts w:cs="Arial"/>
          <w:spacing w:val="17"/>
          <w:sz w:val="18"/>
          <w:szCs w:val="18"/>
        </w:rPr>
        <w:t xml:space="preserve"> </w:t>
      </w:r>
      <w:r w:rsidRPr="000E513A">
        <w:rPr>
          <w:rFonts w:cs="Arial"/>
          <w:sz w:val="18"/>
          <w:szCs w:val="18"/>
        </w:rPr>
        <w:t>anterior,</w:t>
      </w:r>
      <w:r w:rsidRPr="000E513A">
        <w:rPr>
          <w:rFonts w:cs="Arial"/>
          <w:spacing w:val="16"/>
          <w:sz w:val="18"/>
          <w:szCs w:val="18"/>
        </w:rPr>
        <w:t xml:space="preserve"> </w:t>
      </w:r>
      <w:r w:rsidRPr="000E513A">
        <w:rPr>
          <w:rFonts w:cs="Arial"/>
          <w:sz w:val="18"/>
          <w:szCs w:val="18"/>
        </w:rPr>
        <w:t>en</w:t>
      </w:r>
      <w:r w:rsidRPr="000E513A">
        <w:rPr>
          <w:rFonts w:cs="Arial"/>
          <w:spacing w:val="17"/>
          <w:sz w:val="18"/>
          <w:szCs w:val="18"/>
        </w:rPr>
        <w:t xml:space="preserve"> </w:t>
      </w:r>
      <w:r w:rsidRPr="000E513A">
        <w:rPr>
          <w:rFonts w:cs="Arial"/>
          <w:sz w:val="18"/>
          <w:szCs w:val="18"/>
        </w:rPr>
        <w:t>caso</w:t>
      </w:r>
      <w:r w:rsidRPr="000E513A">
        <w:rPr>
          <w:rFonts w:cs="Arial"/>
          <w:spacing w:val="17"/>
          <w:sz w:val="18"/>
          <w:szCs w:val="18"/>
        </w:rPr>
        <w:t xml:space="preserve"> </w:t>
      </w:r>
      <w:r w:rsidRPr="000E513A">
        <w:rPr>
          <w:rFonts w:cs="Arial"/>
          <w:sz w:val="18"/>
          <w:szCs w:val="18"/>
        </w:rPr>
        <w:t>de</w:t>
      </w:r>
      <w:r w:rsidRPr="000E513A">
        <w:rPr>
          <w:rFonts w:cs="Arial"/>
          <w:spacing w:val="15"/>
          <w:sz w:val="18"/>
          <w:szCs w:val="18"/>
        </w:rPr>
        <w:t xml:space="preserve"> </w:t>
      </w:r>
      <w:r w:rsidRPr="000E513A">
        <w:rPr>
          <w:rFonts w:cs="Arial"/>
          <w:sz w:val="18"/>
          <w:szCs w:val="18"/>
        </w:rPr>
        <w:t>que</w:t>
      </w:r>
      <w:r w:rsidRPr="000E513A">
        <w:rPr>
          <w:rFonts w:cs="Arial"/>
          <w:spacing w:val="17"/>
          <w:sz w:val="18"/>
          <w:szCs w:val="18"/>
        </w:rPr>
        <w:t xml:space="preserve"> </w:t>
      </w:r>
      <w:r w:rsidRPr="000E513A">
        <w:rPr>
          <w:rFonts w:cs="Arial"/>
          <w:sz w:val="18"/>
          <w:szCs w:val="18"/>
        </w:rPr>
        <w:t>un</w:t>
      </w:r>
      <w:r w:rsidRPr="000E513A">
        <w:rPr>
          <w:rFonts w:cs="Arial"/>
          <w:spacing w:val="17"/>
          <w:sz w:val="18"/>
          <w:szCs w:val="18"/>
        </w:rPr>
        <w:t xml:space="preserve"> </w:t>
      </w:r>
      <w:r w:rsidRPr="000E513A">
        <w:rPr>
          <w:rFonts w:cs="Arial"/>
          <w:sz w:val="18"/>
          <w:szCs w:val="18"/>
        </w:rPr>
        <w:t>licitante</w:t>
      </w:r>
      <w:r w:rsidRPr="000E513A">
        <w:rPr>
          <w:rFonts w:cs="Arial"/>
          <w:spacing w:val="17"/>
          <w:sz w:val="18"/>
          <w:szCs w:val="18"/>
        </w:rPr>
        <w:t xml:space="preserve"> </w:t>
      </w:r>
      <w:r w:rsidRPr="000E513A">
        <w:rPr>
          <w:rFonts w:cs="Arial"/>
          <w:sz w:val="18"/>
          <w:szCs w:val="18"/>
        </w:rPr>
        <w:t>envíe</w:t>
      </w:r>
      <w:r w:rsidRPr="000E513A">
        <w:rPr>
          <w:rFonts w:cs="Arial"/>
          <w:spacing w:val="17"/>
          <w:sz w:val="18"/>
          <w:szCs w:val="18"/>
        </w:rPr>
        <w:t xml:space="preserve"> </w:t>
      </w:r>
      <w:r w:rsidRPr="000E513A">
        <w:rPr>
          <w:rFonts w:cs="Arial"/>
          <w:sz w:val="18"/>
          <w:szCs w:val="18"/>
        </w:rPr>
        <w:t>su</w:t>
      </w:r>
      <w:r w:rsidRPr="000E513A">
        <w:rPr>
          <w:rFonts w:cs="Arial"/>
          <w:spacing w:val="17"/>
          <w:sz w:val="18"/>
          <w:szCs w:val="18"/>
        </w:rPr>
        <w:t xml:space="preserve"> </w:t>
      </w:r>
      <w:r w:rsidRPr="000E513A">
        <w:rPr>
          <w:rFonts w:cs="Arial"/>
          <w:sz w:val="18"/>
          <w:szCs w:val="18"/>
        </w:rPr>
        <w:t>proposición sin haber firmado los documentos que identifiquen su oferta técnica o</w:t>
      </w:r>
      <w:r w:rsidRPr="000E513A">
        <w:rPr>
          <w:rFonts w:cs="Arial"/>
          <w:spacing w:val="62"/>
          <w:sz w:val="18"/>
          <w:szCs w:val="18"/>
        </w:rPr>
        <w:t xml:space="preserve"> </w:t>
      </w:r>
      <w:r w:rsidRPr="000E513A">
        <w:rPr>
          <w:rFonts w:cs="Arial"/>
          <w:sz w:val="18"/>
          <w:szCs w:val="18"/>
        </w:rPr>
        <w:t>económica con una Firma Electrónica Avanzada, dicha proposición será desechada</w:t>
      </w:r>
      <w:r w:rsidRPr="000E513A">
        <w:rPr>
          <w:rFonts w:cs="Arial"/>
          <w:spacing w:val="43"/>
          <w:sz w:val="18"/>
          <w:szCs w:val="18"/>
        </w:rPr>
        <w:t xml:space="preserve"> </w:t>
      </w:r>
      <w:r w:rsidRPr="000E513A">
        <w:rPr>
          <w:rFonts w:cs="Arial"/>
          <w:sz w:val="18"/>
          <w:szCs w:val="18"/>
        </w:rPr>
        <w:t>de conformidad con la normativa en la</w:t>
      </w:r>
      <w:r w:rsidRPr="000E513A">
        <w:rPr>
          <w:rFonts w:cs="Arial"/>
          <w:spacing w:val="-19"/>
          <w:sz w:val="18"/>
          <w:szCs w:val="18"/>
        </w:rPr>
        <w:t xml:space="preserve"> </w:t>
      </w:r>
      <w:r w:rsidRPr="000E513A">
        <w:rPr>
          <w:rFonts w:cs="Arial"/>
          <w:sz w:val="18"/>
          <w:szCs w:val="18"/>
        </w:rPr>
        <w:t>materia.</w:t>
      </w:r>
    </w:p>
    <w:p w14:paraId="692A9331" w14:textId="77777777" w:rsidR="00F83881" w:rsidRPr="000E513A" w:rsidRDefault="00F83881" w:rsidP="00F83881">
      <w:pPr>
        <w:rPr>
          <w:rFonts w:ascii="Arial" w:eastAsia="Arial" w:hAnsi="Arial" w:cs="Arial"/>
          <w:sz w:val="18"/>
          <w:szCs w:val="18"/>
        </w:rPr>
      </w:pPr>
    </w:p>
    <w:p w14:paraId="215DB8F0" w14:textId="77777777" w:rsidR="00F83881" w:rsidRPr="000E513A" w:rsidRDefault="00F83881" w:rsidP="000F4662">
      <w:pPr>
        <w:pStyle w:val="Prrafodelista"/>
        <w:numPr>
          <w:ilvl w:val="0"/>
          <w:numId w:val="114"/>
        </w:numPr>
        <w:tabs>
          <w:tab w:val="left" w:pos="930"/>
        </w:tabs>
        <w:ind w:left="0" w:right="119" w:firstLine="390"/>
        <w:contextualSpacing w:val="0"/>
        <w:jc w:val="both"/>
        <w:rPr>
          <w:rFonts w:ascii="Arial" w:eastAsia="Arial" w:hAnsi="Arial" w:cs="Arial"/>
          <w:sz w:val="18"/>
          <w:szCs w:val="18"/>
        </w:rPr>
      </w:pPr>
      <w:r w:rsidRPr="000E513A">
        <w:rPr>
          <w:rFonts w:ascii="Arial" w:hAnsi="Arial" w:cs="Arial"/>
          <w:sz w:val="18"/>
          <w:szCs w:val="18"/>
        </w:rPr>
        <w:t>Los licitantes nacionales que participen en los procedimientos</w:t>
      </w:r>
      <w:r w:rsidRPr="000E513A">
        <w:rPr>
          <w:rFonts w:ascii="Arial" w:hAnsi="Arial" w:cs="Arial"/>
          <w:spacing w:val="9"/>
          <w:sz w:val="18"/>
          <w:szCs w:val="18"/>
        </w:rPr>
        <w:t xml:space="preserve"> </w:t>
      </w:r>
      <w:r w:rsidRPr="000E513A">
        <w:rPr>
          <w:rFonts w:ascii="Arial" w:hAnsi="Arial" w:cs="Arial"/>
          <w:sz w:val="18"/>
          <w:szCs w:val="18"/>
        </w:rPr>
        <w:t>de contratación mediante licitación pública e invitación a cuando  menos</w:t>
      </w:r>
      <w:r w:rsidRPr="000E513A">
        <w:rPr>
          <w:rFonts w:ascii="Arial" w:hAnsi="Arial" w:cs="Arial"/>
          <w:spacing w:val="2"/>
          <w:sz w:val="18"/>
          <w:szCs w:val="18"/>
        </w:rPr>
        <w:t xml:space="preserve"> </w:t>
      </w:r>
      <w:r w:rsidRPr="000E513A">
        <w:rPr>
          <w:rFonts w:ascii="Arial" w:hAnsi="Arial" w:cs="Arial"/>
          <w:sz w:val="18"/>
          <w:szCs w:val="18"/>
        </w:rPr>
        <w:t>tres personas,</w:t>
      </w:r>
      <w:r w:rsidRPr="000E513A">
        <w:rPr>
          <w:rFonts w:ascii="Arial" w:hAnsi="Arial" w:cs="Arial"/>
          <w:spacing w:val="31"/>
          <w:sz w:val="18"/>
          <w:szCs w:val="18"/>
        </w:rPr>
        <w:t xml:space="preserve"> </w:t>
      </w:r>
      <w:r w:rsidRPr="000E513A">
        <w:rPr>
          <w:rFonts w:ascii="Arial" w:hAnsi="Arial" w:cs="Arial"/>
          <w:sz w:val="18"/>
          <w:szCs w:val="18"/>
        </w:rPr>
        <w:t>deberán</w:t>
      </w:r>
      <w:r w:rsidRPr="000E513A">
        <w:rPr>
          <w:rFonts w:ascii="Arial" w:hAnsi="Arial" w:cs="Arial"/>
          <w:spacing w:val="30"/>
          <w:sz w:val="18"/>
          <w:szCs w:val="18"/>
        </w:rPr>
        <w:t xml:space="preserve"> </w:t>
      </w:r>
      <w:r w:rsidRPr="000E513A">
        <w:rPr>
          <w:rFonts w:ascii="Arial" w:hAnsi="Arial" w:cs="Arial"/>
          <w:sz w:val="18"/>
          <w:szCs w:val="18"/>
        </w:rPr>
        <w:t>firmar</w:t>
      </w:r>
      <w:r w:rsidRPr="000E513A">
        <w:rPr>
          <w:rFonts w:ascii="Arial" w:hAnsi="Arial" w:cs="Arial"/>
          <w:spacing w:val="31"/>
          <w:sz w:val="18"/>
          <w:szCs w:val="18"/>
        </w:rPr>
        <w:t xml:space="preserve"> </w:t>
      </w:r>
      <w:r w:rsidRPr="000E513A">
        <w:rPr>
          <w:rFonts w:ascii="Arial" w:hAnsi="Arial" w:cs="Arial"/>
          <w:sz w:val="18"/>
          <w:szCs w:val="18"/>
        </w:rPr>
        <w:t>los</w:t>
      </w:r>
      <w:r w:rsidRPr="000E513A">
        <w:rPr>
          <w:rFonts w:ascii="Arial" w:hAnsi="Arial" w:cs="Arial"/>
          <w:spacing w:val="31"/>
          <w:sz w:val="18"/>
          <w:szCs w:val="18"/>
        </w:rPr>
        <w:t xml:space="preserve"> </w:t>
      </w:r>
      <w:r w:rsidRPr="000E513A">
        <w:rPr>
          <w:rFonts w:ascii="Arial" w:hAnsi="Arial" w:cs="Arial"/>
          <w:sz w:val="18"/>
          <w:szCs w:val="18"/>
        </w:rPr>
        <w:t>documentos</w:t>
      </w:r>
      <w:r w:rsidRPr="000E513A">
        <w:rPr>
          <w:rFonts w:ascii="Arial" w:hAnsi="Arial" w:cs="Arial"/>
          <w:spacing w:val="29"/>
          <w:sz w:val="18"/>
          <w:szCs w:val="18"/>
        </w:rPr>
        <w:t xml:space="preserve"> </w:t>
      </w:r>
      <w:r w:rsidRPr="000E513A">
        <w:rPr>
          <w:rFonts w:ascii="Arial" w:hAnsi="Arial" w:cs="Arial"/>
          <w:sz w:val="18"/>
          <w:szCs w:val="18"/>
        </w:rPr>
        <w:t>que</w:t>
      </w:r>
      <w:r w:rsidRPr="000E513A">
        <w:rPr>
          <w:rFonts w:ascii="Arial" w:hAnsi="Arial" w:cs="Arial"/>
          <w:spacing w:val="31"/>
          <w:sz w:val="18"/>
          <w:szCs w:val="18"/>
        </w:rPr>
        <w:t xml:space="preserve"> </w:t>
      </w:r>
      <w:r w:rsidRPr="000E513A">
        <w:rPr>
          <w:rFonts w:ascii="Arial" w:hAnsi="Arial" w:cs="Arial"/>
          <w:sz w:val="18"/>
          <w:szCs w:val="18"/>
        </w:rPr>
        <w:t>genere</w:t>
      </w:r>
      <w:r w:rsidRPr="000E513A">
        <w:rPr>
          <w:rFonts w:ascii="Arial" w:hAnsi="Arial" w:cs="Arial"/>
          <w:spacing w:val="31"/>
          <w:sz w:val="18"/>
          <w:szCs w:val="18"/>
        </w:rPr>
        <w:t xml:space="preserve"> </w:t>
      </w:r>
      <w:r w:rsidRPr="000E513A">
        <w:rPr>
          <w:rFonts w:ascii="Arial" w:hAnsi="Arial" w:cs="Arial"/>
          <w:sz w:val="18"/>
          <w:szCs w:val="18"/>
        </w:rPr>
        <w:t>el</w:t>
      </w:r>
      <w:r w:rsidRPr="000E513A">
        <w:rPr>
          <w:rFonts w:ascii="Arial" w:hAnsi="Arial" w:cs="Arial"/>
          <w:spacing w:val="31"/>
          <w:sz w:val="18"/>
          <w:szCs w:val="18"/>
        </w:rPr>
        <w:t xml:space="preserve"> </w:t>
      </w:r>
      <w:r w:rsidRPr="000E513A">
        <w:rPr>
          <w:rFonts w:ascii="Arial" w:hAnsi="Arial" w:cs="Arial"/>
          <w:sz w:val="18"/>
          <w:szCs w:val="18"/>
        </w:rPr>
        <w:t>sistema</w:t>
      </w:r>
      <w:r w:rsidRPr="000E513A">
        <w:rPr>
          <w:rFonts w:ascii="Arial" w:hAnsi="Arial" w:cs="Arial"/>
          <w:spacing w:val="31"/>
          <w:sz w:val="18"/>
          <w:szCs w:val="18"/>
        </w:rPr>
        <w:t xml:space="preserve"> </w:t>
      </w:r>
      <w:r w:rsidRPr="000E513A">
        <w:rPr>
          <w:rFonts w:ascii="Arial" w:hAnsi="Arial" w:cs="Arial"/>
          <w:sz w:val="18"/>
          <w:szCs w:val="18"/>
        </w:rPr>
        <w:t>para</w:t>
      </w:r>
      <w:r w:rsidRPr="000E513A">
        <w:rPr>
          <w:rFonts w:ascii="Arial" w:hAnsi="Arial" w:cs="Arial"/>
          <w:spacing w:val="31"/>
          <w:sz w:val="18"/>
          <w:szCs w:val="18"/>
        </w:rPr>
        <w:t xml:space="preserve"> </w:t>
      </w:r>
      <w:r w:rsidRPr="000E513A">
        <w:rPr>
          <w:rFonts w:ascii="Arial" w:hAnsi="Arial" w:cs="Arial"/>
          <w:sz w:val="18"/>
          <w:szCs w:val="18"/>
        </w:rPr>
        <w:t>efecto</w:t>
      </w:r>
      <w:r w:rsidRPr="000E513A">
        <w:rPr>
          <w:rFonts w:ascii="Arial" w:hAnsi="Arial" w:cs="Arial"/>
          <w:spacing w:val="30"/>
          <w:sz w:val="18"/>
          <w:szCs w:val="18"/>
        </w:rPr>
        <w:t xml:space="preserve"> </w:t>
      </w:r>
      <w:r w:rsidRPr="000E513A">
        <w:rPr>
          <w:rFonts w:ascii="Arial" w:hAnsi="Arial" w:cs="Arial"/>
          <w:sz w:val="18"/>
          <w:szCs w:val="18"/>
        </w:rPr>
        <w:t>de identificar</w:t>
      </w:r>
      <w:r w:rsidRPr="000E513A">
        <w:rPr>
          <w:rFonts w:ascii="Arial" w:hAnsi="Arial" w:cs="Arial"/>
          <w:spacing w:val="57"/>
          <w:sz w:val="18"/>
          <w:szCs w:val="18"/>
        </w:rPr>
        <w:t xml:space="preserve"> </w:t>
      </w:r>
      <w:r w:rsidRPr="000E513A">
        <w:rPr>
          <w:rFonts w:ascii="Arial" w:hAnsi="Arial" w:cs="Arial"/>
          <w:sz w:val="18"/>
          <w:szCs w:val="18"/>
        </w:rPr>
        <w:t>su</w:t>
      </w:r>
      <w:r w:rsidRPr="000E513A">
        <w:rPr>
          <w:rFonts w:ascii="Arial" w:hAnsi="Arial" w:cs="Arial"/>
          <w:spacing w:val="55"/>
          <w:sz w:val="18"/>
          <w:szCs w:val="18"/>
        </w:rPr>
        <w:t xml:space="preserve"> </w:t>
      </w:r>
      <w:r w:rsidRPr="000E513A">
        <w:rPr>
          <w:rFonts w:ascii="Arial" w:hAnsi="Arial" w:cs="Arial"/>
          <w:sz w:val="18"/>
          <w:szCs w:val="18"/>
        </w:rPr>
        <w:t>proposición,</w:t>
      </w:r>
      <w:r w:rsidRPr="000E513A">
        <w:rPr>
          <w:rFonts w:ascii="Arial" w:hAnsi="Arial" w:cs="Arial"/>
          <w:spacing w:val="55"/>
          <w:sz w:val="18"/>
          <w:szCs w:val="18"/>
        </w:rPr>
        <w:t xml:space="preserve"> </w:t>
      </w:r>
      <w:r w:rsidRPr="000E513A">
        <w:rPr>
          <w:rFonts w:ascii="Arial" w:hAnsi="Arial" w:cs="Arial"/>
          <w:sz w:val="18"/>
          <w:szCs w:val="18"/>
        </w:rPr>
        <w:t>haciendo</w:t>
      </w:r>
      <w:r w:rsidRPr="000E513A">
        <w:rPr>
          <w:rFonts w:ascii="Arial" w:hAnsi="Arial" w:cs="Arial"/>
          <w:spacing w:val="56"/>
          <w:sz w:val="18"/>
          <w:szCs w:val="18"/>
        </w:rPr>
        <w:t xml:space="preserve"> </w:t>
      </w:r>
      <w:r w:rsidRPr="000E513A">
        <w:rPr>
          <w:rFonts w:ascii="Arial" w:hAnsi="Arial" w:cs="Arial"/>
          <w:sz w:val="18"/>
          <w:szCs w:val="18"/>
        </w:rPr>
        <w:t>uso</w:t>
      </w:r>
      <w:r w:rsidRPr="000E513A">
        <w:rPr>
          <w:rFonts w:ascii="Arial" w:hAnsi="Arial" w:cs="Arial"/>
          <w:spacing w:val="58"/>
          <w:sz w:val="18"/>
          <w:szCs w:val="18"/>
        </w:rPr>
        <w:t xml:space="preserve"> </w:t>
      </w:r>
      <w:r w:rsidRPr="000E513A">
        <w:rPr>
          <w:rFonts w:ascii="Arial" w:hAnsi="Arial" w:cs="Arial"/>
          <w:sz w:val="18"/>
          <w:szCs w:val="18"/>
        </w:rPr>
        <w:t>de</w:t>
      </w:r>
      <w:r w:rsidRPr="000E513A">
        <w:rPr>
          <w:rFonts w:ascii="Arial" w:hAnsi="Arial" w:cs="Arial"/>
          <w:spacing w:val="56"/>
          <w:sz w:val="18"/>
          <w:szCs w:val="18"/>
        </w:rPr>
        <w:t xml:space="preserve"> </w:t>
      </w:r>
      <w:r w:rsidRPr="000E513A">
        <w:rPr>
          <w:rFonts w:ascii="Arial" w:hAnsi="Arial" w:cs="Arial"/>
          <w:sz w:val="18"/>
          <w:szCs w:val="18"/>
        </w:rPr>
        <w:t>la</w:t>
      </w:r>
      <w:r w:rsidRPr="000E513A">
        <w:rPr>
          <w:rFonts w:ascii="Arial" w:hAnsi="Arial" w:cs="Arial"/>
          <w:spacing w:val="58"/>
          <w:sz w:val="18"/>
          <w:szCs w:val="18"/>
        </w:rPr>
        <w:t xml:space="preserve"> </w:t>
      </w:r>
      <w:r w:rsidRPr="000E513A">
        <w:rPr>
          <w:rFonts w:ascii="Arial" w:hAnsi="Arial" w:cs="Arial"/>
          <w:sz w:val="18"/>
          <w:szCs w:val="18"/>
        </w:rPr>
        <w:t>Firma</w:t>
      </w:r>
      <w:r w:rsidRPr="000E513A">
        <w:rPr>
          <w:rFonts w:ascii="Arial" w:hAnsi="Arial" w:cs="Arial"/>
          <w:spacing w:val="58"/>
          <w:sz w:val="18"/>
          <w:szCs w:val="18"/>
        </w:rPr>
        <w:t xml:space="preserve"> </w:t>
      </w:r>
      <w:r w:rsidRPr="000E513A">
        <w:rPr>
          <w:rFonts w:ascii="Arial" w:hAnsi="Arial" w:cs="Arial"/>
          <w:sz w:val="18"/>
          <w:szCs w:val="18"/>
        </w:rPr>
        <w:t>Electrónica</w:t>
      </w:r>
      <w:r w:rsidRPr="000E513A">
        <w:rPr>
          <w:rFonts w:ascii="Arial" w:hAnsi="Arial" w:cs="Arial"/>
          <w:spacing w:val="55"/>
          <w:sz w:val="18"/>
          <w:szCs w:val="18"/>
        </w:rPr>
        <w:t xml:space="preserve"> </w:t>
      </w:r>
      <w:r w:rsidRPr="000E513A">
        <w:rPr>
          <w:rFonts w:ascii="Arial" w:hAnsi="Arial" w:cs="Arial"/>
          <w:sz w:val="18"/>
          <w:szCs w:val="18"/>
        </w:rPr>
        <w:t>Avanzada</w:t>
      </w:r>
      <w:r w:rsidRPr="000E513A">
        <w:rPr>
          <w:rFonts w:ascii="Arial" w:hAnsi="Arial" w:cs="Arial"/>
          <w:spacing w:val="55"/>
          <w:sz w:val="18"/>
          <w:szCs w:val="18"/>
        </w:rPr>
        <w:t xml:space="preserve"> </w:t>
      </w:r>
      <w:r w:rsidRPr="000E513A">
        <w:rPr>
          <w:rFonts w:ascii="Arial" w:hAnsi="Arial" w:cs="Arial"/>
          <w:sz w:val="18"/>
          <w:szCs w:val="18"/>
        </w:rPr>
        <w:t>del Servicio de Administración Tributaria o en su caso la emitida por el</w:t>
      </w:r>
      <w:r w:rsidRPr="000E513A">
        <w:rPr>
          <w:rFonts w:ascii="Arial" w:hAnsi="Arial" w:cs="Arial"/>
          <w:spacing w:val="-12"/>
          <w:sz w:val="18"/>
          <w:szCs w:val="18"/>
        </w:rPr>
        <w:t xml:space="preserve"> </w:t>
      </w:r>
      <w:r w:rsidRPr="000E513A">
        <w:rPr>
          <w:rFonts w:ascii="Arial" w:hAnsi="Arial" w:cs="Arial"/>
          <w:sz w:val="18"/>
          <w:szCs w:val="18"/>
        </w:rPr>
        <w:t>INE.</w:t>
      </w:r>
    </w:p>
    <w:p w14:paraId="238C8583" w14:textId="77777777" w:rsidR="00F83881" w:rsidRPr="000E513A" w:rsidRDefault="00F83881" w:rsidP="00F83881">
      <w:pPr>
        <w:ind w:firstLine="390"/>
        <w:rPr>
          <w:rFonts w:ascii="Arial" w:eastAsia="Arial" w:hAnsi="Arial" w:cs="Arial"/>
          <w:sz w:val="18"/>
          <w:szCs w:val="18"/>
        </w:rPr>
      </w:pPr>
    </w:p>
    <w:p w14:paraId="60EAC083" w14:textId="77777777" w:rsidR="00F83881" w:rsidRPr="000E513A" w:rsidRDefault="00F83881" w:rsidP="000F4662">
      <w:pPr>
        <w:pStyle w:val="Prrafodelista"/>
        <w:numPr>
          <w:ilvl w:val="0"/>
          <w:numId w:val="114"/>
        </w:numPr>
        <w:tabs>
          <w:tab w:val="left" w:pos="926"/>
        </w:tabs>
        <w:ind w:left="0" w:right="117" w:firstLine="390"/>
        <w:contextualSpacing w:val="0"/>
        <w:jc w:val="both"/>
        <w:rPr>
          <w:rFonts w:ascii="Arial" w:eastAsia="Arial" w:hAnsi="Arial" w:cs="Arial"/>
          <w:sz w:val="18"/>
          <w:szCs w:val="18"/>
        </w:rPr>
      </w:pPr>
      <w:r w:rsidRPr="000E513A">
        <w:rPr>
          <w:rFonts w:ascii="Arial" w:hAnsi="Arial" w:cs="Arial"/>
          <w:sz w:val="18"/>
          <w:szCs w:val="18"/>
        </w:rPr>
        <w:t>Los licitantes extranjeros que participen en los procedimientos</w:t>
      </w:r>
      <w:r w:rsidRPr="000E513A">
        <w:rPr>
          <w:rFonts w:ascii="Arial" w:hAnsi="Arial" w:cs="Arial"/>
          <w:spacing w:val="38"/>
          <w:sz w:val="18"/>
          <w:szCs w:val="18"/>
        </w:rPr>
        <w:t xml:space="preserve"> </w:t>
      </w:r>
      <w:r w:rsidRPr="000E513A">
        <w:rPr>
          <w:rFonts w:ascii="Arial" w:hAnsi="Arial" w:cs="Arial"/>
          <w:sz w:val="18"/>
          <w:szCs w:val="18"/>
        </w:rPr>
        <w:t>de contratación mediante licitación pública e invitación a cuando  menos</w:t>
      </w:r>
      <w:r w:rsidRPr="000E513A">
        <w:rPr>
          <w:rFonts w:ascii="Arial" w:hAnsi="Arial" w:cs="Arial"/>
          <w:spacing w:val="-4"/>
          <w:sz w:val="18"/>
          <w:szCs w:val="18"/>
        </w:rPr>
        <w:t xml:space="preserve"> </w:t>
      </w:r>
      <w:r w:rsidRPr="000E513A">
        <w:rPr>
          <w:rFonts w:ascii="Arial" w:hAnsi="Arial" w:cs="Arial"/>
          <w:sz w:val="18"/>
          <w:szCs w:val="18"/>
        </w:rPr>
        <w:t>tres personas,</w:t>
      </w:r>
      <w:r w:rsidRPr="000E513A">
        <w:rPr>
          <w:rFonts w:ascii="Arial" w:hAnsi="Arial" w:cs="Arial"/>
          <w:spacing w:val="31"/>
          <w:sz w:val="18"/>
          <w:szCs w:val="18"/>
        </w:rPr>
        <w:t xml:space="preserve"> </w:t>
      </w:r>
      <w:r w:rsidRPr="000E513A">
        <w:rPr>
          <w:rFonts w:ascii="Arial" w:hAnsi="Arial" w:cs="Arial"/>
          <w:sz w:val="18"/>
          <w:szCs w:val="18"/>
        </w:rPr>
        <w:t>deberán</w:t>
      </w:r>
      <w:r w:rsidRPr="000E513A">
        <w:rPr>
          <w:rFonts w:ascii="Arial" w:hAnsi="Arial" w:cs="Arial"/>
          <w:spacing w:val="30"/>
          <w:sz w:val="18"/>
          <w:szCs w:val="18"/>
        </w:rPr>
        <w:t xml:space="preserve"> </w:t>
      </w:r>
      <w:r w:rsidRPr="000E513A">
        <w:rPr>
          <w:rFonts w:ascii="Arial" w:hAnsi="Arial" w:cs="Arial"/>
          <w:sz w:val="18"/>
          <w:szCs w:val="18"/>
        </w:rPr>
        <w:t>firmar</w:t>
      </w:r>
      <w:r w:rsidRPr="000E513A">
        <w:rPr>
          <w:rFonts w:ascii="Arial" w:hAnsi="Arial" w:cs="Arial"/>
          <w:spacing w:val="31"/>
          <w:sz w:val="18"/>
          <w:szCs w:val="18"/>
        </w:rPr>
        <w:t xml:space="preserve"> </w:t>
      </w:r>
      <w:r w:rsidRPr="000E513A">
        <w:rPr>
          <w:rFonts w:ascii="Arial" w:hAnsi="Arial" w:cs="Arial"/>
          <w:sz w:val="18"/>
          <w:szCs w:val="18"/>
        </w:rPr>
        <w:t>los</w:t>
      </w:r>
      <w:r w:rsidRPr="000E513A">
        <w:rPr>
          <w:rFonts w:ascii="Arial" w:hAnsi="Arial" w:cs="Arial"/>
          <w:spacing w:val="31"/>
          <w:sz w:val="18"/>
          <w:szCs w:val="18"/>
        </w:rPr>
        <w:t xml:space="preserve"> </w:t>
      </w:r>
      <w:r w:rsidRPr="000E513A">
        <w:rPr>
          <w:rFonts w:ascii="Arial" w:hAnsi="Arial" w:cs="Arial"/>
          <w:sz w:val="18"/>
          <w:szCs w:val="18"/>
        </w:rPr>
        <w:t>documentos</w:t>
      </w:r>
      <w:r w:rsidRPr="000E513A">
        <w:rPr>
          <w:rFonts w:ascii="Arial" w:hAnsi="Arial" w:cs="Arial"/>
          <w:spacing w:val="29"/>
          <w:sz w:val="18"/>
          <w:szCs w:val="18"/>
        </w:rPr>
        <w:t xml:space="preserve"> </w:t>
      </w:r>
      <w:r w:rsidRPr="000E513A">
        <w:rPr>
          <w:rFonts w:ascii="Arial" w:hAnsi="Arial" w:cs="Arial"/>
          <w:sz w:val="18"/>
          <w:szCs w:val="18"/>
        </w:rPr>
        <w:t>que</w:t>
      </w:r>
      <w:r w:rsidRPr="000E513A">
        <w:rPr>
          <w:rFonts w:ascii="Arial" w:hAnsi="Arial" w:cs="Arial"/>
          <w:spacing w:val="31"/>
          <w:sz w:val="18"/>
          <w:szCs w:val="18"/>
        </w:rPr>
        <w:t xml:space="preserve"> </w:t>
      </w:r>
      <w:r w:rsidRPr="000E513A">
        <w:rPr>
          <w:rFonts w:ascii="Arial" w:hAnsi="Arial" w:cs="Arial"/>
          <w:sz w:val="18"/>
          <w:szCs w:val="18"/>
        </w:rPr>
        <w:t>genere</w:t>
      </w:r>
      <w:r w:rsidRPr="000E513A">
        <w:rPr>
          <w:rFonts w:ascii="Arial" w:hAnsi="Arial" w:cs="Arial"/>
          <w:spacing w:val="31"/>
          <w:sz w:val="18"/>
          <w:szCs w:val="18"/>
        </w:rPr>
        <w:t xml:space="preserve"> </w:t>
      </w:r>
      <w:r w:rsidRPr="000E513A">
        <w:rPr>
          <w:rFonts w:ascii="Arial" w:hAnsi="Arial" w:cs="Arial"/>
          <w:sz w:val="18"/>
          <w:szCs w:val="18"/>
        </w:rPr>
        <w:t>el</w:t>
      </w:r>
      <w:r w:rsidRPr="000E513A">
        <w:rPr>
          <w:rFonts w:ascii="Arial" w:hAnsi="Arial" w:cs="Arial"/>
          <w:spacing w:val="31"/>
          <w:sz w:val="18"/>
          <w:szCs w:val="18"/>
        </w:rPr>
        <w:t xml:space="preserve"> </w:t>
      </w:r>
      <w:r w:rsidRPr="000E513A">
        <w:rPr>
          <w:rFonts w:ascii="Arial" w:hAnsi="Arial" w:cs="Arial"/>
          <w:sz w:val="18"/>
          <w:szCs w:val="18"/>
        </w:rPr>
        <w:t>sistema</w:t>
      </w:r>
      <w:r w:rsidRPr="000E513A">
        <w:rPr>
          <w:rFonts w:ascii="Arial" w:hAnsi="Arial" w:cs="Arial"/>
          <w:spacing w:val="31"/>
          <w:sz w:val="18"/>
          <w:szCs w:val="18"/>
        </w:rPr>
        <w:t xml:space="preserve"> </w:t>
      </w:r>
      <w:r w:rsidRPr="000E513A">
        <w:rPr>
          <w:rFonts w:ascii="Arial" w:hAnsi="Arial" w:cs="Arial"/>
          <w:sz w:val="18"/>
          <w:szCs w:val="18"/>
        </w:rPr>
        <w:t>para</w:t>
      </w:r>
      <w:r w:rsidRPr="000E513A">
        <w:rPr>
          <w:rFonts w:ascii="Arial" w:hAnsi="Arial" w:cs="Arial"/>
          <w:spacing w:val="31"/>
          <w:sz w:val="18"/>
          <w:szCs w:val="18"/>
        </w:rPr>
        <w:t xml:space="preserve"> </w:t>
      </w:r>
      <w:r w:rsidRPr="000E513A">
        <w:rPr>
          <w:rFonts w:ascii="Arial" w:hAnsi="Arial" w:cs="Arial"/>
          <w:sz w:val="18"/>
          <w:szCs w:val="18"/>
        </w:rPr>
        <w:t>efecto</w:t>
      </w:r>
      <w:r w:rsidRPr="000E513A">
        <w:rPr>
          <w:rFonts w:ascii="Arial" w:hAnsi="Arial" w:cs="Arial"/>
          <w:spacing w:val="30"/>
          <w:sz w:val="18"/>
          <w:szCs w:val="18"/>
        </w:rPr>
        <w:t xml:space="preserve"> </w:t>
      </w:r>
      <w:r w:rsidRPr="000E513A">
        <w:rPr>
          <w:rFonts w:ascii="Arial" w:hAnsi="Arial" w:cs="Arial"/>
          <w:sz w:val="18"/>
          <w:szCs w:val="18"/>
        </w:rPr>
        <w:t>de identificar su proposición haciendo uso de la firma electrónica del INE en</w:t>
      </w:r>
      <w:r w:rsidRPr="000E513A">
        <w:rPr>
          <w:rFonts w:ascii="Arial" w:hAnsi="Arial" w:cs="Arial"/>
          <w:spacing w:val="22"/>
          <w:sz w:val="18"/>
          <w:szCs w:val="18"/>
        </w:rPr>
        <w:t xml:space="preserve"> </w:t>
      </w:r>
      <w:r w:rsidRPr="000E513A">
        <w:rPr>
          <w:rFonts w:ascii="Arial" w:hAnsi="Arial" w:cs="Arial"/>
          <w:sz w:val="18"/>
          <w:szCs w:val="18"/>
        </w:rPr>
        <w:t>términos de su</w:t>
      </w:r>
      <w:r w:rsidRPr="000E513A">
        <w:rPr>
          <w:rFonts w:ascii="Arial" w:hAnsi="Arial" w:cs="Arial"/>
          <w:spacing w:val="-1"/>
          <w:sz w:val="18"/>
          <w:szCs w:val="18"/>
        </w:rPr>
        <w:t xml:space="preserve"> </w:t>
      </w:r>
      <w:r w:rsidRPr="000E513A">
        <w:rPr>
          <w:rFonts w:ascii="Arial" w:hAnsi="Arial" w:cs="Arial"/>
          <w:sz w:val="18"/>
          <w:szCs w:val="18"/>
        </w:rPr>
        <w:t>normativa.</w:t>
      </w:r>
    </w:p>
    <w:p w14:paraId="28E85E33" w14:textId="77777777" w:rsidR="00F83881" w:rsidRPr="000E513A" w:rsidRDefault="00F83881" w:rsidP="00F83881">
      <w:pPr>
        <w:ind w:firstLine="390"/>
        <w:rPr>
          <w:rFonts w:ascii="Arial" w:eastAsia="Arial" w:hAnsi="Arial" w:cs="Arial"/>
          <w:sz w:val="18"/>
          <w:szCs w:val="18"/>
        </w:rPr>
      </w:pPr>
    </w:p>
    <w:p w14:paraId="7572809F" w14:textId="77777777" w:rsidR="00F83881" w:rsidRPr="000E513A" w:rsidRDefault="00F83881" w:rsidP="000F4662">
      <w:pPr>
        <w:pStyle w:val="Prrafodelista"/>
        <w:numPr>
          <w:ilvl w:val="0"/>
          <w:numId w:val="114"/>
        </w:numPr>
        <w:tabs>
          <w:tab w:val="left" w:pos="839"/>
        </w:tabs>
        <w:ind w:left="0" w:right="117" w:firstLine="390"/>
        <w:contextualSpacing w:val="0"/>
        <w:jc w:val="both"/>
        <w:rPr>
          <w:rFonts w:ascii="Arial" w:eastAsia="Arial" w:hAnsi="Arial" w:cs="Arial"/>
          <w:sz w:val="18"/>
          <w:szCs w:val="18"/>
        </w:rPr>
      </w:pPr>
      <w:r w:rsidRPr="000E513A">
        <w:rPr>
          <w:rFonts w:ascii="Arial" w:hAnsi="Arial" w:cs="Arial"/>
          <w:sz w:val="18"/>
          <w:szCs w:val="18"/>
        </w:rPr>
        <w:t>El</w:t>
      </w:r>
      <w:r w:rsidRPr="000E513A">
        <w:rPr>
          <w:rFonts w:ascii="Arial" w:hAnsi="Arial" w:cs="Arial"/>
          <w:spacing w:val="43"/>
          <w:sz w:val="18"/>
          <w:szCs w:val="18"/>
        </w:rPr>
        <w:t xml:space="preserve"> </w:t>
      </w:r>
      <w:proofErr w:type="spellStart"/>
      <w:r w:rsidRPr="000E513A">
        <w:rPr>
          <w:rFonts w:ascii="Arial" w:hAnsi="Arial" w:cs="Arial"/>
          <w:sz w:val="18"/>
          <w:szCs w:val="18"/>
        </w:rPr>
        <w:t>CompraINE</w:t>
      </w:r>
      <w:proofErr w:type="spellEnd"/>
      <w:r w:rsidRPr="000E513A">
        <w:rPr>
          <w:rFonts w:ascii="Arial" w:hAnsi="Arial" w:cs="Arial"/>
          <w:spacing w:val="44"/>
          <w:sz w:val="18"/>
          <w:szCs w:val="18"/>
        </w:rPr>
        <w:t xml:space="preserve"> </w:t>
      </w:r>
      <w:r w:rsidRPr="000E513A">
        <w:rPr>
          <w:rFonts w:ascii="Arial" w:hAnsi="Arial" w:cs="Arial"/>
          <w:sz w:val="18"/>
          <w:szCs w:val="18"/>
        </w:rPr>
        <w:t>verificará</w:t>
      </w:r>
      <w:r w:rsidRPr="000E513A">
        <w:rPr>
          <w:rFonts w:ascii="Arial" w:hAnsi="Arial" w:cs="Arial"/>
          <w:spacing w:val="44"/>
          <w:sz w:val="18"/>
          <w:szCs w:val="18"/>
        </w:rPr>
        <w:t xml:space="preserve"> </w:t>
      </w:r>
      <w:r w:rsidRPr="000E513A">
        <w:rPr>
          <w:rFonts w:ascii="Arial" w:hAnsi="Arial" w:cs="Arial"/>
          <w:sz w:val="18"/>
          <w:szCs w:val="18"/>
        </w:rPr>
        <w:t>el</w:t>
      </w:r>
      <w:r w:rsidRPr="000E513A">
        <w:rPr>
          <w:rFonts w:ascii="Arial" w:hAnsi="Arial" w:cs="Arial"/>
          <w:spacing w:val="43"/>
          <w:sz w:val="18"/>
          <w:szCs w:val="18"/>
        </w:rPr>
        <w:t xml:space="preserve"> </w:t>
      </w:r>
      <w:r w:rsidRPr="000E513A">
        <w:rPr>
          <w:rFonts w:ascii="Arial" w:hAnsi="Arial" w:cs="Arial"/>
          <w:sz w:val="18"/>
          <w:szCs w:val="18"/>
        </w:rPr>
        <w:t>estado</w:t>
      </w:r>
      <w:r w:rsidRPr="000E513A">
        <w:rPr>
          <w:rFonts w:ascii="Arial" w:hAnsi="Arial" w:cs="Arial"/>
          <w:spacing w:val="42"/>
          <w:sz w:val="18"/>
          <w:szCs w:val="18"/>
        </w:rPr>
        <w:t xml:space="preserve"> </w:t>
      </w:r>
      <w:r w:rsidRPr="000E513A">
        <w:rPr>
          <w:rFonts w:ascii="Arial" w:hAnsi="Arial" w:cs="Arial"/>
          <w:sz w:val="18"/>
          <w:szCs w:val="18"/>
        </w:rPr>
        <w:t>en</w:t>
      </w:r>
      <w:r w:rsidRPr="000E513A">
        <w:rPr>
          <w:rFonts w:ascii="Arial" w:hAnsi="Arial" w:cs="Arial"/>
          <w:spacing w:val="42"/>
          <w:sz w:val="18"/>
          <w:szCs w:val="18"/>
        </w:rPr>
        <w:t xml:space="preserve"> </w:t>
      </w:r>
      <w:r w:rsidRPr="000E513A">
        <w:rPr>
          <w:rFonts w:ascii="Arial" w:hAnsi="Arial" w:cs="Arial"/>
          <w:sz w:val="18"/>
          <w:szCs w:val="18"/>
        </w:rPr>
        <w:t>el</w:t>
      </w:r>
      <w:r w:rsidRPr="000E513A">
        <w:rPr>
          <w:rFonts w:ascii="Arial" w:hAnsi="Arial" w:cs="Arial"/>
          <w:spacing w:val="43"/>
          <w:sz w:val="18"/>
          <w:szCs w:val="18"/>
        </w:rPr>
        <w:t xml:space="preserve"> </w:t>
      </w:r>
      <w:r w:rsidRPr="000E513A">
        <w:rPr>
          <w:rFonts w:ascii="Arial" w:hAnsi="Arial" w:cs="Arial"/>
          <w:sz w:val="18"/>
          <w:szCs w:val="18"/>
        </w:rPr>
        <w:t>que</w:t>
      </w:r>
      <w:r w:rsidRPr="000E513A">
        <w:rPr>
          <w:rFonts w:ascii="Arial" w:hAnsi="Arial" w:cs="Arial"/>
          <w:spacing w:val="44"/>
          <w:sz w:val="18"/>
          <w:szCs w:val="18"/>
        </w:rPr>
        <w:t xml:space="preserve"> </w:t>
      </w:r>
      <w:r w:rsidRPr="000E513A">
        <w:rPr>
          <w:rFonts w:ascii="Arial" w:hAnsi="Arial" w:cs="Arial"/>
          <w:sz w:val="18"/>
          <w:szCs w:val="18"/>
        </w:rPr>
        <w:t>se</w:t>
      </w:r>
      <w:r w:rsidRPr="000E513A">
        <w:rPr>
          <w:rFonts w:ascii="Arial" w:hAnsi="Arial" w:cs="Arial"/>
          <w:spacing w:val="44"/>
          <w:sz w:val="18"/>
          <w:szCs w:val="18"/>
        </w:rPr>
        <w:t xml:space="preserve"> </w:t>
      </w:r>
      <w:r w:rsidRPr="000E513A">
        <w:rPr>
          <w:rFonts w:ascii="Arial" w:hAnsi="Arial" w:cs="Arial"/>
          <w:sz w:val="18"/>
          <w:szCs w:val="18"/>
        </w:rPr>
        <w:t>encuentre</w:t>
      </w:r>
      <w:r w:rsidRPr="000E513A">
        <w:rPr>
          <w:rFonts w:ascii="Arial" w:hAnsi="Arial" w:cs="Arial"/>
          <w:spacing w:val="51"/>
          <w:sz w:val="18"/>
          <w:szCs w:val="18"/>
        </w:rPr>
        <w:t xml:space="preserve"> </w:t>
      </w:r>
      <w:r w:rsidRPr="000E513A">
        <w:rPr>
          <w:rFonts w:ascii="Arial" w:hAnsi="Arial" w:cs="Arial"/>
          <w:sz w:val="18"/>
          <w:szCs w:val="18"/>
        </w:rPr>
        <w:t>el</w:t>
      </w:r>
      <w:r w:rsidRPr="000E513A">
        <w:rPr>
          <w:rFonts w:ascii="Arial" w:hAnsi="Arial" w:cs="Arial"/>
          <w:spacing w:val="43"/>
          <w:sz w:val="18"/>
          <w:szCs w:val="18"/>
        </w:rPr>
        <w:t xml:space="preserve"> </w:t>
      </w:r>
      <w:r w:rsidRPr="000E513A">
        <w:rPr>
          <w:rFonts w:ascii="Arial" w:hAnsi="Arial" w:cs="Arial"/>
          <w:sz w:val="18"/>
          <w:szCs w:val="18"/>
        </w:rPr>
        <w:t>Certificado Digital que se vaya a utilizar por el licitante.</w:t>
      </w:r>
    </w:p>
    <w:p w14:paraId="44BD5982" w14:textId="77777777" w:rsidR="00F83881" w:rsidRPr="000E513A" w:rsidRDefault="00F83881" w:rsidP="00F83881">
      <w:pPr>
        <w:spacing w:before="1"/>
        <w:rPr>
          <w:rFonts w:ascii="Arial" w:eastAsia="Arial" w:hAnsi="Arial" w:cs="Arial"/>
          <w:sz w:val="18"/>
          <w:szCs w:val="18"/>
        </w:rPr>
      </w:pPr>
    </w:p>
    <w:p w14:paraId="2F1FB2E9" w14:textId="77777777" w:rsidR="00F83881" w:rsidRPr="000E513A" w:rsidRDefault="00F83881" w:rsidP="00F83881">
      <w:pPr>
        <w:pStyle w:val="Textoindependiente"/>
        <w:ind w:right="118"/>
        <w:rPr>
          <w:rFonts w:cs="Arial"/>
          <w:sz w:val="18"/>
          <w:szCs w:val="18"/>
        </w:rPr>
      </w:pPr>
      <w:r w:rsidRPr="000E513A">
        <w:rPr>
          <w:rFonts w:cs="Arial"/>
          <w:sz w:val="18"/>
          <w:szCs w:val="18"/>
        </w:rPr>
        <w:t>El</w:t>
      </w:r>
      <w:r w:rsidRPr="000E513A">
        <w:rPr>
          <w:rFonts w:cs="Arial"/>
          <w:spacing w:val="21"/>
          <w:sz w:val="18"/>
          <w:szCs w:val="18"/>
        </w:rPr>
        <w:t xml:space="preserve"> </w:t>
      </w:r>
      <w:r w:rsidRPr="000E513A">
        <w:rPr>
          <w:rFonts w:cs="Arial"/>
          <w:sz w:val="18"/>
          <w:szCs w:val="18"/>
        </w:rPr>
        <w:t>resumen</w:t>
      </w:r>
      <w:r w:rsidRPr="000E513A">
        <w:rPr>
          <w:rFonts w:cs="Arial"/>
          <w:spacing w:val="20"/>
          <w:sz w:val="18"/>
          <w:szCs w:val="18"/>
        </w:rPr>
        <w:t xml:space="preserve"> </w:t>
      </w:r>
      <w:r w:rsidRPr="000E513A">
        <w:rPr>
          <w:rFonts w:cs="Arial"/>
          <w:sz w:val="18"/>
          <w:szCs w:val="18"/>
        </w:rPr>
        <w:t>que</w:t>
      </w:r>
      <w:r w:rsidRPr="000E513A">
        <w:rPr>
          <w:rFonts w:cs="Arial"/>
          <w:spacing w:val="21"/>
          <w:sz w:val="18"/>
          <w:szCs w:val="18"/>
        </w:rPr>
        <w:t xml:space="preserve"> </w:t>
      </w:r>
      <w:r w:rsidRPr="000E513A">
        <w:rPr>
          <w:rFonts w:cs="Arial"/>
          <w:sz w:val="18"/>
          <w:szCs w:val="18"/>
        </w:rPr>
        <w:t>genere</w:t>
      </w:r>
      <w:r w:rsidRPr="000E513A">
        <w:rPr>
          <w:rFonts w:cs="Arial"/>
          <w:spacing w:val="21"/>
          <w:sz w:val="18"/>
          <w:szCs w:val="18"/>
        </w:rPr>
        <w:t xml:space="preserve"> </w:t>
      </w:r>
      <w:r w:rsidRPr="000E513A">
        <w:rPr>
          <w:rFonts w:cs="Arial"/>
          <w:sz w:val="18"/>
          <w:szCs w:val="18"/>
        </w:rPr>
        <w:t>el</w:t>
      </w:r>
      <w:r w:rsidRPr="000E513A">
        <w:rPr>
          <w:rFonts w:cs="Arial"/>
          <w:spacing w:val="21"/>
          <w:sz w:val="18"/>
          <w:szCs w:val="18"/>
        </w:rPr>
        <w:t xml:space="preserve"> </w:t>
      </w:r>
      <w:r w:rsidRPr="000E513A">
        <w:rPr>
          <w:rFonts w:cs="Arial"/>
          <w:sz w:val="18"/>
          <w:szCs w:val="18"/>
        </w:rPr>
        <w:t>sistema</w:t>
      </w:r>
      <w:r w:rsidRPr="000E513A">
        <w:rPr>
          <w:rFonts w:cs="Arial"/>
          <w:spacing w:val="21"/>
          <w:sz w:val="18"/>
          <w:szCs w:val="18"/>
        </w:rPr>
        <w:t xml:space="preserve"> </w:t>
      </w:r>
      <w:r w:rsidRPr="000E513A">
        <w:rPr>
          <w:rFonts w:cs="Arial"/>
          <w:sz w:val="18"/>
          <w:szCs w:val="18"/>
        </w:rPr>
        <w:t>consistirá</w:t>
      </w:r>
      <w:r w:rsidRPr="000E513A">
        <w:rPr>
          <w:rFonts w:cs="Arial"/>
          <w:spacing w:val="21"/>
          <w:sz w:val="18"/>
          <w:szCs w:val="18"/>
        </w:rPr>
        <w:t xml:space="preserve"> </w:t>
      </w:r>
      <w:r w:rsidRPr="000E513A">
        <w:rPr>
          <w:rFonts w:cs="Arial"/>
          <w:sz w:val="18"/>
          <w:szCs w:val="18"/>
        </w:rPr>
        <w:t>en</w:t>
      </w:r>
      <w:r w:rsidRPr="000E513A">
        <w:rPr>
          <w:rFonts w:cs="Arial"/>
          <w:spacing w:val="21"/>
          <w:sz w:val="18"/>
          <w:szCs w:val="18"/>
        </w:rPr>
        <w:t xml:space="preserve"> </w:t>
      </w:r>
      <w:r w:rsidRPr="000E513A">
        <w:rPr>
          <w:rFonts w:cs="Arial"/>
          <w:sz w:val="18"/>
          <w:szCs w:val="18"/>
        </w:rPr>
        <w:t>señalar</w:t>
      </w:r>
      <w:r w:rsidRPr="000E513A">
        <w:rPr>
          <w:rFonts w:cs="Arial"/>
          <w:spacing w:val="24"/>
          <w:sz w:val="18"/>
          <w:szCs w:val="18"/>
        </w:rPr>
        <w:t xml:space="preserve"> </w:t>
      </w:r>
      <w:r w:rsidRPr="000E513A">
        <w:rPr>
          <w:rFonts w:cs="Arial"/>
          <w:sz w:val="18"/>
          <w:szCs w:val="18"/>
        </w:rPr>
        <w:t>alguna</w:t>
      </w:r>
      <w:r w:rsidRPr="000E513A">
        <w:rPr>
          <w:rFonts w:cs="Arial"/>
          <w:spacing w:val="21"/>
          <w:sz w:val="18"/>
          <w:szCs w:val="18"/>
        </w:rPr>
        <w:t xml:space="preserve"> </w:t>
      </w:r>
      <w:r w:rsidRPr="000E513A">
        <w:rPr>
          <w:rFonts w:cs="Arial"/>
          <w:sz w:val="18"/>
          <w:szCs w:val="18"/>
        </w:rPr>
        <w:t>de</w:t>
      </w:r>
      <w:r w:rsidRPr="000E513A">
        <w:rPr>
          <w:rFonts w:cs="Arial"/>
          <w:spacing w:val="20"/>
          <w:sz w:val="18"/>
          <w:szCs w:val="18"/>
        </w:rPr>
        <w:t xml:space="preserve"> </w:t>
      </w:r>
      <w:r w:rsidRPr="000E513A">
        <w:rPr>
          <w:rFonts w:cs="Arial"/>
          <w:sz w:val="18"/>
          <w:szCs w:val="18"/>
        </w:rPr>
        <w:t>las</w:t>
      </w:r>
      <w:r w:rsidRPr="000E513A">
        <w:rPr>
          <w:rFonts w:cs="Arial"/>
          <w:spacing w:val="21"/>
          <w:sz w:val="18"/>
          <w:szCs w:val="18"/>
        </w:rPr>
        <w:t xml:space="preserve"> </w:t>
      </w:r>
      <w:r w:rsidRPr="000E513A">
        <w:rPr>
          <w:rFonts w:cs="Arial"/>
          <w:sz w:val="18"/>
          <w:szCs w:val="18"/>
        </w:rPr>
        <w:t>siguientes situaciones:</w:t>
      </w:r>
    </w:p>
    <w:p w14:paraId="6E1F5096" w14:textId="77777777" w:rsidR="00F83881" w:rsidRPr="000E513A" w:rsidRDefault="00F83881" w:rsidP="00F83881">
      <w:pPr>
        <w:rPr>
          <w:rFonts w:ascii="Arial" w:eastAsia="Arial" w:hAnsi="Arial" w:cs="Arial"/>
          <w:sz w:val="18"/>
          <w:szCs w:val="18"/>
        </w:rPr>
      </w:pPr>
    </w:p>
    <w:p w14:paraId="42637052" w14:textId="77777777" w:rsidR="00F83881" w:rsidRPr="000E513A" w:rsidRDefault="00F83881" w:rsidP="000F4662">
      <w:pPr>
        <w:pStyle w:val="Prrafodelista"/>
        <w:numPr>
          <w:ilvl w:val="1"/>
          <w:numId w:val="114"/>
        </w:numPr>
        <w:tabs>
          <w:tab w:val="left" w:pos="1235"/>
        </w:tabs>
        <w:ind w:left="1236" w:right="126"/>
        <w:contextualSpacing w:val="0"/>
        <w:jc w:val="both"/>
        <w:rPr>
          <w:rFonts w:ascii="Arial" w:eastAsia="Arial" w:hAnsi="Arial" w:cs="Arial"/>
          <w:sz w:val="18"/>
          <w:szCs w:val="18"/>
        </w:rPr>
      </w:pPr>
      <w:r w:rsidRPr="000E513A">
        <w:rPr>
          <w:rFonts w:ascii="Arial" w:hAnsi="Arial" w:cs="Arial"/>
          <w:sz w:val="18"/>
          <w:szCs w:val="18"/>
        </w:rPr>
        <w:t>Si</w:t>
      </w:r>
      <w:r w:rsidRPr="000E513A">
        <w:rPr>
          <w:rFonts w:ascii="Arial" w:hAnsi="Arial" w:cs="Arial"/>
          <w:spacing w:val="50"/>
          <w:sz w:val="18"/>
          <w:szCs w:val="18"/>
        </w:rPr>
        <w:t xml:space="preserve"> </w:t>
      </w:r>
      <w:r w:rsidRPr="000E513A">
        <w:rPr>
          <w:rFonts w:ascii="Arial" w:hAnsi="Arial" w:cs="Arial"/>
          <w:sz w:val="18"/>
          <w:szCs w:val="18"/>
        </w:rPr>
        <w:t>el</w:t>
      </w:r>
      <w:r w:rsidRPr="000E513A">
        <w:rPr>
          <w:rFonts w:ascii="Arial" w:hAnsi="Arial" w:cs="Arial"/>
          <w:spacing w:val="50"/>
          <w:sz w:val="18"/>
          <w:szCs w:val="18"/>
        </w:rPr>
        <w:t xml:space="preserve"> </w:t>
      </w:r>
      <w:r w:rsidRPr="000E513A">
        <w:rPr>
          <w:rFonts w:ascii="Arial" w:hAnsi="Arial" w:cs="Arial"/>
          <w:sz w:val="18"/>
          <w:szCs w:val="18"/>
        </w:rPr>
        <w:t>documento</w:t>
      </w:r>
      <w:r w:rsidRPr="000E513A">
        <w:rPr>
          <w:rFonts w:ascii="Arial" w:hAnsi="Arial" w:cs="Arial"/>
          <w:spacing w:val="52"/>
          <w:sz w:val="18"/>
          <w:szCs w:val="18"/>
        </w:rPr>
        <w:t xml:space="preserve"> </w:t>
      </w:r>
      <w:r w:rsidRPr="000E513A">
        <w:rPr>
          <w:rFonts w:ascii="Arial" w:hAnsi="Arial" w:cs="Arial"/>
          <w:sz w:val="18"/>
          <w:szCs w:val="18"/>
        </w:rPr>
        <w:t>para</w:t>
      </w:r>
      <w:r w:rsidRPr="000E513A">
        <w:rPr>
          <w:rFonts w:ascii="Arial" w:hAnsi="Arial" w:cs="Arial"/>
          <w:spacing w:val="49"/>
          <w:sz w:val="18"/>
          <w:szCs w:val="18"/>
        </w:rPr>
        <w:t xml:space="preserve"> </w:t>
      </w:r>
      <w:r w:rsidRPr="000E513A">
        <w:rPr>
          <w:rFonts w:ascii="Arial" w:hAnsi="Arial" w:cs="Arial"/>
          <w:sz w:val="18"/>
          <w:szCs w:val="18"/>
        </w:rPr>
        <w:t>firma</w:t>
      </w:r>
      <w:r w:rsidRPr="000E513A">
        <w:rPr>
          <w:rFonts w:ascii="Arial" w:hAnsi="Arial" w:cs="Arial"/>
          <w:spacing w:val="52"/>
          <w:sz w:val="18"/>
          <w:szCs w:val="18"/>
        </w:rPr>
        <w:t xml:space="preserve"> </w:t>
      </w:r>
      <w:r w:rsidRPr="000E513A">
        <w:rPr>
          <w:rFonts w:ascii="Arial" w:hAnsi="Arial" w:cs="Arial"/>
          <w:sz w:val="18"/>
          <w:szCs w:val="18"/>
        </w:rPr>
        <w:t>corresponde</w:t>
      </w:r>
      <w:r w:rsidRPr="000E513A">
        <w:rPr>
          <w:rFonts w:ascii="Arial" w:hAnsi="Arial" w:cs="Arial"/>
          <w:spacing w:val="52"/>
          <w:sz w:val="18"/>
          <w:szCs w:val="18"/>
        </w:rPr>
        <w:t xml:space="preserve"> </w:t>
      </w:r>
      <w:r w:rsidRPr="000E513A">
        <w:rPr>
          <w:rFonts w:ascii="Arial" w:hAnsi="Arial" w:cs="Arial"/>
          <w:sz w:val="18"/>
          <w:szCs w:val="18"/>
        </w:rPr>
        <w:t>al</w:t>
      </w:r>
      <w:r w:rsidRPr="000E513A">
        <w:rPr>
          <w:rFonts w:ascii="Arial" w:hAnsi="Arial" w:cs="Arial"/>
          <w:spacing w:val="48"/>
          <w:sz w:val="18"/>
          <w:szCs w:val="18"/>
        </w:rPr>
        <w:t xml:space="preserve"> </w:t>
      </w:r>
      <w:r w:rsidRPr="000E513A">
        <w:rPr>
          <w:rFonts w:ascii="Arial" w:hAnsi="Arial" w:cs="Arial"/>
          <w:sz w:val="18"/>
          <w:szCs w:val="18"/>
        </w:rPr>
        <w:t>generado</w:t>
      </w:r>
      <w:r w:rsidRPr="000E513A">
        <w:rPr>
          <w:rFonts w:ascii="Arial" w:hAnsi="Arial" w:cs="Arial"/>
          <w:spacing w:val="52"/>
          <w:sz w:val="18"/>
          <w:szCs w:val="18"/>
        </w:rPr>
        <w:t xml:space="preserve"> </w:t>
      </w:r>
      <w:r w:rsidRPr="000E513A">
        <w:rPr>
          <w:rFonts w:ascii="Arial" w:hAnsi="Arial" w:cs="Arial"/>
          <w:sz w:val="18"/>
          <w:szCs w:val="18"/>
        </w:rPr>
        <w:t>por</w:t>
      </w:r>
      <w:r w:rsidRPr="000E513A">
        <w:rPr>
          <w:rFonts w:ascii="Arial" w:hAnsi="Arial" w:cs="Arial"/>
          <w:spacing w:val="50"/>
          <w:sz w:val="18"/>
          <w:szCs w:val="18"/>
        </w:rPr>
        <w:t xml:space="preserve"> </w:t>
      </w:r>
      <w:r w:rsidRPr="000E513A">
        <w:rPr>
          <w:rFonts w:ascii="Arial" w:hAnsi="Arial" w:cs="Arial"/>
          <w:sz w:val="18"/>
          <w:szCs w:val="18"/>
        </w:rPr>
        <w:t>el</w:t>
      </w:r>
      <w:r w:rsidRPr="000E513A">
        <w:rPr>
          <w:rFonts w:ascii="Arial" w:hAnsi="Arial" w:cs="Arial"/>
          <w:spacing w:val="50"/>
          <w:sz w:val="18"/>
          <w:szCs w:val="18"/>
        </w:rPr>
        <w:t xml:space="preserve"> </w:t>
      </w:r>
      <w:r w:rsidRPr="000E513A">
        <w:rPr>
          <w:rFonts w:ascii="Arial" w:hAnsi="Arial" w:cs="Arial"/>
          <w:sz w:val="18"/>
          <w:szCs w:val="18"/>
        </w:rPr>
        <w:t>sistema para</w:t>
      </w:r>
      <w:r w:rsidRPr="000E513A">
        <w:rPr>
          <w:rFonts w:ascii="Arial" w:hAnsi="Arial" w:cs="Arial"/>
          <w:spacing w:val="33"/>
          <w:sz w:val="18"/>
          <w:szCs w:val="18"/>
        </w:rPr>
        <w:t xml:space="preserve"> </w:t>
      </w:r>
      <w:r w:rsidRPr="000E513A">
        <w:rPr>
          <w:rFonts w:ascii="Arial" w:hAnsi="Arial" w:cs="Arial"/>
          <w:sz w:val="18"/>
          <w:szCs w:val="18"/>
        </w:rPr>
        <w:t>la</w:t>
      </w:r>
      <w:r w:rsidRPr="000E513A">
        <w:rPr>
          <w:rFonts w:ascii="Arial" w:hAnsi="Arial" w:cs="Arial"/>
          <w:spacing w:val="34"/>
          <w:sz w:val="18"/>
          <w:szCs w:val="18"/>
        </w:rPr>
        <w:t xml:space="preserve"> </w:t>
      </w:r>
      <w:r w:rsidRPr="000E513A">
        <w:rPr>
          <w:rFonts w:ascii="Arial" w:hAnsi="Arial" w:cs="Arial"/>
          <w:sz w:val="18"/>
          <w:szCs w:val="18"/>
        </w:rPr>
        <w:t>proposición</w:t>
      </w:r>
      <w:r w:rsidRPr="000E513A">
        <w:rPr>
          <w:rFonts w:ascii="Arial" w:hAnsi="Arial" w:cs="Arial"/>
          <w:spacing w:val="34"/>
          <w:sz w:val="18"/>
          <w:szCs w:val="18"/>
        </w:rPr>
        <w:t xml:space="preserve"> </w:t>
      </w:r>
      <w:r w:rsidRPr="000E513A">
        <w:rPr>
          <w:rFonts w:ascii="Arial" w:hAnsi="Arial" w:cs="Arial"/>
          <w:sz w:val="18"/>
          <w:szCs w:val="18"/>
        </w:rPr>
        <w:t>que</w:t>
      </w:r>
      <w:r w:rsidRPr="000E513A">
        <w:rPr>
          <w:rFonts w:ascii="Arial" w:hAnsi="Arial" w:cs="Arial"/>
          <w:spacing w:val="34"/>
          <w:sz w:val="18"/>
          <w:szCs w:val="18"/>
        </w:rPr>
        <w:t xml:space="preserve"> </w:t>
      </w:r>
      <w:r w:rsidRPr="000E513A">
        <w:rPr>
          <w:rFonts w:ascii="Arial" w:hAnsi="Arial" w:cs="Arial"/>
          <w:sz w:val="18"/>
          <w:szCs w:val="18"/>
        </w:rPr>
        <w:t>se</w:t>
      </w:r>
      <w:r w:rsidRPr="000E513A">
        <w:rPr>
          <w:rFonts w:ascii="Arial" w:hAnsi="Arial" w:cs="Arial"/>
          <w:spacing w:val="34"/>
          <w:sz w:val="18"/>
          <w:szCs w:val="18"/>
        </w:rPr>
        <w:t xml:space="preserve"> </w:t>
      </w:r>
      <w:r w:rsidRPr="000E513A">
        <w:rPr>
          <w:rFonts w:ascii="Arial" w:hAnsi="Arial" w:cs="Arial"/>
          <w:sz w:val="18"/>
          <w:szCs w:val="18"/>
        </w:rPr>
        <w:t>pretende</w:t>
      </w:r>
      <w:r w:rsidRPr="000E513A">
        <w:rPr>
          <w:rFonts w:ascii="Arial" w:hAnsi="Arial" w:cs="Arial"/>
          <w:spacing w:val="31"/>
          <w:sz w:val="18"/>
          <w:szCs w:val="18"/>
        </w:rPr>
        <w:t xml:space="preserve"> </w:t>
      </w:r>
      <w:r w:rsidRPr="000E513A">
        <w:rPr>
          <w:rFonts w:ascii="Arial" w:hAnsi="Arial" w:cs="Arial"/>
          <w:sz w:val="18"/>
          <w:szCs w:val="18"/>
        </w:rPr>
        <w:t>enviar</w:t>
      </w:r>
      <w:r w:rsidRPr="000E513A">
        <w:rPr>
          <w:rFonts w:ascii="Arial" w:hAnsi="Arial" w:cs="Arial"/>
          <w:spacing w:val="33"/>
          <w:sz w:val="18"/>
          <w:szCs w:val="18"/>
        </w:rPr>
        <w:t xml:space="preserve"> </w:t>
      </w:r>
      <w:r w:rsidRPr="000E513A">
        <w:rPr>
          <w:rFonts w:ascii="Arial" w:hAnsi="Arial" w:cs="Arial"/>
          <w:sz w:val="18"/>
          <w:szCs w:val="18"/>
        </w:rPr>
        <w:t>para</w:t>
      </w:r>
      <w:r w:rsidRPr="000E513A">
        <w:rPr>
          <w:rFonts w:ascii="Arial" w:hAnsi="Arial" w:cs="Arial"/>
          <w:spacing w:val="33"/>
          <w:sz w:val="18"/>
          <w:szCs w:val="18"/>
        </w:rPr>
        <w:t xml:space="preserve"> </w:t>
      </w:r>
      <w:r w:rsidRPr="000E513A">
        <w:rPr>
          <w:rFonts w:ascii="Arial" w:hAnsi="Arial" w:cs="Arial"/>
          <w:sz w:val="18"/>
          <w:szCs w:val="18"/>
        </w:rPr>
        <w:t>un</w:t>
      </w:r>
      <w:r w:rsidRPr="000E513A">
        <w:rPr>
          <w:rFonts w:ascii="Arial" w:hAnsi="Arial" w:cs="Arial"/>
          <w:spacing w:val="34"/>
          <w:sz w:val="18"/>
          <w:szCs w:val="18"/>
        </w:rPr>
        <w:t xml:space="preserve"> </w:t>
      </w:r>
      <w:r w:rsidRPr="000E513A">
        <w:rPr>
          <w:rFonts w:ascii="Arial" w:hAnsi="Arial" w:cs="Arial"/>
          <w:sz w:val="18"/>
          <w:szCs w:val="18"/>
        </w:rPr>
        <w:t>procedimiento</w:t>
      </w:r>
      <w:r w:rsidRPr="000E513A">
        <w:rPr>
          <w:rFonts w:ascii="Arial" w:hAnsi="Arial" w:cs="Arial"/>
          <w:spacing w:val="34"/>
          <w:sz w:val="18"/>
          <w:szCs w:val="18"/>
        </w:rPr>
        <w:t xml:space="preserve"> </w:t>
      </w:r>
      <w:r w:rsidRPr="000E513A">
        <w:rPr>
          <w:rFonts w:ascii="Arial" w:hAnsi="Arial" w:cs="Arial"/>
          <w:sz w:val="18"/>
          <w:szCs w:val="18"/>
        </w:rPr>
        <w:t>de contratación</w:t>
      </w:r>
      <w:r w:rsidRPr="000E513A">
        <w:rPr>
          <w:rFonts w:ascii="Arial" w:hAnsi="Arial" w:cs="Arial"/>
          <w:spacing w:val="-2"/>
          <w:sz w:val="18"/>
          <w:szCs w:val="18"/>
        </w:rPr>
        <w:t xml:space="preserve"> </w:t>
      </w:r>
      <w:r w:rsidRPr="000E513A">
        <w:rPr>
          <w:rFonts w:ascii="Arial" w:hAnsi="Arial" w:cs="Arial"/>
          <w:sz w:val="18"/>
          <w:szCs w:val="18"/>
        </w:rPr>
        <w:t>específico;</w:t>
      </w:r>
    </w:p>
    <w:p w14:paraId="7BD8CDEE" w14:textId="77777777" w:rsidR="00F83881" w:rsidRPr="000E513A" w:rsidRDefault="00F83881" w:rsidP="000F4662">
      <w:pPr>
        <w:pStyle w:val="Prrafodelista"/>
        <w:numPr>
          <w:ilvl w:val="1"/>
          <w:numId w:val="114"/>
        </w:numPr>
        <w:tabs>
          <w:tab w:val="left" w:pos="1235"/>
        </w:tabs>
        <w:spacing w:before="69"/>
        <w:ind w:left="1236" w:right="117"/>
        <w:contextualSpacing w:val="0"/>
        <w:rPr>
          <w:rFonts w:ascii="Arial" w:eastAsia="Arial" w:hAnsi="Arial" w:cs="Arial"/>
          <w:sz w:val="18"/>
          <w:szCs w:val="18"/>
        </w:rPr>
      </w:pPr>
      <w:r w:rsidRPr="000E513A">
        <w:rPr>
          <w:rFonts w:ascii="Arial" w:hAnsi="Arial" w:cs="Arial"/>
          <w:sz w:val="18"/>
          <w:szCs w:val="18"/>
        </w:rPr>
        <w:t>Si el Certificado Digital de la Firma Electrónica Avanzada corresponde</w:t>
      </w:r>
      <w:r w:rsidRPr="000E513A">
        <w:rPr>
          <w:rFonts w:ascii="Arial" w:hAnsi="Arial" w:cs="Arial"/>
          <w:spacing w:val="17"/>
          <w:sz w:val="18"/>
          <w:szCs w:val="18"/>
        </w:rPr>
        <w:t xml:space="preserve"> </w:t>
      </w:r>
      <w:r w:rsidRPr="000E513A">
        <w:rPr>
          <w:rFonts w:ascii="Arial" w:hAnsi="Arial" w:cs="Arial"/>
          <w:sz w:val="18"/>
          <w:szCs w:val="18"/>
        </w:rPr>
        <w:t>a la autoridad de certificación que lo</w:t>
      </w:r>
      <w:r w:rsidRPr="000E513A">
        <w:rPr>
          <w:rFonts w:ascii="Arial" w:hAnsi="Arial" w:cs="Arial"/>
          <w:spacing w:val="-5"/>
          <w:sz w:val="18"/>
          <w:szCs w:val="18"/>
        </w:rPr>
        <w:t xml:space="preserve"> </w:t>
      </w:r>
      <w:r w:rsidRPr="000E513A">
        <w:rPr>
          <w:rFonts w:ascii="Arial" w:hAnsi="Arial" w:cs="Arial"/>
          <w:sz w:val="18"/>
          <w:szCs w:val="18"/>
        </w:rPr>
        <w:t>emitió;</w:t>
      </w:r>
    </w:p>
    <w:p w14:paraId="476122FD" w14:textId="77777777" w:rsidR="00F83881" w:rsidRPr="000E513A" w:rsidRDefault="00F83881" w:rsidP="000F4662">
      <w:pPr>
        <w:pStyle w:val="Prrafodelista"/>
        <w:numPr>
          <w:ilvl w:val="1"/>
          <w:numId w:val="114"/>
        </w:numPr>
        <w:tabs>
          <w:tab w:val="left" w:pos="1235"/>
        </w:tabs>
        <w:spacing w:before="192"/>
        <w:ind w:left="1236"/>
        <w:contextualSpacing w:val="0"/>
        <w:rPr>
          <w:rFonts w:ascii="Arial" w:eastAsia="Arial" w:hAnsi="Arial" w:cs="Arial"/>
          <w:sz w:val="18"/>
          <w:szCs w:val="18"/>
        </w:rPr>
      </w:pPr>
      <w:r w:rsidRPr="000E513A">
        <w:rPr>
          <w:rFonts w:ascii="Arial" w:hAnsi="Arial" w:cs="Arial"/>
          <w:sz w:val="18"/>
          <w:szCs w:val="18"/>
        </w:rPr>
        <w:t>Si el Certificado Digital no ha caducado su vigencia,</w:t>
      </w:r>
      <w:r w:rsidRPr="000E513A">
        <w:rPr>
          <w:rFonts w:ascii="Arial" w:hAnsi="Arial" w:cs="Arial"/>
          <w:spacing w:val="-6"/>
          <w:sz w:val="18"/>
          <w:szCs w:val="18"/>
        </w:rPr>
        <w:t xml:space="preserve"> </w:t>
      </w:r>
      <w:r w:rsidRPr="000E513A">
        <w:rPr>
          <w:rFonts w:ascii="Arial" w:hAnsi="Arial" w:cs="Arial"/>
          <w:sz w:val="18"/>
          <w:szCs w:val="18"/>
        </w:rPr>
        <w:t>y</w:t>
      </w:r>
    </w:p>
    <w:p w14:paraId="748823BE" w14:textId="77777777" w:rsidR="00F83881" w:rsidRPr="000E513A" w:rsidRDefault="00F83881" w:rsidP="000F4662">
      <w:pPr>
        <w:pStyle w:val="Prrafodelista"/>
        <w:numPr>
          <w:ilvl w:val="1"/>
          <w:numId w:val="114"/>
        </w:numPr>
        <w:tabs>
          <w:tab w:val="left" w:pos="1235"/>
        </w:tabs>
        <w:spacing w:before="192"/>
        <w:ind w:left="1236"/>
        <w:contextualSpacing w:val="0"/>
        <w:rPr>
          <w:rFonts w:ascii="Arial" w:eastAsia="Arial" w:hAnsi="Arial" w:cs="Arial"/>
          <w:sz w:val="18"/>
          <w:szCs w:val="18"/>
        </w:rPr>
      </w:pPr>
      <w:r w:rsidRPr="000E513A">
        <w:rPr>
          <w:rFonts w:ascii="Arial" w:hAnsi="Arial" w:cs="Arial"/>
          <w:sz w:val="18"/>
          <w:szCs w:val="18"/>
        </w:rPr>
        <w:t>Si el Certificado Digital no ha sido suspendido o</w:t>
      </w:r>
      <w:r w:rsidRPr="000E513A">
        <w:rPr>
          <w:rFonts w:ascii="Arial" w:hAnsi="Arial" w:cs="Arial"/>
          <w:spacing w:val="-6"/>
          <w:sz w:val="18"/>
          <w:szCs w:val="18"/>
        </w:rPr>
        <w:t xml:space="preserve"> </w:t>
      </w:r>
      <w:r w:rsidRPr="000E513A">
        <w:rPr>
          <w:rFonts w:ascii="Arial" w:hAnsi="Arial" w:cs="Arial"/>
          <w:sz w:val="18"/>
          <w:szCs w:val="18"/>
        </w:rPr>
        <w:t>revocado.</w:t>
      </w:r>
    </w:p>
    <w:p w14:paraId="25D01614" w14:textId="77777777" w:rsidR="00F83881" w:rsidRPr="000E513A" w:rsidRDefault="00F83881" w:rsidP="00F83881">
      <w:pPr>
        <w:spacing w:before="1"/>
        <w:rPr>
          <w:rFonts w:ascii="Arial" w:eastAsia="Arial" w:hAnsi="Arial" w:cs="Arial"/>
          <w:sz w:val="18"/>
          <w:szCs w:val="18"/>
        </w:rPr>
      </w:pPr>
    </w:p>
    <w:p w14:paraId="3AEBC007" w14:textId="77777777" w:rsidR="00F83881" w:rsidRPr="000E513A" w:rsidRDefault="00F83881" w:rsidP="00F83881">
      <w:pPr>
        <w:pStyle w:val="Textoindependiente"/>
        <w:ind w:right="118"/>
        <w:rPr>
          <w:rFonts w:cs="Arial"/>
          <w:sz w:val="18"/>
          <w:szCs w:val="18"/>
        </w:rPr>
      </w:pPr>
      <w:r w:rsidRPr="000E513A">
        <w:rPr>
          <w:rFonts w:cs="Arial"/>
          <w:sz w:val="18"/>
          <w:szCs w:val="18"/>
        </w:rPr>
        <w:t>El uso de la Firma Electrónica Avanzada por los usuarios externos</w:t>
      </w:r>
      <w:r w:rsidRPr="000E513A">
        <w:rPr>
          <w:rFonts w:cs="Arial"/>
          <w:spacing w:val="18"/>
          <w:sz w:val="18"/>
          <w:szCs w:val="18"/>
        </w:rPr>
        <w:t xml:space="preserve"> </w:t>
      </w:r>
      <w:r w:rsidRPr="000E513A">
        <w:rPr>
          <w:rFonts w:cs="Arial"/>
          <w:sz w:val="18"/>
          <w:szCs w:val="18"/>
        </w:rPr>
        <w:t xml:space="preserve">del </w:t>
      </w:r>
      <w:proofErr w:type="spellStart"/>
      <w:r w:rsidRPr="000E513A">
        <w:rPr>
          <w:rFonts w:cs="Arial"/>
          <w:sz w:val="18"/>
          <w:szCs w:val="18"/>
        </w:rPr>
        <w:t>CompraINE</w:t>
      </w:r>
      <w:proofErr w:type="spellEnd"/>
      <w:r w:rsidRPr="000E513A">
        <w:rPr>
          <w:rFonts w:cs="Arial"/>
          <w:sz w:val="18"/>
          <w:szCs w:val="18"/>
        </w:rPr>
        <w:t>,</w:t>
      </w:r>
      <w:r w:rsidRPr="000E513A">
        <w:rPr>
          <w:rFonts w:cs="Arial"/>
          <w:spacing w:val="27"/>
          <w:sz w:val="18"/>
          <w:szCs w:val="18"/>
        </w:rPr>
        <w:t xml:space="preserve"> </w:t>
      </w:r>
      <w:r w:rsidRPr="000E513A">
        <w:rPr>
          <w:rFonts w:cs="Arial"/>
          <w:sz w:val="18"/>
          <w:szCs w:val="18"/>
        </w:rPr>
        <w:t>estará</w:t>
      </w:r>
      <w:r w:rsidRPr="000E513A">
        <w:rPr>
          <w:rFonts w:cs="Arial"/>
          <w:spacing w:val="27"/>
          <w:sz w:val="18"/>
          <w:szCs w:val="18"/>
        </w:rPr>
        <w:t xml:space="preserve"> </w:t>
      </w:r>
      <w:r w:rsidRPr="000E513A">
        <w:rPr>
          <w:rFonts w:cs="Arial"/>
          <w:sz w:val="18"/>
          <w:szCs w:val="18"/>
        </w:rPr>
        <w:t>sujeto</w:t>
      </w:r>
      <w:r w:rsidRPr="000E513A">
        <w:rPr>
          <w:rFonts w:cs="Arial"/>
          <w:spacing w:val="27"/>
          <w:sz w:val="18"/>
          <w:szCs w:val="18"/>
        </w:rPr>
        <w:t xml:space="preserve"> </w:t>
      </w:r>
      <w:r w:rsidRPr="000E513A">
        <w:rPr>
          <w:rFonts w:cs="Arial"/>
          <w:sz w:val="18"/>
          <w:szCs w:val="18"/>
        </w:rPr>
        <w:t>a</w:t>
      </w:r>
      <w:r w:rsidRPr="000E513A">
        <w:rPr>
          <w:rFonts w:cs="Arial"/>
          <w:spacing w:val="27"/>
          <w:sz w:val="18"/>
          <w:szCs w:val="18"/>
        </w:rPr>
        <w:t xml:space="preserve"> </w:t>
      </w:r>
      <w:r w:rsidRPr="000E513A">
        <w:rPr>
          <w:rFonts w:cs="Arial"/>
          <w:sz w:val="18"/>
          <w:szCs w:val="18"/>
        </w:rPr>
        <w:t>lo</w:t>
      </w:r>
      <w:r w:rsidRPr="000E513A">
        <w:rPr>
          <w:rFonts w:cs="Arial"/>
          <w:spacing w:val="27"/>
          <w:sz w:val="18"/>
          <w:szCs w:val="18"/>
        </w:rPr>
        <w:t xml:space="preserve"> </w:t>
      </w:r>
      <w:r w:rsidRPr="000E513A">
        <w:rPr>
          <w:rFonts w:cs="Arial"/>
          <w:sz w:val="18"/>
          <w:szCs w:val="18"/>
        </w:rPr>
        <w:t>señalado</w:t>
      </w:r>
      <w:r w:rsidRPr="000E513A">
        <w:rPr>
          <w:rFonts w:cs="Arial"/>
          <w:spacing w:val="27"/>
          <w:sz w:val="18"/>
          <w:szCs w:val="18"/>
        </w:rPr>
        <w:t xml:space="preserve"> </w:t>
      </w:r>
      <w:r w:rsidRPr="000E513A">
        <w:rPr>
          <w:rFonts w:cs="Arial"/>
          <w:sz w:val="18"/>
          <w:szCs w:val="18"/>
        </w:rPr>
        <w:t>en</w:t>
      </w:r>
      <w:r w:rsidRPr="000E513A">
        <w:rPr>
          <w:rFonts w:cs="Arial"/>
          <w:spacing w:val="29"/>
          <w:sz w:val="18"/>
          <w:szCs w:val="18"/>
        </w:rPr>
        <w:t xml:space="preserve"> </w:t>
      </w:r>
      <w:r w:rsidRPr="000E513A">
        <w:rPr>
          <w:rFonts w:cs="Arial"/>
          <w:sz w:val="18"/>
          <w:szCs w:val="18"/>
        </w:rPr>
        <w:t>la</w:t>
      </w:r>
      <w:r w:rsidRPr="000E513A">
        <w:rPr>
          <w:rFonts w:cs="Arial"/>
          <w:spacing w:val="27"/>
          <w:sz w:val="18"/>
          <w:szCs w:val="18"/>
        </w:rPr>
        <w:t xml:space="preserve"> </w:t>
      </w:r>
      <w:r w:rsidRPr="000E513A">
        <w:rPr>
          <w:rFonts w:cs="Arial"/>
          <w:sz w:val="18"/>
          <w:szCs w:val="18"/>
        </w:rPr>
        <w:t>normativa</w:t>
      </w:r>
      <w:r w:rsidRPr="000E513A">
        <w:rPr>
          <w:rFonts w:cs="Arial"/>
          <w:spacing w:val="29"/>
          <w:sz w:val="18"/>
          <w:szCs w:val="18"/>
        </w:rPr>
        <w:t xml:space="preserve"> </w:t>
      </w:r>
      <w:r w:rsidRPr="000E513A">
        <w:rPr>
          <w:rFonts w:cs="Arial"/>
          <w:sz w:val="18"/>
          <w:szCs w:val="18"/>
        </w:rPr>
        <w:t>para</w:t>
      </w:r>
      <w:r w:rsidRPr="000E513A">
        <w:rPr>
          <w:rFonts w:cs="Arial"/>
          <w:spacing w:val="27"/>
          <w:sz w:val="18"/>
          <w:szCs w:val="18"/>
        </w:rPr>
        <w:t xml:space="preserve"> </w:t>
      </w:r>
      <w:r w:rsidRPr="000E513A">
        <w:rPr>
          <w:rFonts w:cs="Arial"/>
          <w:sz w:val="18"/>
          <w:szCs w:val="18"/>
        </w:rPr>
        <w:t>la</w:t>
      </w:r>
      <w:r w:rsidRPr="000E513A">
        <w:rPr>
          <w:rFonts w:cs="Arial"/>
          <w:spacing w:val="27"/>
          <w:sz w:val="18"/>
          <w:szCs w:val="18"/>
        </w:rPr>
        <w:t xml:space="preserve"> </w:t>
      </w:r>
      <w:r w:rsidRPr="000E513A">
        <w:rPr>
          <w:rFonts w:cs="Arial"/>
          <w:sz w:val="18"/>
          <w:szCs w:val="18"/>
        </w:rPr>
        <w:t>implementación de dicha</w:t>
      </w:r>
      <w:r w:rsidRPr="000E513A">
        <w:rPr>
          <w:rFonts w:cs="Arial"/>
          <w:spacing w:val="-4"/>
          <w:sz w:val="18"/>
          <w:szCs w:val="18"/>
        </w:rPr>
        <w:t xml:space="preserve"> </w:t>
      </w:r>
      <w:r w:rsidRPr="000E513A">
        <w:rPr>
          <w:rFonts w:cs="Arial"/>
          <w:sz w:val="18"/>
          <w:szCs w:val="18"/>
        </w:rPr>
        <w:t>firma.</w:t>
      </w:r>
    </w:p>
    <w:p w14:paraId="0132A051" w14:textId="77777777" w:rsidR="00F83881" w:rsidRPr="000E513A" w:rsidRDefault="00F83881" w:rsidP="00F83881">
      <w:pPr>
        <w:rPr>
          <w:rFonts w:ascii="Arial" w:eastAsia="Arial" w:hAnsi="Arial" w:cs="Arial"/>
          <w:sz w:val="18"/>
          <w:szCs w:val="18"/>
        </w:rPr>
      </w:pPr>
    </w:p>
    <w:p w14:paraId="0E3CF9C1" w14:textId="77777777" w:rsidR="00F83881" w:rsidRPr="000E513A" w:rsidRDefault="00F83881" w:rsidP="000F4662">
      <w:pPr>
        <w:pStyle w:val="Prrafodelista"/>
        <w:numPr>
          <w:ilvl w:val="0"/>
          <w:numId w:val="114"/>
        </w:numPr>
        <w:tabs>
          <w:tab w:val="left" w:pos="837"/>
        </w:tabs>
        <w:ind w:right="125" w:firstLine="288"/>
        <w:contextualSpacing w:val="0"/>
        <w:jc w:val="both"/>
        <w:rPr>
          <w:rFonts w:ascii="Arial" w:eastAsia="Arial" w:hAnsi="Arial" w:cs="Arial"/>
          <w:sz w:val="18"/>
          <w:szCs w:val="18"/>
        </w:rPr>
      </w:pPr>
      <w:r w:rsidRPr="000E513A">
        <w:rPr>
          <w:rFonts w:ascii="Arial" w:hAnsi="Arial" w:cs="Arial"/>
          <w:sz w:val="18"/>
          <w:szCs w:val="18"/>
        </w:rPr>
        <w:t>Para</w:t>
      </w:r>
      <w:r w:rsidRPr="000E513A">
        <w:rPr>
          <w:rFonts w:ascii="Arial" w:hAnsi="Arial" w:cs="Arial"/>
          <w:spacing w:val="40"/>
          <w:sz w:val="18"/>
          <w:szCs w:val="18"/>
        </w:rPr>
        <w:t xml:space="preserve"> </w:t>
      </w:r>
      <w:r w:rsidRPr="000E513A">
        <w:rPr>
          <w:rFonts w:ascii="Arial" w:hAnsi="Arial" w:cs="Arial"/>
          <w:sz w:val="18"/>
          <w:szCs w:val="18"/>
        </w:rPr>
        <w:t>utilizar</w:t>
      </w:r>
      <w:r w:rsidRPr="000E513A">
        <w:rPr>
          <w:rFonts w:ascii="Arial" w:hAnsi="Arial" w:cs="Arial"/>
          <w:spacing w:val="40"/>
          <w:sz w:val="18"/>
          <w:szCs w:val="18"/>
        </w:rPr>
        <w:t xml:space="preserve"> </w:t>
      </w:r>
      <w:r w:rsidRPr="000E513A">
        <w:rPr>
          <w:rFonts w:ascii="Arial" w:hAnsi="Arial" w:cs="Arial"/>
          <w:sz w:val="18"/>
          <w:szCs w:val="18"/>
        </w:rPr>
        <w:t>la</w:t>
      </w:r>
      <w:r w:rsidRPr="000E513A">
        <w:rPr>
          <w:rFonts w:ascii="Arial" w:hAnsi="Arial" w:cs="Arial"/>
          <w:spacing w:val="41"/>
          <w:sz w:val="18"/>
          <w:szCs w:val="18"/>
        </w:rPr>
        <w:t xml:space="preserve"> </w:t>
      </w:r>
      <w:r w:rsidRPr="000E513A">
        <w:rPr>
          <w:rFonts w:ascii="Arial" w:hAnsi="Arial" w:cs="Arial"/>
          <w:sz w:val="18"/>
          <w:szCs w:val="18"/>
        </w:rPr>
        <w:t>modalidad</w:t>
      </w:r>
      <w:r w:rsidRPr="000E513A">
        <w:rPr>
          <w:rFonts w:ascii="Arial" w:hAnsi="Arial" w:cs="Arial"/>
          <w:spacing w:val="41"/>
          <w:sz w:val="18"/>
          <w:szCs w:val="18"/>
        </w:rPr>
        <w:t xml:space="preserve"> </w:t>
      </w:r>
      <w:r w:rsidRPr="000E513A">
        <w:rPr>
          <w:rFonts w:ascii="Arial" w:hAnsi="Arial" w:cs="Arial"/>
          <w:sz w:val="18"/>
          <w:szCs w:val="18"/>
        </w:rPr>
        <w:t>OSD</w:t>
      </w:r>
      <w:r w:rsidRPr="000E513A">
        <w:rPr>
          <w:rFonts w:ascii="Arial" w:hAnsi="Arial" w:cs="Arial"/>
          <w:spacing w:val="37"/>
          <w:sz w:val="18"/>
          <w:szCs w:val="18"/>
        </w:rPr>
        <w:t xml:space="preserve"> </w:t>
      </w:r>
      <w:r w:rsidRPr="000E513A">
        <w:rPr>
          <w:rFonts w:ascii="Arial" w:hAnsi="Arial" w:cs="Arial"/>
          <w:sz w:val="18"/>
          <w:szCs w:val="18"/>
        </w:rPr>
        <w:t>en</w:t>
      </w:r>
      <w:r w:rsidRPr="000E513A">
        <w:rPr>
          <w:rFonts w:ascii="Arial" w:hAnsi="Arial" w:cs="Arial"/>
          <w:spacing w:val="41"/>
          <w:sz w:val="18"/>
          <w:szCs w:val="18"/>
        </w:rPr>
        <w:t xml:space="preserve"> </w:t>
      </w:r>
      <w:r w:rsidRPr="000E513A">
        <w:rPr>
          <w:rFonts w:ascii="Arial" w:hAnsi="Arial" w:cs="Arial"/>
          <w:sz w:val="18"/>
          <w:szCs w:val="18"/>
        </w:rPr>
        <w:t>un</w:t>
      </w:r>
      <w:r w:rsidRPr="000E513A">
        <w:rPr>
          <w:rFonts w:ascii="Arial" w:hAnsi="Arial" w:cs="Arial"/>
          <w:spacing w:val="39"/>
          <w:sz w:val="18"/>
          <w:szCs w:val="18"/>
        </w:rPr>
        <w:t xml:space="preserve"> </w:t>
      </w:r>
      <w:r w:rsidRPr="000E513A">
        <w:rPr>
          <w:rFonts w:ascii="Arial" w:hAnsi="Arial" w:cs="Arial"/>
          <w:sz w:val="18"/>
          <w:szCs w:val="18"/>
        </w:rPr>
        <w:t>procedimiento</w:t>
      </w:r>
      <w:r w:rsidRPr="000E513A">
        <w:rPr>
          <w:rFonts w:ascii="Arial" w:hAnsi="Arial" w:cs="Arial"/>
          <w:spacing w:val="41"/>
          <w:sz w:val="18"/>
          <w:szCs w:val="18"/>
        </w:rPr>
        <w:t xml:space="preserve"> </w:t>
      </w:r>
      <w:r w:rsidRPr="000E513A">
        <w:rPr>
          <w:rFonts w:ascii="Arial" w:hAnsi="Arial" w:cs="Arial"/>
          <w:sz w:val="18"/>
          <w:szCs w:val="18"/>
        </w:rPr>
        <w:t>de</w:t>
      </w:r>
      <w:r w:rsidRPr="000E513A">
        <w:rPr>
          <w:rFonts w:ascii="Arial" w:hAnsi="Arial" w:cs="Arial"/>
          <w:spacing w:val="41"/>
          <w:sz w:val="18"/>
          <w:szCs w:val="18"/>
        </w:rPr>
        <w:t xml:space="preserve"> </w:t>
      </w:r>
      <w:r w:rsidRPr="000E513A">
        <w:rPr>
          <w:rFonts w:ascii="Arial" w:hAnsi="Arial" w:cs="Arial"/>
          <w:sz w:val="18"/>
          <w:szCs w:val="18"/>
        </w:rPr>
        <w:t>licitación</w:t>
      </w:r>
      <w:r w:rsidRPr="000E513A">
        <w:rPr>
          <w:rFonts w:ascii="Arial" w:hAnsi="Arial" w:cs="Arial"/>
          <w:spacing w:val="41"/>
          <w:sz w:val="18"/>
          <w:szCs w:val="18"/>
        </w:rPr>
        <w:t xml:space="preserve"> </w:t>
      </w:r>
      <w:r w:rsidRPr="000E513A">
        <w:rPr>
          <w:rFonts w:ascii="Arial" w:hAnsi="Arial" w:cs="Arial"/>
          <w:sz w:val="18"/>
          <w:szCs w:val="18"/>
        </w:rPr>
        <w:t>pública electrónica o mixta, el Operador tendrá que seleccionar la plantilla</w:t>
      </w:r>
      <w:r w:rsidRPr="000E513A">
        <w:rPr>
          <w:rFonts w:ascii="Arial" w:hAnsi="Arial" w:cs="Arial"/>
          <w:spacing w:val="-12"/>
          <w:sz w:val="18"/>
          <w:szCs w:val="18"/>
        </w:rPr>
        <w:t xml:space="preserve"> </w:t>
      </w:r>
      <w:r w:rsidRPr="000E513A">
        <w:rPr>
          <w:rFonts w:ascii="Arial" w:hAnsi="Arial" w:cs="Arial"/>
          <w:sz w:val="18"/>
          <w:szCs w:val="18"/>
        </w:rPr>
        <w:t>correspondiente a esta modalidad al momento de crear el</w:t>
      </w:r>
      <w:r w:rsidRPr="000E513A">
        <w:rPr>
          <w:rFonts w:ascii="Arial" w:hAnsi="Arial" w:cs="Arial"/>
          <w:spacing w:val="-12"/>
          <w:sz w:val="18"/>
          <w:szCs w:val="18"/>
        </w:rPr>
        <w:t xml:space="preserve"> </w:t>
      </w:r>
      <w:r w:rsidRPr="000E513A">
        <w:rPr>
          <w:rFonts w:ascii="Arial" w:hAnsi="Arial" w:cs="Arial"/>
          <w:sz w:val="18"/>
          <w:szCs w:val="18"/>
        </w:rPr>
        <w:t>expediente.</w:t>
      </w:r>
    </w:p>
    <w:p w14:paraId="544608AD" w14:textId="77777777" w:rsidR="00F83881" w:rsidRPr="000E513A" w:rsidRDefault="00F83881" w:rsidP="00F83881">
      <w:pPr>
        <w:rPr>
          <w:rFonts w:ascii="Arial" w:eastAsia="Arial" w:hAnsi="Arial" w:cs="Arial"/>
          <w:sz w:val="18"/>
          <w:szCs w:val="18"/>
        </w:rPr>
      </w:pPr>
    </w:p>
    <w:p w14:paraId="1DC7B698" w14:textId="77777777" w:rsidR="00F83881" w:rsidRPr="000E513A" w:rsidRDefault="00F83881" w:rsidP="000F4662">
      <w:pPr>
        <w:pStyle w:val="Prrafodelista"/>
        <w:numPr>
          <w:ilvl w:val="0"/>
          <w:numId w:val="114"/>
        </w:numPr>
        <w:tabs>
          <w:tab w:val="left" w:pos="858"/>
        </w:tabs>
        <w:ind w:right="118" w:firstLine="288"/>
        <w:contextualSpacing w:val="0"/>
        <w:jc w:val="both"/>
        <w:rPr>
          <w:rFonts w:ascii="Arial" w:eastAsia="Arial" w:hAnsi="Arial" w:cs="Arial"/>
          <w:sz w:val="18"/>
          <w:szCs w:val="18"/>
        </w:rPr>
      </w:pPr>
      <w:r w:rsidRPr="000E513A">
        <w:rPr>
          <w:rFonts w:ascii="Arial" w:hAnsi="Arial" w:cs="Arial"/>
          <w:sz w:val="18"/>
          <w:szCs w:val="18"/>
        </w:rPr>
        <w:t>La participación en un procedimiento de licitación pública electrónica</w:t>
      </w:r>
      <w:r w:rsidRPr="000E513A">
        <w:rPr>
          <w:rFonts w:ascii="Arial" w:hAnsi="Arial" w:cs="Arial"/>
          <w:spacing w:val="29"/>
          <w:sz w:val="18"/>
          <w:szCs w:val="18"/>
        </w:rPr>
        <w:t xml:space="preserve"> </w:t>
      </w:r>
      <w:r w:rsidRPr="000E513A">
        <w:rPr>
          <w:rFonts w:ascii="Arial" w:hAnsi="Arial" w:cs="Arial"/>
          <w:sz w:val="18"/>
          <w:szCs w:val="18"/>
        </w:rPr>
        <w:t>o mixta,</w:t>
      </w:r>
      <w:r w:rsidRPr="000E513A">
        <w:rPr>
          <w:rFonts w:ascii="Arial" w:hAnsi="Arial" w:cs="Arial"/>
          <w:spacing w:val="37"/>
          <w:sz w:val="18"/>
          <w:szCs w:val="18"/>
        </w:rPr>
        <w:t xml:space="preserve"> </w:t>
      </w:r>
      <w:r w:rsidRPr="000E513A">
        <w:rPr>
          <w:rFonts w:ascii="Arial" w:hAnsi="Arial" w:cs="Arial"/>
          <w:sz w:val="18"/>
          <w:szCs w:val="18"/>
        </w:rPr>
        <w:t>bajo</w:t>
      </w:r>
      <w:r w:rsidRPr="000E513A">
        <w:rPr>
          <w:rFonts w:ascii="Arial" w:hAnsi="Arial" w:cs="Arial"/>
          <w:spacing w:val="37"/>
          <w:sz w:val="18"/>
          <w:szCs w:val="18"/>
        </w:rPr>
        <w:t xml:space="preserve"> </w:t>
      </w:r>
      <w:r w:rsidRPr="000E513A">
        <w:rPr>
          <w:rFonts w:ascii="Arial" w:hAnsi="Arial" w:cs="Arial"/>
          <w:sz w:val="18"/>
          <w:szCs w:val="18"/>
        </w:rPr>
        <w:t>la</w:t>
      </w:r>
      <w:r w:rsidRPr="000E513A">
        <w:rPr>
          <w:rFonts w:ascii="Arial" w:hAnsi="Arial" w:cs="Arial"/>
          <w:spacing w:val="37"/>
          <w:sz w:val="18"/>
          <w:szCs w:val="18"/>
        </w:rPr>
        <w:t xml:space="preserve"> </w:t>
      </w:r>
      <w:r w:rsidRPr="000E513A">
        <w:rPr>
          <w:rFonts w:ascii="Arial" w:hAnsi="Arial" w:cs="Arial"/>
          <w:sz w:val="18"/>
          <w:szCs w:val="18"/>
        </w:rPr>
        <w:t>modalidad</w:t>
      </w:r>
      <w:r w:rsidRPr="000E513A">
        <w:rPr>
          <w:rFonts w:ascii="Arial" w:hAnsi="Arial" w:cs="Arial"/>
          <w:spacing w:val="37"/>
          <w:sz w:val="18"/>
          <w:szCs w:val="18"/>
        </w:rPr>
        <w:t xml:space="preserve"> </w:t>
      </w:r>
      <w:r w:rsidRPr="000E513A">
        <w:rPr>
          <w:rFonts w:ascii="Arial" w:hAnsi="Arial" w:cs="Arial"/>
          <w:sz w:val="18"/>
          <w:szCs w:val="18"/>
        </w:rPr>
        <w:t>OSD,</w:t>
      </w:r>
      <w:r w:rsidRPr="000E513A">
        <w:rPr>
          <w:rFonts w:ascii="Arial" w:hAnsi="Arial" w:cs="Arial"/>
          <w:spacing w:val="36"/>
          <w:sz w:val="18"/>
          <w:szCs w:val="18"/>
        </w:rPr>
        <w:t xml:space="preserve"> </w:t>
      </w:r>
      <w:r w:rsidRPr="000E513A">
        <w:rPr>
          <w:rFonts w:ascii="Arial" w:hAnsi="Arial" w:cs="Arial"/>
          <w:sz w:val="18"/>
          <w:szCs w:val="18"/>
        </w:rPr>
        <w:t>implica</w:t>
      </w:r>
      <w:r w:rsidRPr="000E513A">
        <w:rPr>
          <w:rFonts w:ascii="Arial" w:hAnsi="Arial" w:cs="Arial"/>
          <w:spacing w:val="37"/>
          <w:sz w:val="18"/>
          <w:szCs w:val="18"/>
        </w:rPr>
        <w:t xml:space="preserve"> </w:t>
      </w:r>
      <w:r w:rsidRPr="000E513A">
        <w:rPr>
          <w:rFonts w:ascii="Arial" w:hAnsi="Arial" w:cs="Arial"/>
          <w:sz w:val="18"/>
          <w:szCs w:val="18"/>
        </w:rPr>
        <w:t>la</w:t>
      </w:r>
      <w:r w:rsidRPr="000E513A">
        <w:rPr>
          <w:rFonts w:ascii="Arial" w:hAnsi="Arial" w:cs="Arial"/>
          <w:spacing w:val="37"/>
          <w:sz w:val="18"/>
          <w:szCs w:val="18"/>
        </w:rPr>
        <w:t xml:space="preserve"> </w:t>
      </w:r>
      <w:r w:rsidRPr="000E513A">
        <w:rPr>
          <w:rFonts w:ascii="Arial" w:hAnsi="Arial" w:cs="Arial"/>
          <w:sz w:val="18"/>
          <w:szCs w:val="18"/>
        </w:rPr>
        <w:t>previa</w:t>
      </w:r>
      <w:r w:rsidRPr="000E513A">
        <w:rPr>
          <w:rFonts w:ascii="Arial" w:hAnsi="Arial" w:cs="Arial"/>
          <w:spacing w:val="37"/>
          <w:sz w:val="18"/>
          <w:szCs w:val="18"/>
        </w:rPr>
        <w:t xml:space="preserve"> </w:t>
      </w:r>
      <w:r w:rsidRPr="000E513A">
        <w:rPr>
          <w:rFonts w:ascii="Arial" w:hAnsi="Arial" w:cs="Arial"/>
          <w:sz w:val="18"/>
          <w:szCs w:val="18"/>
        </w:rPr>
        <w:t>acreditación</w:t>
      </w:r>
      <w:r w:rsidRPr="000E513A">
        <w:rPr>
          <w:rFonts w:ascii="Arial" w:hAnsi="Arial" w:cs="Arial"/>
          <w:spacing w:val="38"/>
          <w:sz w:val="18"/>
          <w:szCs w:val="18"/>
        </w:rPr>
        <w:t xml:space="preserve"> </w:t>
      </w:r>
      <w:r w:rsidRPr="000E513A">
        <w:rPr>
          <w:rFonts w:ascii="Arial" w:hAnsi="Arial" w:cs="Arial"/>
          <w:sz w:val="18"/>
          <w:szCs w:val="18"/>
        </w:rPr>
        <w:t>de</w:t>
      </w:r>
      <w:r w:rsidRPr="000E513A">
        <w:rPr>
          <w:rFonts w:ascii="Arial" w:hAnsi="Arial" w:cs="Arial"/>
          <w:spacing w:val="37"/>
          <w:sz w:val="18"/>
          <w:szCs w:val="18"/>
        </w:rPr>
        <w:t xml:space="preserve"> </w:t>
      </w:r>
      <w:r w:rsidRPr="000E513A">
        <w:rPr>
          <w:rFonts w:ascii="Arial" w:hAnsi="Arial" w:cs="Arial"/>
          <w:sz w:val="18"/>
          <w:szCs w:val="18"/>
        </w:rPr>
        <w:t>los</w:t>
      </w:r>
      <w:r w:rsidRPr="000E513A">
        <w:rPr>
          <w:rFonts w:ascii="Arial" w:hAnsi="Arial" w:cs="Arial"/>
          <w:spacing w:val="37"/>
          <w:sz w:val="18"/>
          <w:szCs w:val="18"/>
        </w:rPr>
        <w:t xml:space="preserve"> </w:t>
      </w:r>
      <w:r w:rsidRPr="000E513A">
        <w:rPr>
          <w:rFonts w:ascii="Arial" w:hAnsi="Arial" w:cs="Arial"/>
          <w:sz w:val="18"/>
          <w:szCs w:val="18"/>
        </w:rPr>
        <w:t>interesados licitantes</w:t>
      </w:r>
      <w:r w:rsidRPr="000E513A">
        <w:rPr>
          <w:rFonts w:ascii="Arial" w:hAnsi="Arial" w:cs="Arial"/>
          <w:spacing w:val="36"/>
          <w:sz w:val="18"/>
          <w:szCs w:val="18"/>
        </w:rPr>
        <w:t xml:space="preserve"> </w:t>
      </w:r>
      <w:r w:rsidRPr="000E513A">
        <w:rPr>
          <w:rFonts w:ascii="Arial" w:hAnsi="Arial" w:cs="Arial"/>
          <w:sz w:val="18"/>
          <w:szCs w:val="18"/>
        </w:rPr>
        <w:t>en</w:t>
      </w:r>
      <w:r w:rsidRPr="000E513A">
        <w:rPr>
          <w:rFonts w:ascii="Arial" w:hAnsi="Arial" w:cs="Arial"/>
          <w:spacing w:val="35"/>
          <w:sz w:val="18"/>
          <w:szCs w:val="18"/>
        </w:rPr>
        <w:t xml:space="preserve"> </w:t>
      </w:r>
      <w:r w:rsidRPr="000E513A">
        <w:rPr>
          <w:rFonts w:ascii="Arial" w:hAnsi="Arial" w:cs="Arial"/>
          <w:sz w:val="18"/>
          <w:szCs w:val="18"/>
        </w:rPr>
        <w:t>el</w:t>
      </w:r>
      <w:r w:rsidRPr="000E513A">
        <w:rPr>
          <w:rFonts w:ascii="Arial" w:hAnsi="Arial" w:cs="Arial"/>
          <w:spacing w:val="36"/>
          <w:sz w:val="18"/>
          <w:szCs w:val="18"/>
        </w:rPr>
        <w:t xml:space="preserve"> </w:t>
      </w:r>
      <w:r w:rsidRPr="000E513A">
        <w:rPr>
          <w:rFonts w:ascii="Arial" w:hAnsi="Arial" w:cs="Arial"/>
          <w:sz w:val="18"/>
          <w:szCs w:val="18"/>
        </w:rPr>
        <w:t>uso</w:t>
      </w:r>
      <w:r w:rsidRPr="000E513A">
        <w:rPr>
          <w:rFonts w:ascii="Arial" w:hAnsi="Arial" w:cs="Arial"/>
          <w:spacing w:val="37"/>
          <w:sz w:val="18"/>
          <w:szCs w:val="18"/>
        </w:rPr>
        <w:t xml:space="preserve"> </w:t>
      </w:r>
      <w:r w:rsidRPr="000E513A">
        <w:rPr>
          <w:rFonts w:ascii="Arial" w:hAnsi="Arial" w:cs="Arial"/>
          <w:sz w:val="18"/>
          <w:szCs w:val="18"/>
        </w:rPr>
        <w:t>de</w:t>
      </w:r>
      <w:r w:rsidRPr="000E513A">
        <w:rPr>
          <w:rFonts w:ascii="Arial" w:hAnsi="Arial" w:cs="Arial"/>
          <w:spacing w:val="37"/>
          <w:sz w:val="18"/>
          <w:szCs w:val="18"/>
        </w:rPr>
        <w:t xml:space="preserve"> </w:t>
      </w:r>
      <w:r w:rsidRPr="000E513A">
        <w:rPr>
          <w:rFonts w:ascii="Arial" w:hAnsi="Arial" w:cs="Arial"/>
          <w:sz w:val="18"/>
          <w:szCs w:val="18"/>
        </w:rPr>
        <w:t>la</w:t>
      </w:r>
      <w:r w:rsidRPr="000E513A">
        <w:rPr>
          <w:rFonts w:ascii="Arial" w:hAnsi="Arial" w:cs="Arial"/>
          <w:spacing w:val="37"/>
          <w:sz w:val="18"/>
          <w:szCs w:val="18"/>
        </w:rPr>
        <w:t xml:space="preserve"> </w:t>
      </w:r>
      <w:r w:rsidRPr="000E513A">
        <w:rPr>
          <w:rFonts w:ascii="Arial" w:hAnsi="Arial" w:cs="Arial"/>
          <w:sz w:val="18"/>
          <w:szCs w:val="18"/>
        </w:rPr>
        <w:t>herramienta</w:t>
      </w:r>
      <w:r w:rsidRPr="000E513A">
        <w:rPr>
          <w:rFonts w:ascii="Arial" w:hAnsi="Arial" w:cs="Arial"/>
          <w:spacing w:val="38"/>
          <w:sz w:val="18"/>
          <w:szCs w:val="18"/>
        </w:rPr>
        <w:t xml:space="preserve"> </w:t>
      </w:r>
      <w:r w:rsidRPr="000E513A">
        <w:rPr>
          <w:rFonts w:ascii="Arial" w:hAnsi="Arial" w:cs="Arial"/>
          <w:sz w:val="18"/>
          <w:szCs w:val="18"/>
        </w:rPr>
        <w:t>OSD,</w:t>
      </w:r>
      <w:r w:rsidRPr="000E513A">
        <w:rPr>
          <w:rFonts w:ascii="Arial" w:hAnsi="Arial" w:cs="Arial"/>
          <w:spacing w:val="36"/>
          <w:sz w:val="18"/>
          <w:szCs w:val="18"/>
        </w:rPr>
        <w:t xml:space="preserve"> </w:t>
      </w:r>
      <w:r w:rsidRPr="000E513A">
        <w:rPr>
          <w:rFonts w:ascii="Arial" w:hAnsi="Arial" w:cs="Arial"/>
          <w:sz w:val="18"/>
          <w:szCs w:val="18"/>
        </w:rPr>
        <w:t>a</w:t>
      </w:r>
      <w:r w:rsidRPr="000E513A">
        <w:rPr>
          <w:rFonts w:ascii="Arial" w:hAnsi="Arial" w:cs="Arial"/>
          <w:spacing w:val="37"/>
          <w:sz w:val="18"/>
          <w:szCs w:val="18"/>
        </w:rPr>
        <w:t xml:space="preserve"> </w:t>
      </w:r>
      <w:r w:rsidRPr="000E513A">
        <w:rPr>
          <w:rFonts w:ascii="Arial" w:hAnsi="Arial" w:cs="Arial"/>
          <w:sz w:val="18"/>
          <w:szCs w:val="18"/>
        </w:rPr>
        <w:t>tal</w:t>
      </w:r>
      <w:r w:rsidRPr="000E513A">
        <w:rPr>
          <w:rFonts w:ascii="Arial" w:hAnsi="Arial" w:cs="Arial"/>
          <w:spacing w:val="36"/>
          <w:sz w:val="18"/>
          <w:szCs w:val="18"/>
        </w:rPr>
        <w:t xml:space="preserve"> </w:t>
      </w:r>
      <w:r w:rsidRPr="000E513A">
        <w:rPr>
          <w:rFonts w:ascii="Arial" w:hAnsi="Arial" w:cs="Arial"/>
          <w:sz w:val="18"/>
          <w:szCs w:val="18"/>
        </w:rPr>
        <w:t>efecto,</w:t>
      </w:r>
      <w:r w:rsidRPr="000E513A">
        <w:rPr>
          <w:rFonts w:ascii="Arial" w:hAnsi="Arial" w:cs="Arial"/>
          <w:spacing w:val="37"/>
          <w:sz w:val="18"/>
          <w:szCs w:val="18"/>
        </w:rPr>
        <w:t xml:space="preserve"> </w:t>
      </w:r>
      <w:r w:rsidRPr="000E513A">
        <w:rPr>
          <w:rFonts w:ascii="Arial" w:hAnsi="Arial" w:cs="Arial"/>
          <w:sz w:val="18"/>
          <w:szCs w:val="18"/>
        </w:rPr>
        <w:t>la</w:t>
      </w:r>
      <w:r w:rsidRPr="000E513A">
        <w:rPr>
          <w:rFonts w:ascii="Arial" w:hAnsi="Arial" w:cs="Arial"/>
          <w:spacing w:val="46"/>
          <w:sz w:val="18"/>
          <w:szCs w:val="18"/>
        </w:rPr>
        <w:t xml:space="preserve"> </w:t>
      </w:r>
      <w:r w:rsidRPr="000E513A">
        <w:rPr>
          <w:rFonts w:ascii="Arial" w:hAnsi="Arial" w:cs="Arial"/>
          <w:sz w:val="18"/>
          <w:szCs w:val="18"/>
        </w:rPr>
        <w:t>CTIA</w:t>
      </w:r>
      <w:r w:rsidRPr="000E513A">
        <w:rPr>
          <w:rFonts w:ascii="Arial" w:hAnsi="Arial" w:cs="Arial"/>
          <w:spacing w:val="35"/>
          <w:sz w:val="18"/>
          <w:szCs w:val="18"/>
        </w:rPr>
        <w:t xml:space="preserve"> </w:t>
      </w:r>
      <w:r w:rsidRPr="000E513A">
        <w:rPr>
          <w:rFonts w:ascii="Arial" w:hAnsi="Arial" w:cs="Arial"/>
          <w:sz w:val="18"/>
          <w:szCs w:val="18"/>
        </w:rPr>
        <w:t>mantendrá</w:t>
      </w:r>
      <w:r w:rsidRPr="000E513A">
        <w:rPr>
          <w:rFonts w:ascii="Arial" w:hAnsi="Arial" w:cs="Arial"/>
          <w:spacing w:val="37"/>
          <w:sz w:val="18"/>
          <w:szCs w:val="18"/>
        </w:rPr>
        <w:t xml:space="preserve"> </w:t>
      </w:r>
      <w:r w:rsidRPr="000E513A">
        <w:rPr>
          <w:rFonts w:ascii="Arial" w:hAnsi="Arial" w:cs="Arial"/>
          <w:sz w:val="18"/>
          <w:szCs w:val="18"/>
        </w:rPr>
        <w:t xml:space="preserve">en </w:t>
      </w:r>
      <w:proofErr w:type="spellStart"/>
      <w:r w:rsidRPr="000E513A">
        <w:rPr>
          <w:rFonts w:ascii="Arial" w:hAnsi="Arial" w:cs="Arial"/>
          <w:sz w:val="18"/>
          <w:szCs w:val="18"/>
        </w:rPr>
        <w:t>CompraINE</w:t>
      </w:r>
      <w:proofErr w:type="spellEnd"/>
      <w:r w:rsidRPr="000E513A">
        <w:rPr>
          <w:rFonts w:ascii="Arial" w:hAnsi="Arial" w:cs="Arial"/>
          <w:spacing w:val="28"/>
          <w:sz w:val="18"/>
          <w:szCs w:val="18"/>
        </w:rPr>
        <w:t xml:space="preserve"> </w:t>
      </w:r>
      <w:r w:rsidRPr="000E513A">
        <w:rPr>
          <w:rFonts w:ascii="Arial" w:hAnsi="Arial" w:cs="Arial"/>
          <w:sz w:val="18"/>
          <w:szCs w:val="18"/>
        </w:rPr>
        <w:t>a</w:t>
      </w:r>
      <w:r w:rsidRPr="000E513A">
        <w:rPr>
          <w:rFonts w:ascii="Arial" w:hAnsi="Arial" w:cs="Arial"/>
          <w:spacing w:val="29"/>
          <w:sz w:val="18"/>
          <w:szCs w:val="18"/>
        </w:rPr>
        <w:t xml:space="preserve"> </w:t>
      </w:r>
      <w:r w:rsidRPr="000E513A">
        <w:rPr>
          <w:rFonts w:ascii="Arial" w:hAnsi="Arial" w:cs="Arial"/>
          <w:sz w:val="18"/>
          <w:szCs w:val="18"/>
        </w:rPr>
        <w:t>disposición</w:t>
      </w:r>
      <w:r w:rsidRPr="000E513A">
        <w:rPr>
          <w:rFonts w:ascii="Arial" w:hAnsi="Arial" w:cs="Arial"/>
          <w:spacing w:val="29"/>
          <w:sz w:val="18"/>
          <w:szCs w:val="18"/>
        </w:rPr>
        <w:t xml:space="preserve"> </w:t>
      </w:r>
      <w:r w:rsidRPr="000E513A">
        <w:rPr>
          <w:rFonts w:ascii="Arial" w:hAnsi="Arial" w:cs="Arial"/>
          <w:sz w:val="18"/>
          <w:szCs w:val="18"/>
        </w:rPr>
        <w:t>de</w:t>
      </w:r>
      <w:r w:rsidRPr="000E513A">
        <w:rPr>
          <w:rFonts w:ascii="Arial" w:hAnsi="Arial" w:cs="Arial"/>
          <w:spacing w:val="29"/>
          <w:sz w:val="18"/>
          <w:szCs w:val="18"/>
        </w:rPr>
        <w:t xml:space="preserve"> </w:t>
      </w:r>
      <w:r w:rsidRPr="000E513A">
        <w:rPr>
          <w:rFonts w:ascii="Arial" w:hAnsi="Arial" w:cs="Arial"/>
          <w:sz w:val="18"/>
          <w:szCs w:val="18"/>
        </w:rPr>
        <w:t>cualquier</w:t>
      </w:r>
      <w:r w:rsidRPr="000E513A">
        <w:rPr>
          <w:rFonts w:ascii="Arial" w:hAnsi="Arial" w:cs="Arial"/>
          <w:spacing w:val="28"/>
          <w:sz w:val="18"/>
          <w:szCs w:val="18"/>
        </w:rPr>
        <w:t xml:space="preserve"> </w:t>
      </w:r>
      <w:r w:rsidRPr="000E513A">
        <w:rPr>
          <w:rFonts w:ascii="Arial" w:hAnsi="Arial" w:cs="Arial"/>
          <w:sz w:val="18"/>
          <w:szCs w:val="18"/>
        </w:rPr>
        <w:t>interesado,</w:t>
      </w:r>
      <w:r w:rsidRPr="000E513A">
        <w:rPr>
          <w:rFonts w:ascii="Arial" w:hAnsi="Arial" w:cs="Arial"/>
          <w:spacing w:val="28"/>
          <w:sz w:val="18"/>
          <w:szCs w:val="18"/>
        </w:rPr>
        <w:t xml:space="preserve"> </w:t>
      </w:r>
      <w:r w:rsidRPr="000E513A">
        <w:rPr>
          <w:rFonts w:ascii="Arial" w:hAnsi="Arial" w:cs="Arial"/>
          <w:sz w:val="18"/>
          <w:szCs w:val="18"/>
        </w:rPr>
        <w:t>la</w:t>
      </w:r>
      <w:r w:rsidRPr="000E513A">
        <w:rPr>
          <w:rFonts w:ascii="Arial" w:hAnsi="Arial" w:cs="Arial"/>
          <w:spacing w:val="28"/>
          <w:sz w:val="18"/>
          <w:szCs w:val="18"/>
        </w:rPr>
        <w:t xml:space="preserve"> </w:t>
      </w:r>
      <w:r w:rsidRPr="000E513A">
        <w:rPr>
          <w:rFonts w:ascii="Arial" w:hAnsi="Arial" w:cs="Arial"/>
          <w:sz w:val="18"/>
          <w:szCs w:val="18"/>
        </w:rPr>
        <w:t>información</w:t>
      </w:r>
      <w:r w:rsidRPr="000E513A">
        <w:rPr>
          <w:rFonts w:ascii="Arial" w:hAnsi="Arial" w:cs="Arial"/>
          <w:spacing w:val="26"/>
          <w:sz w:val="18"/>
          <w:szCs w:val="18"/>
        </w:rPr>
        <w:t xml:space="preserve"> </w:t>
      </w:r>
      <w:r w:rsidRPr="000E513A">
        <w:rPr>
          <w:rFonts w:ascii="Arial" w:hAnsi="Arial" w:cs="Arial"/>
          <w:sz w:val="18"/>
          <w:szCs w:val="18"/>
        </w:rPr>
        <w:t>necesaria</w:t>
      </w:r>
      <w:r w:rsidRPr="000E513A">
        <w:rPr>
          <w:rFonts w:ascii="Arial" w:hAnsi="Arial" w:cs="Arial"/>
          <w:spacing w:val="29"/>
          <w:sz w:val="18"/>
          <w:szCs w:val="18"/>
        </w:rPr>
        <w:t xml:space="preserve"> </w:t>
      </w:r>
      <w:r w:rsidRPr="000E513A">
        <w:rPr>
          <w:rFonts w:ascii="Arial" w:hAnsi="Arial" w:cs="Arial"/>
          <w:sz w:val="18"/>
          <w:szCs w:val="18"/>
        </w:rPr>
        <w:t xml:space="preserve">para su </w:t>
      </w:r>
      <w:r w:rsidRPr="000E513A">
        <w:rPr>
          <w:rFonts w:ascii="Arial" w:hAnsi="Arial" w:cs="Arial"/>
          <w:sz w:val="18"/>
          <w:szCs w:val="18"/>
        </w:rPr>
        <w:lastRenderedPageBreak/>
        <w:t>capacitación o acreditación en el uso de dicha</w:t>
      </w:r>
      <w:r w:rsidRPr="000E513A">
        <w:rPr>
          <w:rFonts w:ascii="Arial" w:hAnsi="Arial" w:cs="Arial"/>
          <w:spacing w:val="-8"/>
          <w:sz w:val="18"/>
          <w:szCs w:val="18"/>
        </w:rPr>
        <w:t xml:space="preserve"> </w:t>
      </w:r>
      <w:r w:rsidRPr="000E513A">
        <w:rPr>
          <w:rFonts w:ascii="Arial" w:hAnsi="Arial" w:cs="Arial"/>
          <w:sz w:val="18"/>
          <w:szCs w:val="18"/>
        </w:rPr>
        <w:t>herramienta.</w:t>
      </w:r>
    </w:p>
    <w:p w14:paraId="11B4AA02" w14:textId="77777777" w:rsidR="00F83881" w:rsidRPr="000E513A" w:rsidRDefault="00F83881" w:rsidP="00F83881">
      <w:pPr>
        <w:rPr>
          <w:rFonts w:ascii="Arial" w:eastAsia="Arial" w:hAnsi="Arial" w:cs="Arial"/>
          <w:sz w:val="18"/>
          <w:szCs w:val="18"/>
        </w:rPr>
      </w:pPr>
    </w:p>
    <w:p w14:paraId="5AEAB876" w14:textId="77777777" w:rsidR="00F83881" w:rsidRPr="000E513A" w:rsidRDefault="00F83881" w:rsidP="000F4662">
      <w:pPr>
        <w:pStyle w:val="Prrafodelista"/>
        <w:numPr>
          <w:ilvl w:val="0"/>
          <w:numId w:val="114"/>
        </w:numPr>
        <w:tabs>
          <w:tab w:val="left" w:pos="820"/>
        </w:tabs>
        <w:ind w:right="115" w:firstLine="288"/>
        <w:contextualSpacing w:val="0"/>
        <w:jc w:val="both"/>
        <w:rPr>
          <w:rFonts w:ascii="Arial" w:eastAsia="Arial" w:hAnsi="Arial" w:cs="Arial"/>
          <w:sz w:val="18"/>
          <w:szCs w:val="18"/>
        </w:rPr>
      </w:pPr>
      <w:r w:rsidRPr="000E513A">
        <w:rPr>
          <w:rFonts w:ascii="Arial" w:hAnsi="Arial" w:cs="Arial"/>
          <w:sz w:val="18"/>
          <w:szCs w:val="18"/>
        </w:rPr>
        <w:t>La</w:t>
      </w:r>
      <w:r w:rsidRPr="000E513A">
        <w:rPr>
          <w:rFonts w:ascii="Arial" w:hAnsi="Arial" w:cs="Arial"/>
          <w:spacing w:val="26"/>
          <w:sz w:val="18"/>
          <w:szCs w:val="18"/>
        </w:rPr>
        <w:t xml:space="preserve"> </w:t>
      </w:r>
      <w:r w:rsidRPr="000E513A">
        <w:rPr>
          <w:rFonts w:ascii="Arial" w:hAnsi="Arial" w:cs="Arial"/>
          <w:sz w:val="18"/>
          <w:szCs w:val="18"/>
        </w:rPr>
        <w:t>clave</w:t>
      </w:r>
      <w:r w:rsidRPr="000E513A">
        <w:rPr>
          <w:rFonts w:ascii="Arial" w:hAnsi="Arial" w:cs="Arial"/>
          <w:spacing w:val="26"/>
          <w:sz w:val="18"/>
          <w:szCs w:val="18"/>
        </w:rPr>
        <w:t xml:space="preserve"> </w:t>
      </w:r>
      <w:r w:rsidRPr="000E513A">
        <w:rPr>
          <w:rFonts w:ascii="Arial" w:hAnsi="Arial" w:cs="Arial"/>
          <w:sz w:val="18"/>
          <w:szCs w:val="18"/>
        </w:rPr>
        <w:t>de</w:t>
      </w:r>
      <w:r w:rsidRPr="000E513A">
        <w:rPr>
          <w:rFonts w:ascii="Arial" w:hAnsi="Arial" w:cs="Arial"/>
          <w:spacing w:val="26"/>
          <w:sz w:val="18"/>
          <w:szCs w:val="18"/>
        </w:rPr>
        <w:t xml:space="preserve"> </w:t>
      </w:r>
      <w:r w:rsidRPr="000E513A">
        <w:rPr>
          <w:rFonts w:ascii="Arial" w:hAnsi="Arial" w:cs="Arial"/>
          <w:sz w:val="18"/>
          <w:szCs w:val="18"/>
        </w:rPr>
        <w:t>acceso</w:t>
      </w:r>
      <w:r w:rsidRPr="000E513A">
        <w:rPr>
          <w:rFonts w:ascii="Arial" w:hAnsi="Arial" w:cs="Arial"/>
          <w:spacing w:val="26"/>
          <w:sz w:val="18"/>
          <w:szCs w:val="18"/>
        </w:rPr>
        <w:t xml:space="preserve"> </w:t>
      </w:r>
      <w:r w:rsidRPr="000E513A">
        <w:rPr>
          <w:rFonts w:ascii="Arial" w:hAnsi="Arial" w:cs="Arial"/>
          <w:sz w:val="18"/>
          <w:szCs w:val="18"/>
        </w:rPr>
        <w:t>o</w:t>
      </w:r>
      <w:r w:rsidRPr="000E513A">
        <w:rPr>
          <w:rFonts w:ascii="Arial" w:hAnsi="Arial" w:cs="Arial"/>
          <w:spacing w:val="26"/>
          <w:sz w:val="18"/>
          <w:szCs w:val="18"/>
        </w:rPr>
        <w:t xml:space="preserve"> </w:t>
      </w:r>
      <w:r w:rsidRPr="000E513A">
        <w:rPr>
          <w:rFonts w:ascii="Arial" w:hAnsi="Arial" w:cs="Arial"/>
          <w:sz w:val="18"/>
          <w:szCs w:val="18"/>
        </w:rPr>
        <w:t>certificado</w:t>
      </w:r>
      <w:r w:rsidRPr="000E513A">
        <w:rPr>
          <w:rFonts w:ascii="Arial" w:hAnsi="Arial" w:cs="Arial"/>
          <w:spacing w:val="24"/>
          <w:sz w:val="18"/>
          <w:szCs w:val="18"/>
        </w:rPr>
        <w:t xml:space="preserve"> </w:t>
      </w:r>
      <w:r w:rsidRPr="000E513A">
        <w:rPr>
          <w:rFonts w:ascii="Arial" w:hAnsi="Arial" w:cs="Arial"/>
          <w:sz w:val="18"/>
          <w:szCs w:val="18"/>
        </w:rPr>
        <w:t>digital</w:t>
      </w:r>
      <w:r w:rsidRPr="000E513A">
        <w:rPr>
          <w:rFonts w:ascii="Arial" w:hAnsi="Arial" w:cs="Arial"/>
          <w:spacing w:val="23"/>
          <w:sz w:val="18"/>
          <w:szCs w:val="18"/>
        </w:rPr>
        <w:t xml:space="preserve"> </w:t>
      </w:r>
      <w:r w:rsidRPr="000E513A">
        <w:rPr>
          <w:rFonts w:ascii="Arial" w:hAnsi="Arial" w:cs="Arial"/>
          <w:sz w:val="18"/>
          <w:szCs w:val="18"/>
        </w:rPr>
        <w:t>para</w:t>
      </w:r>
      <w:r w:rsidRPr="000E513A">
        <w:rPr>
          <w:rFonts w:ascii="Arial" w:hAnsi="Arial" w:cs="Arial"/>
          <w:spacing w:val="26"/>
          <w:sz w:val="18"/>
          <w:szCs w:val="18"/>
        </w:rPr>
        <w:t xml:space="preserve"> </w:t>
      </w:r>
      <w:r w:rsidRPr="000E513A">
        <w:rPr>
          <w:rFonts w:ascii="Arial" w:hAnsi="Arial" w:cs="Arial"/>
          <w:sz w:val="18"/>
          <w:szCs w:val="18"/>
        </w:rPr>
        <w:t>que</w:t>
      </w:r>
      <w:r w:rsidRPr="000E513A">
        <w:rPr>
          <w:rFonts w:ascii="Arial" w:hAnsi="Arial" w:cs="Arial"/>
          <w:spacing w:val="26"/>
          <w:sz w:val="18"/>
          <w:szCs w:val="18"/>
        </w:rPr>
        <w:t xml:space="preserve"> </w:t>
      </w:r>
      <w:r w:rsidRPr="000E513A">
        <w:rPr>
          <w:rFonts w:ascii="Arial" w:hAnsi="Arial" w:cs="Arial"/>
          <w:sz w:val="18"/>
          <w:szCs w:val="18"/>
        </w:rPr>
        <w:t>los</w:t>
      </w:r>
      <w:r w:rsidRPr="000E513A">
        <w:rPr>
          <w:rFonts w:ascii="Arial" w:hAnsi="Arial" w:cs="Arial"/>
          <w:spacing w:val="26"/>
          <w:sz w:val="18"/>
          <w:szCs w:val="18"/>
        </w:rPr>
        <w:t xml:space="preserve"> </w:t>
      </w:r>
      <w:r w:rsidRPr="000E513A">
        <w:rPr>
          <w:rFonts w:ascii="Arial" w:hAnsi="Arial" w:cs="Arial"/>
          <w:sz w:val="18"/>
          <w:szCs w:val="18"/>
        </w:rPr>
        <w:t>interesados</w:t>
      </w:r>
      <w:r w:rsidRPr="000E513A">
        <w:rPr>
          <w:rFonts w:ascii="Arial" w:hAnsi="Arial" w:cs="Arial"/>
          <w:spacing w:val="26"/>
          <w:sz w:val="18"/>
          <w:szCs w:val="18"/>
        </w:rPr>
        <w:t xml:space="preserve"> </w:t>
      </w:r>
      <w:r w:rsidRPr="000E513A">
        <w:rPr>
          <w:rFonts w:ascii="Arial" w:hAnsi="Arial" w:cs="Arial"/>
          <w:sz w:val="18"/>
          <w:szCs w:val="18"/>
        </w:rPr>
        <w:t>licitantes participen en procedimientos de contratación bajo la modalidad de OSD, serán</w:t>
      </w:r>
      <w:r w:rsidRPr="000E513A">
        <w:rPr>
          <w:rFonts w:ascii="Arial" w:hAnsi="Arial" w:cs="Arial"/>
          <w:spacing w:val="66"/>
          <w:sz w:val="18"/>
          <w:szCs w:val="18"/>
        </w:rPr>
        <w:t xml:space="preserve"> </w:t>
      </w:r>
      <w:r w:rsidRPr="000E513A">
        <w:rPr>
          <w:rFonts w:ascii="Arial" w:hAnsi="Arial" w:cs="Arial"/>
          <w:sz w:val="18"/>
          <w:szCs w:val="18"/>
        </w:rPr>
        <w:t xml:space="preserve">los mismos que recibieron al inscribirse al </w:t>
      </w:r>
      <w:proofErr w:type="spellStart"/>
      <w:r w:rsidRPr="000E513A">
        <w:rPr>
          <w:rFonts w:ascii="Arial" w:hAnsi="Arial" w:cs="Arial"/>
          <w:sz w:val="18"/>
          <w:szCs w:val="18"/>
        </w:rPr>
        <w:t>CompraINE</w:t>
      </w:r>
      <w:proofErr w:type="spellEnd"/>
      <w:r w:rsidRPr="000E513A">
        <w:rPr>
          <w:rFonts w:ascii="Arial" w:hAnsi="Arial" w:cs="Arial"/>
          <w:sz w:val="18"/>
          <w:szCs w:val="18"/>
        </w:rPr>
        <w:t>, de conformidad con</w:t>
      </w:r>
      <w:r w:rsidRPr="000E513A">
        <w:rPr>
          <w:rFonts w:ascii="Arial" w:hAnsi="Arial" w:cs="Arial"/>
          <w:spacing w:val="10"/>
          <w:sz w:val="18"/>
          <w:szCs w:val="18"/>
        </w:rPr>
        <w:t xml:space="preserve"> </w:t>
      </w:r>
      <w:r w:rsidRPr="000E513A">
        <w:rPr>
          <w:rFonts w:ascii="Arial" w:hAnsi="Arial" w:cs="Arial"/>
          <w:sz w:val="18"/>
          <w:szCs w:val="18"/>
        </w:rPr>
        <w:t>los numerales 13 y 14 de las presentes</w:t>
      </w:r>
      <w:r w:rsidRPr="000E513A">
        <w:rPr>
          <w:rFonts w:ascii="Arial" w:hAnsi="Arial" w:cs="Arial"/>
          <w:spacing w:val="-10"/>
          <w:sz w:val="18"/>
          <w:szCs w:val="18"/>
        </w:rPr>
        <w:t xml:space="preserve"> </w:t>
      </w:r>
      <w:r w:rsidRPr="000E513A">
        <w:rPr>
          <w:rFonts w:ascii="Arial" w:hAnsi="Arial" w:cs="Arial"/>
          <w:sz w:val="18"/>
          <w:szCs w:val="18"/>
        </w:rPr>
        <w:t>disposiciones.</w:t>
      </w:r>
    </w:p>
    <w:p w14:paraId="79B3675F" w14:textId="77777777" w:rsidR="00F83881" w:rsidRPr="000E513A" w:rsidRDefault="00F83881" w:rsidP="00F83881">
      <w:pPr>
        <w:rPr>
          <w:rFonts w:ascii="Arial" w:eastAsia="Arial" w:hAnsi="Arial" w:cs="Arial"/>
          <w:sz w:val="18"/>
          <w:szCs w:val="18"/>
        </w:rPr>
      </w:pPr>
    </w:p>
    <w:p w14:paraId="7291A5EA" w14:textId="77777777" w:rsidR="00F83881" w:rsidRPr="000E513A" w:rsidRDefault="00F83881" w:rsidP="00F83881">
      <w:pPr>
        <w:pStyle w:val="Ttulo1"/>
        <w:ind w:left="595" w:right="614"/>
        <w:rPr>
          <w:rFonts w:cs="Arial"/>
          <w:b w:val="0"/>
          <w:bCs/>
          <w:sz w:val="18"/>
          <w:szCs w:val="18"/>
        </w:rPr>
      </w:pPr>
      <w:bookmarkStart w:id="1012" w:name="_Toc494211646"/>
      <w:bookmarkStart w:id="1013" w:name="_Toc505757207"/>
      <w:bookmarkStart w:id="1014" w:name="_Toc505869804"/>
      <w:bookmarkStart w:id="1015" w:name="_Toc506482075"/>
      <w:r w:rsidRPr="000E513A">
        <w:rPr>
          <w:rFonts w:cs="Arial"/>
          <w:sz w:val="18"/>
          <w:szCs w:val="18"/>
        </w:rPr>
        <w:t>TRANSITORIO</w:t>
      </w:r>
      <w:bookmarkEnd w:id="1012"/>
      <w:bookmarkEnd w:id="1013"/>
      <w:bookmarkEnd w:id="1014"/>
      <w:bookmarkEnd w:id="1015"/>
    </w:p>
    <w:p w14:paraId="5896EC54" w14:textId="77777777" w:rsidR="00F83881" w:rsidRPr="000E513A" w:rsidRDefault="00F83881" w:rsidP="00F83881">
      <w:pPr>
        <w:rPr>
          <w:rFonts w:ascii="Arial" w:eastAsia="Arial" w:hAnsi="Arial" w:cs="Arial"/>
          <w:b/>
          <w:bCs/>
          <w:sz w:val="18"/>
          <w:szCs w:val="18"/>
        </w:rPr>
      </w:pPr>
    </w:p>
    <w:p w14:paraId="30F54921" w14:textId="77777777" w:rsidR="00F83881" w:rsidRPr="000E513A" w:rsidRDefault="00F83881" w:rsidP="00F83881">
      <w:pPr>
        <w:rPr>
          <w:rFonts w:ascii="Arial" w:hAnsi="Arial" w:cs="Arial"/>
          <w:b/>
          <w:sz w:val="18"/>
          <w:szCs w:val="18"/>
          <w:lang w:val="es-ES"/>
        </w:rPr>
      </w:pPr>
      <w:r w:rsidRPr="000E513A">
        <w:rPr>
          <w:rFonts w:ascii="Arial" w:hAnsi="Arial" w:cs="Arial"/>
          <w:b/>
          <w:sz w:val="18"/>
          <w:szCs w:val="18"/>
        </w:rPr>
        <w:t xml:space="preserve">ÚNICO.- </w:t>
      </w:r>
      <w:r w:rsidRPr="000E513A">
        <w:rPr>
          <w:rFonts w:ascii="Arial" w:hAnsi="Arial" w:cs="Arial"/>
          <w:snapToGrid w:val="0"/>
          <w:sz w:val="18"/>
          <w:szCs w:val="18"/>
          <w:lang w:val="es-ES_tradnl"/>
        </w:rPr>
        <w:t xml:space="preserve">Las disposiciones contenidas en los presentes lineamientos entrarán en vigor para Oficinas Centrales a más tardar el 5 de septiembre de 2017 y para el caso de los Órganos Delegacionales y </w:t>
      </w:r>
      <w:proofErr w:type="spellStart"/>
      <w:r w:rsidRPr="000E513A">
        <w:rPr>
          <w:rFonts w:ascii="Arial" w:hAnsi="Arial" w:cs="Arial"/>
          <w:snapToGrid w:val="0"/>
          <w:sz w:val="18"/>
          <w:szCs w:val="18"/>
          <w:lang w:val="es-ES_tradnl"/>
        </w:rPr>
        <w:t>Subdelegacionales</w:t>
      </w:r>
      <w:proofErr w:type="spellEnd"/>
      <w:r w:rsidRPr="000E513A">
        <w:rPr>
          <w:rFonts w:ascii="Arial" w:hAnsi="Arial" w:cs="Arial"/>
          <w:snapToGrid w:val="0"/>
          <w:sz w:val="18"/>
          <w:szCs w:val="18"/>
          <w:lang w:val="es-ES_tradnl"/>
        </w:rPr>
        <w:t xml:space="preserve"> el 27 de octubre de 2017.</w:t>
      </w:r>
    </w:p>
    <w:p w14:paraId="4D033F12" w14:textId="77777777" w:rsidR="00F83881" w:rsidRDefault="00F83881" w:rsidP="00F83881">
      <w:pPr>
        <w:rPr>
          <w:rFonts w:ascii="Arial" w:hAnsi="Arial"/>
          <w:b/>
          <w:sz w:val="24"/>
          <w:lang w:val="es-ES"/>
        </w:rPr>
      </w:pPr>
    </w:p>
    <w:p w14:paraId="10976557" w14:textId="77777777" w:rsidR="00F83881" w:rsidRPr="004D78D6" w:rsidRDefault="00F83881" w:rsidP="00F83881">
      <w:pPr>
        <w:rPr>
          <w:rFonts w:ascii="Arial" w:hAnsi="Arial"/>
          <w:b/>
          <w:sz w:val="24"/>
          <w:lang w:val="es-ES"/>
        </w:rPr>
      </w:pPr>
    </w:p>
    <w:p w14:paraId="2ABC498E" w14:textId="77777777" w:rsidR="00F83881" w:rsidRDefault="00F83881" w:rsidP="004D78D6">
      <w:pPr>
        <w:rPr>
          <w:rFonts w:ascii="Arial" w:hAnsi="Arial"/>
          <w:b/>
          <w:sz w:val="24"/>
          <w:lang w:val="es-ES"/>
        </w:rPr>
      </w:pPr>
    </w:p>
    <w:p w14:paraId="145EA3CE" w14:textId="77777777" w:rsidR="00F83881" w:rsidRDefault="00F83881" w:rsidP="004D78D6">
      <w:pPr>
        <w:rPr>
          <w:rFonts w:ascii="Arial" w:hAnsi="Arial"/>
          <w:b/>
          <w:sz w:val="24"/>
          <w:lang w:val="es-ES"/>
        </w:rPr>
      </w:pPr>
    </w:p>
    <w:p w14:paraId="0DBED9CD" w14:textId="39EBED9A" w:rsidR="00F83881" w:rsidRPr="004D78D6" w:rsidRDefault="00F83881" w:rsidP="004D78D6">
      <w:pPr>
        <w:rPr>
          <w:rFonts w:ascii="Arial" w:hAnsi="Arial"/>
          <w:b/>
          <w:sz w:val="24"/>
          <w:lang w:val="es-ES"/>
        </w:rPr>
      </w:pPr>
    </w:p>
    <w:sectPr w:rsidR="00F83881" w:rsidRPr="004D78D6" w:rsidSect="00CF2BBF">
      <w:headerReference w:type="default" r:id="rId36"/>
      <w:footerReference w:type="default" r:id="rId37"/>
      <w:pgSz w:w="12242" w:h="15842" w:code="1"/>
      <w:pgMar w:top="1701" w:right="1304" w:bottom="992" w:left="1701" w:header="709" w:footer="261"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3742E9AC" w14:textId="77777777" w:rsidR="00AB43A9" w:rsidRDefault="00AB43A9">
      <w:r>
        <w:separator/>
      </w:r>
    </w:p>
  </w:endnote>
  <w:endnote w:type="continuationSeparator" w:id="0">
    <w:p w14:paraId="507B8059" w14:textId="77777777" w:rsidR="00AB43A9" w:rsidRDefault="00AB43A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StarSymbol">
    <w:altName w:val="Arial Unicode MS"/>
    <w:charset w:val="80"/>
    <w:family w:val="auto"/>
    <w:pitch w:val="default"/>
  </w:font>
  <w:font w:name="Arial">
    <w:panose1 w:val="020B0604020202020204"/>
    <w:charset w:val="00"/>
    <w:family w:val="swiss"/>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1)">
    <w:altName w:val="Arial"/>
    <w:panose1 w:val="00000000000000000000"/>
    <w:charset w:val="00"/>
    <w:family w:val="roman"/>
    <w:notTrueType/>
    <w:pitch w:val="default"/>
    <w:sig w:usb0="00000003" w:usb1="00000000" w:usb2="00000000" w:usb3="00000000" w:csb0="00000001" w:csb1="00000000"/>
  </w:font>
  <w:font w:name="Calibri">
    <w:panose1 w:val="020F0502020204030204"/>
    <w:charset w:val="00"/>
    <w:family w:val="swiss"/>
    <w:pitch w:val="variable"/>
    <w:sig w:usb0="E00002FF" w:usb1="4000ACFF" w:usb2="00000001" w:usb3="00000000" w:csb0="0000019F" w:csb1="00000000"/>
  </w:font>
  <w:font w:name="Helvetica">
    <w:panose1 w:val="020B0604020202020204"/>
    <w:charset w:val="00"/>
    <w:family w:val="swiss"/>
    <w:pitch w:val="variable"/>
    <w:sig w:usb0="20002A87" w:usb1="00000000" w:usb2="00000000" w:usb3="00000000" w:csb0="000001FF" w:csb1="00000000"/>
  </w:font>
  <w:font w:name="Courier">
    <w:panose1 w:val="02070409020205020404"/>
    <w:charset w:val="00"/>
    <w:family w:val="modern"/>
    <w:notTrueType/>
    <w:pitch w:val="fixed"/>
    <w:sig w:usb0="00000003" w:usb1="00000000" w:usb2="00000000" w:usb3="00000000" w:csb0="00000001" w:csb1="00000000"/>
  </w:font>
  <w:font w:name="Arial Unicode MS">
    <w:panose1 w:val="020B0604020202020204"/>
    <w:charset w:val="00"/>
    <w:family w:val="roman"/>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Book Antiqua">
    <w:panose1 w:val="02040602050305030304"/>
    <w:charset w:val="00"/>
    <w:family w:val="roman"/>
    <w:pitch w:val="variable"/>
    <w:sig w:usb0="00000287" w:usb1="00000000" w:usb2="00000000" w:usb3="00000000" w:csb0="0000009F" w:csb1="00000000"/>
  </w:font>
  <w:font w:name="CG Times (W1)">
    <w:panose1 w:val="00000000000000000000"/>
    <w:charset w:val="00"/>
    <w:family w:val="roman"/>
    <w:notTrueType/>
    <w:pitch w:val="variable"/>
    <w:sig w:usb0="00000003" w:usb1="00000000" w:usb2="00000000" w:usb3="00000000" w:csb0="00000001" w:csb1="00000000"/>
  </w:font>
  <w:font w:name="Futura Bk">
    <w:charset w:val="00"/>
    <w:family w:val="swiss"/>
    <w:pitch w:val="variable"/>
    <w:sig w:usb0="00000287" w:usb1="00000000" w:usb2="00000000" w:usb3="00000000" w:csb0="0000009F" w:csb1="00000000"/>
  </w:font>
  <w:font w:name="Lucida Sans Unicode">
    <w:panose1 w:val="020B0602030504020204"/>
    <w:charset w:val="00"/>
    <w:family w:val="swiss"/>
    <w:pitch w:val="variable"/>
    <w:sig w:usb0="80000AFF" w:usb1="0000396B" w:usb2="00000000" w:usb3="00000000" w:csb0="000000BF" w:csb1="00000000"/>
  </w:font>
  <w:font w:name="Batang">
    <w:altName w:val="바탕"/>
    <w:panose1 w:val="02030600000101010101"/>
    <w:charset w:val="81"/>
    <w:family w:val="auto"/>
    <w:notTrueType/>
    <w:pitch w:val="fixed"/>
    <w:sig w:usb0="00000001" w:usb1="09060000" w:usb2="00000010" w:usb3="00000000" w:csb0="00080000" w:csb1="00000000"/>
  </w:font>
  <w:font w:name="MS Mincho">
    <w:altName w:val="ＭＳ 明朝"/>
    <w:panose1 w:val="02020609040205080304"/>
    <w:charset w:val="80"/>
    <w:family w:val="roman"/>
    <w:notTrueType/>
    <w:pitch w:val="fixed"/>
    <w:sig w:usb0="00000001" w:usb1="08070000" w:usb2="00000010" w:usb3="00000000" w:csb0="00020000" w:csb1="00000000"/>
  </w:font>
  <w:font w:name="Verdana">
    <w:panose1 w:val="020B0604030504040204"/>
    <w:charset w:val="00"/>
    <w:family w:val="swiss"/>
    <w:pitch w:val="variable"/>
    <w:sig w:usb0="A10006FF" w:usb1="4000205B" w:usb2="00000010" w:usb3="00000000" w:csb0="0000019F" w:csb1="00000000"/>
  </w:font>
  <w:font w:name="Bitstream Vera Sans">
    <w:altName w:val="Trebuchet MS"/>
    <w:charset w:val="00"/>
    <w:family w:val="swiss"/>
    <w:pitch w:val="variable"/>
    <w:sig w:usb0="800000AF" w:usb1="1000204A" w:usb2="00000000" w:usb3="00000000" w:csb0="00000001" w:csb1="00000000"/>
  </w:font>
  <w:font w:name="Times">
    <w:panose1 w:val="02020603050405020304"/>
    <w:charset w:val="00"/>
    <w:family w:val="roman"/>
    <w:pitch w:val="variable"/>
    <w:sig w:usb0="E0002EFF" w:usb1="C0007843" w:usb2="00000009" w:usb3="00000000" w:csb0="000001FF" w:csb1="00000000"/>
  </w:font>
  <w:font w:name="CG Omega (W1)">
    <w:panose1 w:val="00000000000000000000"/>
    <w:charset w:val="00"/>
    <w:family w:val="swiss"/>
    <w:notTrueType/>
    <w:pitch w:val="variable"/>
    <w:sig w:usb0="00000003" w:usb1="00000000" w:usb2="00000000" w:usb3="00000000" w:csb0="00000001" w:csb1="00000000"/>
  </w:font>
  <w:font w:name="Albertus Medium">
    <w:panose1 w:val="020E0602030304020304"/>
    <w:charset w:val="00"/>
    <w:family w:val="swiss"/>
    <w:pitch w:val="variable"/>
    <w:sig w:usb0="00000007" w:usb1="00000000" w:usb2="00000000" w:usb3="00000000" w:csb0="00000093" w:csb1="00000000"/>
  </w:font>
  <w:font w:name="Arial Rounded MT Bold">
    <w:panose1 w:val="020F0704030504030204"/>
    <w:charset w:val="00"/>
    <w:family w:val="swiss"/>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 w:name="Arial Gras">
    <w:altName w:val="Times New Roman"/>
    <w:panose1 w:val="00000000000000000000"/>
    <w:charset w:val="00"/>
    <w:family w:val="roman"/>
    <w:notTrueType/>
    <w:pitch w:val="default"/>
  </w:font>
  <w:font w:name="Sagem">
    <w:altName w:val="Courier New"/>
    <w:charset w:val="00"/>
    <w:family w:val="auto"/>
    <w:pitch w:val="variable"/>
    <w:sig w:usb0="00000003" w:usb1="00000000" w:usb2="00000000" w:usb3="00000000" w:csb0="00000001" w:csb1="00000000"/>
  </w:font>
  <w:font w:name="T T 318 6o 00">
    <w:altName w:val="Cambria"/>
    <w:panose1 w:val="00000000000000000000"/>
    <w:charset w:val="00"/>
    <w:family w:val="auto"/>
    <w:notTrueType/>
    <w:pitch w:val="default"/>
    <w:sig w:usb0="00000003" w:usb1="00000000" w:usb2="00000000" w:usb3="00000000" w:csb0="00000001" w:csb1="00000000"/>
  </w:font>
  <w:font w:name="AvantGarde Md BT">
    <w:altName w:val="Times New Roman"/>
    <w:panose1 w:val="00000000000000000000"/>
    <w:charset w:val="00"/>
    <w:family w:val="swiss"/>
    <w:notTrueType/>
    <w:pitch w:val="variable"/>
    <w:sig w:usb0="00000003" w:usb1="00000000" w:usb2="00000000" w:usb3="00000000" w:csb0="00000001" w:csb1="00000000"/>
  </w:font>
  <w:font w:name="Garamond">
    <w:panose1 w:val="02020404030301010803"/>
    <w:charset w:val="00"/>
    <w:family w:val="roman"/>
    <w:pitch w:val="variable"/>
    <w:sig w:usb0="00000287" w:usb1="00000000" w:usb2="00000000" w:usb3="00000000" w:csb0="0000009F" w:csb1="00000000"/>
  </w:font>
  <w:font w:name="Times New Roman Italic">
    <w:charset w:val="00"/>
    <w:family w:val="auto"/>
    <w:pitch w:val="variable"/>
    <w:sig w:usb0="E0000AFF" w:usb1="00007843" w:usb2="00000001" w:usb3="00000000" w:csb0="000001BF" w:csb1="00000000"/>
  </w:font>
  <w:font w:name="ヒラギノ角ゴ Pro W3">
    <w:charset w:val="80"/>
    <w:family w:val="auto"/>
    <w:pitch w:val="variable"/>
    <w:sig w:usb0="E00002FF" w:usb1="7AC7FFFF" w:usb2="00000012" w:usb3="00000000" w:csb0="0002000D" w:csb1="00000000"/>
  </w:font>
  <w:font w:name="DIN-Regular">
    <w:altName w:val="DIN-Regular"/>
    <w:panose1 w:val="00000000000000000000"/>
    <w:charset w:val="00"/>
    <w:family w:val="swiss"/>
    <w:notTrueType/>
    <w:pitch w:val="default"/>
    <w:sig w:usb0="00000003" w:usb1="00000000" w:usb2="00000000" w:usb3="00000000" w:csb0="00000001" w:csb1="00000000"/>
  </w:font>
  <w:font w:name="Liberation Serif">
    <w:altName w:val="MS PMincho"/>
    <w:charset w:val="80"/>
    <w:family w:val="roman"/>
    <w:pitch w:val="variable"/>
  </w:font>
  <w:font w:name="WenQuanYi Micro Hei">
    <w:altName w:val="MS Mincho"/>
    <w:charset w:val="80"/>
    <w:family w:val="auto"/>
    <w:pitch w:val="variable"/>
  </w:font>
  <w:font w:name="Lohit Hindi">
    <w:altName w:val="MS Mincho"/>
    <w:charset w:val="80"/>
    <w:family w:val="auto"/>
    <w:pitch w:val="variable"/>
  </w:font>
  <w:font w:name="Arial Narrow">
    <w:panose1 w:val="020B0606020202030204"/>
    <w:charset w:val="00"/>
    <w:family w:val="swiss"/>
    <w:pitch w:val="variable"/>
    <w:sig w:usb0="00000287" w:usb1="00000800" w:usb2="00000000" w:usb3="00000000" w:csb0="0000009F" w:csb1="00000000"/>
  </w:font>
  <w:font w:name="Century Gothic">
    <w:panose1 w:val="020B0502020202020204"/>
    <w:charset w:val="00"/>
    <w:family w:val="swiss"/>
    <w:pitch w:val="variable"/>
    <w:sig w:usb0="00000287" w:usb1="00000000" w:usb2="00000000" w:usb3="00000000" w:csb0="0000009F" w:csb1="00000000"/>
  </w:font>
  <w:font w:name="Myriad Pro">
    <w:altName w:val="Times New Roman"/>
    <w:panose1 w:val="00000000000000000000"/>
    <w:charset w:val="00"/>
    <w:family w:val="roman"/>
    <w:notTrueType/>
    <w:pitch w:val="default"/>
  </w:font>
  <w:font w:name="Impact">
    <w:panose1 w:val="020B0806030902050204"/>
    <w:charset w:val="00"/>
    <w:family w:val="swiss"/>
    <w:pitch w:val="variable"/>
    <w:sig w:usb0="00000287" w:usb1="00000000" w:usb2="00000000" w:usb3="00000000" w:csb0="0000009F" w:csb1="00000000"/>
  </w:font>
  <w:font w:name="Abadi MT Condensed Light">
    <w:charset w:val="00"/>
    <w:family w:val="auto"/>
    <w:pitch w:val="variable"/>
    <w:sig w:usb0="00000003" w:usb1="00000000" w:usb2="00000000" w:usb3="00000000" w:csb0="00000001" w:csb1="00000000"/>
  </w:font>
  <w:font w:name="Calibri Light">
    <w:panose1 w:val="020F0302020204030204"/>
    <w:charset w:val="00"/>
    <w:family w:val="swiss"/>
    <w:pitch w:val="variable"/>
    <w:sig w:usb0="A00002EF" w:usb1="4000207B" w:usb2="00000000" w:usb3="00000000" w:csb0="0000019F" w:csb1="00000000"/>
  </w:font>
  <w:font w:name="Lucida Sans">
    <w:panose1 w:val="020B0602030504020204"/>
    <w:charset w:val="00"/>
    <w:family w:val="swiss"/>
    <w:pitch w:val="variable"/>
    <w:sig w:usb0="00000003" w:usb1="00000000" w:usb2="00000000" w:usb3="00000000" w:csb0="00000001" w:csb1="00000000"/>
  </w:font>
  <w:font w:name="Myriad Pro Cond">
    <w:panose1 w:val="020B0506030403020204"/>
    <w:charset w:val="00"/>
    <w:family w:val="swiss"/>
    <w:notTrueType/>
    <w:pitch w:val="variable"/>
    <w:sig w:usb0="20000287" w:usb1="00000001"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3DE37FF" w14:textId="580B6B56" w:rsidR="00A1307B" w:rsidRDefault="00A1307B" w:rsidP="00760A99">
    <w:pPr>
      <w:pStyle w:val="Piedepgina"/>
      <w:tabs>
        <w:tab w:val="clear" w:pos="8504"/>
        <w:tab w:val="right" w:pos="9214"/>
      </w:tabs>
      <w:jc w:val="right"/>
    </w:pPr>
    <w:r w:rsidRPr="00A55CD8">
      <w:rPr>
        <w:rFonts w:ascii="Arial" w:hAnsi="Arial" w:cs="Arial"/>
      </w:rPr>
      <w:t xml:space="preserve">Página </w:t>
    </w:r>
    <w:r w:rsidRPr="00A55CD8">
      <w:rPr>
        <w:rFonts w:ascii="Arial" w:hAnsi="Arial" w:cs="Arial"/>
        <w:b/>
        <w:sz w:val="24"/>
        <w:szCs w:val="24"/>
      </w:rPr>
      <w:fldChar w:fldCharType="begin"/>
    </w:r>
    <w:r w:rsidRPr="00A55CD8">
      <w:rPr>
        <w:rFonts w:ascii="Arial" w:hAnsi="Arial" w:cs="Arial"/>
        <w:b/>
      </w:rPr>
      <w:instrText>PAGE</w:instrText>
    </w:r>
    <w:r w:rsidRPr="00A55CD8">
      <w:rPr>
        <w:rFonts w:ascii="Arial" w:hAnsi="Arial" w:cs="Arial"/>
        <w:b/>
        <w:sz w:val="24"/>
        <w:szCs w:val="24"/>
      </w:rPr>
      <w:fldChar w:fldCharType="separate"/>
    </w:r>
    <w:r w:rsidR="00E10883">
      <w:rPr>
        <w:rFonts w:ascii="Arial" w:hAnsi="Arial" w:cs="Arial"/>
        <w:b/>
        <w:noProof/>
      </w:rPr>
      <w:t>12</w:t>
    </w:r>
    <w:r w:rsidRPr="00A55CD8">
      <w:rPr>
        <w:rFonts w:ascii="Arial" w:hAnsi="Arial" w:cs="Arial"/>
        <w:b/>
        <w:sz w:val="24"/>
        <w:szCs w:val="24"/>
      </w:rPr>
      <w:fldChar w:fldCharType="end"/>
    </w:r>
    <w:r w:rsidRPr="00A55CD8">
      <w:rPr>
        <w:rFonts w:ascii="Arial" w:hAnsi="Arial" w:cs="Arial"/>
      </w:rPr>
      <w:t xml:space="preserve"> de </w:t>
    </w:r>
    <w:r>
      <w:rPr>
        <w:rFonts w:ascii="Arial" w:hAnsi="Arial" w:cs="Arial"/>
        <w:b/>
      </w:rPr>
      <w:t>99</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E6C13DB" w14:textId="77777777" w:rsidR="00A1307B" w:rsidRPr="00672A2F" w:rsidRDefault="00A1307B" w:rsidP="00672A2F">
    <w:pPr>
      <w:rPr>
        <w:rFonts w:ascii="Arial" w:hAnsi="Arial" w:cs="Arial"/>
        <w:b/>
        <w:i/>
        <w:sz w:val="18"/>
        <w:szCs w:val="18"/>
      </w:rPr>
    </w:pPr>
    <w:r w:rsidRPr="00672A2F">
      <w:rPr>
        <w:rFonts w:ascii="Arial" w:hAnsi="Arial" w:cs="Arial"/>
        <w:b/>
        <w:i/>
        <w:sz w:val="18"/>
        <w:szCs w:val="18"/>
      </w:rPr>
      <w:t>Proyecto de convocatoria</w:t>
    </w:r>
    <w:r w:rsidRPr="00672A2F">
      <w:rPr>
        <w:rFonts w:ascii="Arial" w:hAnsi="Arial" w:cs="Arial"/>
        <w:b/>
        <w:i/>
        <w:sz w:val="18"/>
        <w:szCs w:val="18"/>
      </w:rPr>
      <w:tab/>
    </w:r>
    <w:r w:rsidRPr="00672A2F">
      <w:rPr>
        <w:rFonts w:ascii="Arial" w:hAnsi="Arial" w:cs="Arial"/>
        <w:b/>
        <w:i/>
        <w:sz w:val="18"/>
        <w:szCs w:val="18"/>
      </w:rPr>
      <w:tab/>
    </w:r>
    <w:r w:rsidRPr="00672A2F">
      <w:rPr>
        <w:rFonts w:ascii="Arial" w:hAnsi="Arial" w:cs="Arial"/>
        <w:b/>
        <w:i/>
        <w:sz w:val="18"/>
        <w:szCs w:val="18"/>
      </w:rPr>
      <w:tab/>
    </w:r>
    <w:r w:rsidRPr="00672A2F">
      <w:rPr>
        <w:rFonts w:ascii="Arial" w:hAnsi="Arial" w:cs="Arial"/>
        <w:b/>
        <w:i/>
        <w:sz w:val="18"/>
        <w:szCs w:val="18"/>
      </w:rPr>
      <w:tab/>
    </w:r>
    <w:r w:rsidRPr="00672A2F">
      <w:rPr>
        <w:rFonts w:ascii="Arial" w:hAnsi="Arial" w:cs="Arial"/>
        <w:b/>
        <w:i/>
        <w:sz w:val="18"/>
        <w:szCs w:val="18"/>
      </w:rPr>
      <w:tab/>
    </w:r>
    <w:r w:rsidRPr="00672A2F">
      <w:rPr>
        <w:rFonts w:ascii="Arial" w:hAnsi="Arial" w:cs="Arial"/>
        <w:b/>
        <w:i/>
        <w:sz w:val="18"/>
        <w:szCs w:val="18"/>
      </w:rPr>
      <w:tab/>
    </w:r>
    <w:r w:rsidRPr="00672A2F">
      <w:rPr>
        <w:rFonts w:ascii="Arial" w:hAnsi="Arial" w:cs="Arial"/>
        <w:b/>
        <w:i/>
        <w:sz w:val="18"/>
        <w:szCs w:val="18"/>
      </w:rPr>
      <w:tab/>
    </w:r>
    <w:r w:rsidRPr="00672A2F">
      <w:rPr>
        <w:rFonts w:ascii="Arial" w:hAnsi="Arial" w:cs="Arial"/>
        <w:b/>
        <w:i/>
        <w:sz w:val="18"/>
        <w:szCs w:val="18"/>
      </w:rPr>
      <w:tab/>
      <w:t xml:space="preserve">Página </w:t>
    </w:r>
    <w:r w:rsidRPr="00672A2F">
      <w:rPr>
        <w:rFonts w:ascii="Arial" w:hAnsi="Arial" w:cs="Arial"/>
        <w:b/>
        <w:i/>
        <w:sz w:val="18"/>
        <w:szCs w:val="18"/>
      </w:rPr>
      <w:fldChar w:fldCharType="begin"/>
    </w:r>
    <w:r w:rsidRPr="00672A2F">
      <w:rPr>
        <w:rFonts w:ascii="Arial" w:hAnsi="Arial" w:cs="Arial"/>
        <w:b/>
        <w:i/>
        <w:sz w:val="18"/>
        <w:szCs w:val="18"/>
      </w:rPr>
      <w:instrText>PAGE</w:instrText>
    </w:r>
    <w:r w:rsidRPr="00672A2F">
      <w:rPr>
        <w:rFonts w:ascii="Arial" w:hAnsi="Arial" w:cs="Arial"/>
        <w:b/>
        <w:i/>
        <w:sz w:val="18"/>
        <w:szCs w:val="18"/>
      </w:rPr>
      <w:fldChar w:fldCharType="separate"/>
    </w:r>
    <w:r>
      <w:rPr>
        <w:rFonts w:ascii="Arial" w:hAnsi="Arial" w:cs="Arial"/>
        <w:b/>
        <w:i/>
        <w:noProof/>
        <w:sz w:val="18"/>
        <w:szCs w:val="18"/>
      </w:rPr>
      <w:t>31</w:t>
    </w:r>
    <w:r w:rsidRPr="00672A2F">
      <w:rPr>
        <w:rFonts w:ascii="Arial" w:hAnsi="Arial" w:cs="Arial"/>
        <w:b/>
        <w:i/>
        <w:sz w:val="18"/>
        <w:szCs w:val="18"/>
      </w:rPr>
      <w:fldChar w:fldCharType="end"/>
    </w:r>
    <w:r w:rsidRPr="00672A2F">
      <w:rPr>
        <w:rFonts w:ascii="Arial" w:hAnsi="Arial" w:cs="Arial"/>
        <w:b/>
        <w:i/>
        <w:sz w:val="18"/>
        <w:szCs w:val="18"/>
      </w:rPr>
      <w:t xml:space="preserve"> de 48</w:t>
    </w:r>
  </w:p>
  <w:p w14:paraId="7342A5A7" w14:textId="77777777" w:rsidR="00A1307B" w:rsidRDefault="00A1307B">
    <w:pPr>
      <w:pStyle w:val="Piedepgin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63C58EB" w14:textId="528E8532" w:rsidR="00A1307B" w:rsidRPr="009F25D8" w:rsidRDefault="00A1307B" w:rsidP="007B7A63">
    <w:pPr>
      <w:pStyle w:val="Piedepgina"/>
      <w:tabs>
        <w:tab w:val="clear" w:pos="8504"/>
        <w:tab w:val="right" w:pos="9214"/>
      </w:tabs>
      <w:rPr>
        <w:rFonts w:ascii="Arial" w:hAnsi="Arial" w:cs="Arial"/>
      </w:rPr>
    </w:pPr>
    <w:r w:rsidRPr="009F25D8">
      <w:rPr>
        <w:rFonts w:ascii="Arial" w:hAnsi="Arial" w:cs="Arial"/>
        <w:b/>
        <w:i/>
        <w:sz w:val="18"/>
        <w:szCs w:val="18"/>
      </w:rPr>
      <w:tab/>
    </w:r>
    <w:r w:rsidRPr="009F25D8">
      <w:rPr>
        <w:rFonts w:ascii="Arial" w:hAnsi="Arial" w:cs="Arial"/>
        <w:b/>
        <w:i/>
        <w:sz w:val="18"/>
        <w:szCs w:val="18"/>
      </w:rPr>
      <w:tab/>
    </w:r>
    <w:r w:rsidRPr="009F25D8">
      <w:rPr>
        <w:rFonts w:ascii="Arial" w:hAnsi="Arial" w:cs="Arial"/>
      </w:rPr>
      <w:t xml:space="preserve">Página </w:t>
    </w:r>
    <w:r w:rsidRPr="009F25D8">
      <w:rPr>
        <w:rFonts w:ascii="Arial" w:hAnsi="Arial" w:cs="Arial"/>
        <w:b/>
        <w:sz w:val="24"/>
        <w:szCs w:val="24"/>
      </w:rPr>
      <w:fldChar w:fldCharType="begin"/>
    </w:r>
    <w:r w:rsidRPr="009F25D8">
      <w:rPr>
        <w:rFonts w:ascii="Arial" w:hAnsi="Arial" w:cs="Arial"/>
        <w:b/>
      </w:rPr>
      <w:instrText>PAGE</w:instrText>
    </w:r>
    <w:r w:rsidRPr="009F25D8">
      <w:rPr>
        <w:rFonts w:ascii="Arial" w:hAnsi="Arial" w:cs="Arial"/>
        <w:b/>
        <w:sz w:val="24"/>
        <w:szCs w:val="24"/>
      </w:rPr>
      <w:fldChar w:fldCharType="separate"/>
    </w:r>
    <w:r w:rsidR="00E10883">
      <w:rPr>
        <w:rFonts w:ascii="Arial" w:hAnsi="Arial" w:cs="Arial"/>
        <w:b/>
        <w:noProof/>
      </w:rPr>
      <w:t>98</w:t>
    </w:r>
    <w:r w:rsidRPr="009F25D8">
      <w:rPr>
        <w:rFonts w:ascii="Arial" w:hAnsi="Arial" w:cs="Arial"/>
        <w:b/>
        <w:sz w:val="24"/>
        <w:szCs w:val="24"/>
      </w:rPr>
      <w:fldChar w:fldCharType="end"/>
    </w:r>
    <w:r w:rsidRPr="009F25D8">
      <w:rPr>
        <w:rFonts w:ascii="Arial" w:hAnsi="Arial" w:cs="Arial"/>
      </w:rPr>
      <w:t xml:space="preserve"> de </w:t>
    </w:r>
    <w:r>
      <w:rPr>
        <w:rFonts w:ascii="Arial" w:hAnsi="Arial" w:cs="Arial"/>
        <w:b/>
        <w:szCs w:val="24"/>
      </w:rPr>
      <w:t>99</w:t>
    </w:r>
  </w:p>
  <w:p w14:paraId="142C1354" w14:textId="77777777" w:rsidR="00A1307B" w:rsidRPr="007B7A63" w:rsidRDefault="00A1307B" w:rsidP="007B7A63">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4CADDAD" w14:textId="77777777" w:rsidR="00AB43A9" w:rsidRDefault="00AB43A9">
      <w:r>
        <w:separator/>
      </w:r>
    </w:p>
  </w:footnote>
  <w:footnote w:type="continuationSeparator" w:id="0">
    <w:p w14:paraId="06D21070" w14:textId="77777777" w:rsidR="00AB43A9" w:rsidRDefault="00AB43A9">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0" w:type="auto"/>
      <w:tblLook w:val="04A0" w:firstRow="1" w:lastRow="0" w:firstColumn="1" w:lastColumn="0" w:noHBand="0" w:noVBand="1"/>
    </w:tblPr>
    <w:tblGrid>
      <w:gridCol w:w="4641"/>
      <w:gridCol w:w="4596"/>
    </w:tblGrid>
    <w:tr w:rsidR="00A1307B" w:rsidRPr="005B2294" w14:paraId="46C96603" w14:textId="77777777" w:rsidTr="00760A99">
      <w:tc>
        <w:tcPr>
          <w:tcW w:w="4641" w:type="dxa"/>
          <w:shd w:val="clear" w:color="auto" w:fill="auto"/>
        </w:tcPr>
        <w:p w14:paraId="499E42FE" w14:textId="77777777" w:rsidR="00A1307B" w:rsidRPr="005B2294" w:rsidRDefault="00A1307B" w:rsidP="00760A99">
          <w:pPr>
            <w:pStyle w:val="Encabezado"/>
            <w:rPr>
              <w:rFonts w:ascii="Arial" w:hAnsi="Arial" w:cs="Arial"/>
              <w:color w:val="808080"/>
              <w:szCs w:val="22"/>
            </w:rPr>
          </w:pPr>
          <w:r>
            <w:rPr>
              <w:rFonts w:ascii="Helvetica" w:hAnsi="Helvetica" w:cs="Helvetica"/>
              <w:noProof/>
              <w:color w:val="008CBA"/>
              <w:lang w:val="es-MX" w:eastAsia="es-MX"/>
            </w:rPr>
            <w:drawing>
              <wp:inline distT="0" distB="0" distL="0" distR="0" wp14:anchorId="7EFBE506" wp14:editId="208E209A">
                <wp:extent cx="1800225" cy="692785"/>
                <wp:effectExtent l="0" t="0" r="9525" b="0"/>
                <wp:docPr id="11" name="Imagen 2" descr="INE Instituto Nacional Electoral">
                  <a:hlinkClick xmlns:a="http://schemas.openxmlformats.org/drawingml/2006/main" r:id="rId1" tooltip="&quot;Instituto Nacional Electoral&quot; "/>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descr="INE Instituto Nacional Electoral"/>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800225" cy="692785"/>
                        </a:xfrm>
                        <a:prstGeom prst="rect">
                          <a:avLst/>
                        </a:prstGeom>
                        <a:noFill/>
                        <a:ln>
                          <a:noFill/>
                        </a:ln>
                      </pic:spPr>
                    </pic:pic>
                  </a:graphicData>
                </a:graphic>
              </wp:inline>
            </w:drawing>
          </w:r>
        </w:p>
      </w:tc>
      <w:tc>
        <w:tcPr>
          <w:tcW w:w="4596" w:type="dxa"/>
          <w:shd w:val="clear" w:color="auto" w:fill="auto"/>
        </w:tcPr>
        <w:p w14:paraId="577CDA85" w14:textId="77777777" w:rsidR="00A1307B" w:rsidRPr="005B2294" w:rsidRDefault="00A1307B" w:rsidP="00760A99">
          <w:pPr>
            <w:pStyle w:val="Encabezado"/>
            <w:jc w:val="right"/>
            <w:rPr>
              <w:rFonts w:ascii="Arial" w:hAnsi="Arial" w:cs="Arial"/>
              <w:color w:val="808080"/>
              <w:szCs w:val="22"/>
            </w:rPr>
          </w:pPr>
          <w:r w:rsidRPr="005B2294">
            <w:rPr>
              <w:rFonts w:ascii="Arial" w:hAnsi="Arial" w:cs="Arial"/>
              <w:color w:val="808080"/>
              <w:szCs w:val="22"/>
            </w:rPr>
            <w:t>Dirección Ejecutiva de Administración</w:t>
          </w:r>
        </w:p>
        <w:p w14:paraId="6BD80EC2" w14:textId="77777777" w:rsidR="00A1307B" w:rsidRPr="005B2294" w:rsidRDefault="00A1307B" w:rsidP="00760A99">
          <w:pPr>
            <w:pStyle w:val="Encabezado"/>
            <w:spacing w:line="480" w:lineRule="auto"/>
            <w:jc w:val="right"/>
            <w:rPr>
              <w:rFonts w:ascii="Arial" w:hAnsi="Arial" w:cs="Arial"/>
              <w:color w:val="808080"/>
              <w:szCs w:val="22"/>
            </w:rPr>
          </w:pPr>
          <w:r w:rsidRPr="005B2294">
            <w:rPr>
              <w:rFonts w:ascii="Arial" w:hAnsi="Arial" w:cs="Arial"/>
              <w:color w:val="808080"/>
              <w:szCs w:val="22"/>
            </w:rPr>
            <w:t>Dirección de Recursos Materiales y Servicios</w:t>
          </w:r>
        </w:p>
        <w:p w14:paraId="5ABB1EA3" w14:textId="692108AD" w:rsidR="00A1307B" w:rsidRPr="005B2294" w:rsidRDefault="00A1307B" w:rsidP="00760A99">
          <w:pPr>
            <w:pStyle w:val="Encabezado"/>
            <w:jc w:val="right"/>
            <w:rPr>
              <w:rFonts w:ascii="Arial" w:hAnsi="Arial" w:cs="Arial"/>
              <w:color w:val="808080"/>
              <w:szCs w:val="22"/>
            </w:rPr>
          </w:pPr>
          <w:r>
            <w:rPr>
              <w:rFonts w:ascii="Arial" w:hAnsi="Arial" w:cs="Arial"/>
              <w:color w:val="808080"/>
              <w:szCs w:val="22"/>
            </w:rPr>
            <w:t>Licitación Pública Internacional Abierta Mixta</w:t>
          </w:r>
        </w:p>
        <w:p w14:paraId="57933E49" w14:textId="2163F17F" w:rsidR="00A1307B" w:rsidRPr="005B2294" w:rsidRDefault="00A1307B" w:rsidP="00D0440C">
          <w:pPr>
            <w:pStyle w:val="Encabezado"/>
            <w:jc w:val="right"/>
            <w:rPr>
              <w:rFonts w:ascii="Arial" w:hAnsi="Arial" w:cs="Arial"/>
              <w:color w:val="808080"/>
              <w:szCs w:val="22"/>
            </w:rPr>
          </w:pPr>
          <w:r w:rsidRPr="005B2294">
            <w:rPr>
              <w:rFonts w:ascii="Arial" w:hAnsi="Arial" w:cs="Arial"/>
              <w:color w:val="808080"/>
              <w:szCs w:val="22"/>
            </w:rPr>
            <w:t xml:space="preserve">No. </w:t>
          </w:r>
          <w:r>
            <w:rPr>
              <w:rFonts w:ascii="Arial" w:hAnsi="Arial" w:cs="Arial"/>
              <w:color w:val="808080"/>
              <w:szCs w:val="22"/>
            </w:rPr>
            <w:t>LP</w:t>
          </w:r>
          <w:r w:rsidRPr="005B2294">
            <w:rPr>
              <w:rFonts w:ascii="Arial" w:hAnsi="Arial" w:cs="Arial"/>
              <w:color w:val="808080"/>
              <w:szCs w:val="22"/>
            </w:rPr>
            <w:t>-INE</w:t>
          </w:r>
          <w:r>
            <w:rPr>
              <w:rFonts w:ascii="Arial" w:hAnsi="Arial" w:cs="Arial"/>
              <w:color w:val="808080"/>
              <w:szCs w:val="22"/>
            </w:rPr>
            <w:t>-008/2018</w:t>
          </w:r>
        </w:p>
      </w:tc>
    </w:tr>
  </w:tbl>
  <w:p w14:paraId="375B65B8" w14:textId="77777777" w:rsidR="00A1307B" w:rsidRDefault="00A1307B" w:rsidP="00D30577">
    <w:pPr>
      <w:pStyle w:val="Encabezado"/>
      <w:jc w:val="right"/>
      <w:rPr>
        <w:rFonts w:ascii="Arial" w:hAnsi="Arial" w:cs="Arial"/>
        <w:color w:val="808080"/>
        <w:szCs w:val="22"/>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2B87223" w14:textId="77777777" w:rsidR="00A1307B" w:rsidRPr="00424AED" w:rsidRDefault="00A1307B" w:rsidP="00A535CD">
    <w:pPr>
      <w:pStyle w:val="Encabezado"/>
      <w:jc w:val="right"/>
      <w:rPr>
        <w:rFonts w:ascii="Arial" w:hAnsi="Arial" w:cs="Arial"/>
        <w:color w:val="808080"/>
        <w:szCs w:val="22"/>
      </w:rPr>
    </w:pPr>
    <w:r>
      <w:rPr>
        <w:noProof/>
        <w:lang w:val="es-MX" w:eastAsia="es-MX"/>
      </w:rPr>
      <w:drawing>
        <wp:anchor distT="0" distB="0" distL="114300" distR="114300" simplePos="0" relativeHeight="251661312" behindDoc="0" locked="0" layoutInCell="1" allowOverlap="1" wp14:anchorId="07856C85" wp14:editId="24A0E31D">
          <wp:simplePos x="0" y="0"/>
          <wp:positionH relativeFrom="column">
            <wp:posOffset>-474345</wp:posOffset>
          </wp:positionH>
          <wp:positionV relativeFrom="paragraph">
            <wp:posOffset>-255270</wp:posOffset>
          </wp:positionV>
          <wp:extent cx="1574165" cy="733425"/>
          <wp:effectExtent l="0" t="0" r="6985" b="9525"/>
          <wp:wrapNone/>
          <wp:docPr id="12" name="Imagen 12" descr="if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8" descr="ife"/>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574165" cy="733425"/>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ascii="Arial" w:hAnsi="Arial" w:cs="Arial"/>
        <w:color w:val="808080"/>
        <w:szCs w:val="22"/>
      </w:rPr>
      <w:t>Dirección Ejecutiva d</w:t>
    </w:r>
    <w:r w:rsidRPr="00424AED">
      <w:rPr>
        <w:rFonts w:ascii="Arial" w:hAnsi="Arial" w:cs="Arial"/>
        <w:color w:val="808080"/>
        <w:szCs w:val="22"/>
      </w:rPr>
      <w:t>e Administración</w:t>
    </w:r>
  </w:p>
  <w:p w14:paraId="28FF8DDF" w14:textId="77777777" w:rsidR="00A1307B" w:rsidRDefault="00A1307B" w:rsidP="00A535CD">
    <w:pPr>
      <w:pStyle w:val="Encabezado"/>
      <w:spacing w:line="480" w:lineRule="auto"/>
      <w:jc w:val="right"/>
      <w:rPr>
        <w:rFonts w:ascii="Arial" w:hAnsi="Arial" w:cs="Arial"/>
        <w:color w:val="808080"/>
        <w:szCs w:val="22"/>
      </w:rPr>
    </w:pPr>
    <w:r w:rsidRPr="00424AED">
      <w:rPr>
        <w:rFonts w:ascii="Arial" w:hAnsi="Arial" w:cs="Arial"/>
        <w:color w:val="808080"/>
        <w:szCs w:val="22"/>
      </w:rPr>
      <w:t xml:space="preserve">Dirección </w:t>
    </w:r>
    <w:r>
      <w:rPr>
        <w:rFonts w:ascii="Arial" w:hAnsi="Arial" w:cs="Arial"/>
        <w:color w:val="808080"/>
        <w:szCs w:val="22"/>
      </w:rPr>
      <w:t>d</w:t>
    </w:r>
    <w:r w:rsidRPr="00424AED">
      <w:rPr>
        <w:rFonts w:ascii="Arial" w:hAnsi="Arial" w:cs="Arial"/>
        <w:color w:val="808080"/>
        <w:szCs w:val="22"/>
      </w:rPr>
      <w:t xml:space="preserve">e Recursos Materiales </w:t>
    </w:r>
    <w:r>
      <w:rPr>
        <w:rFonts w:ascii="Arial" w:hAnsi="Arial" w:cs="Arial"/>
        <w:color w:val="808080"/>
        <w:szCs w:val="22"/>
      </w:rPr>
      <w:t>y</w:t>
    </w:r>
    <w:r w:rsidRPr="00424AED">
      <w:rPr>
        <w:rFonts w:ascii="Arial" w:hAnsi="Arial" w:cs="Arial"/>
        <w:color w:val="808080"/>
        <w:szCs w:val="22"/>
      </w:rPr>
      <w:t xml:space="preserve"> </w:t>
    </w:r>
    <w:r>
      <w:rPr>
        <w:rFonts w:ascii="Arial" w:hAnsi="Arial" w:cs="Arial"/>
        <w:color w:val="808080"/>
        <w:szCs w:val="22"/>
      </w:rPr>
      <w:t>Servicios</w:t>
    </w:r>
  </w:p>
  <w:p w14:paraId="6EF25FE0" w14:textId="77777777" w:rsidR="00A1307B" w:rsidRDefault="00A1307B" w:rsidP="00A535CD">
    <w:pPr>
      <w:pStyle w:val="Encabezado"/>
      <w:jc w:val="right"/>
      <w:rPr>
        <w:rFonts w:ascii="Arial" w:hAnsi="Arial" w:cs="Arial"/>
        <w:color w:val="808080"/>
        <w:szCs w:val="22"/>
      </w:rPr>
    </w:pPr>
    <w:r>
      <w:rPr>
        <w:rFonts w:ascii="Arial" w:hAnsi="Arial" w:cs="Arial"/>
        <w:color w:val="808080"/>
        <w:szCs w:val="22"/>
      </w:rPr>
      <w:t>Licitación Pública Nacional</w:t>
    </w:r>
    <w:r w:rsidRPr="00E06B90">
      <w:rPr>
        <w:rFonts w:ascii="Arial" w:hAnsi="Arial" w:cs="Arial"/>
        <w:color w:val="808080"/>
        <w:szCs w:val="22"/>
      </w:rPr>
      <w:t xml:space="preserve"> No</w:t>
    </w:r>
    <w:r>
      <w:rPr>
        <w:rFonts w:ascii="Arial" w:hAnsi="Arial" w:cs="Arial"/>
        <w:color w:val="808080"/>
        <w:szCs w:val="22"/>
      </w:rPr>
      <w:t>. 00100001-033/2011</w:t>
    </w:r>
  </w:p>
  <w:p w14:paraId="63551998" w14:textId="77777777" w:rsidR="00A1307B" w:rsidRDefault="00A1307B" w:rsidP="00A535CD">
    <w:pPr>
      <w:pStyle w:val="Encabezado"/>
      <w:jc w:val="right"/>
      <w:rPr>
        <w:rFonts w:ascii="Arial" w:hAnsi="Arial" w:cs="Arial"/>
        <w:color w:val="808080"/>
        <w:szCs w:val="22"/>
      </w:rPr>
    </w:pPr>
  </w:p>
  <w:p w14:paraId="52C3DAEC" w14:textId="77777777" w:rsidR="00A1307B" w:rsidRPr="00A535CD" w:rsidRDefault="00A1307B" w:rsidP="00A535CD">
    <w:pPr>
      <w:pStyle w:val="Encabezado"/>
      <w:jc w:val="right"/>
      <w:rPr>
        <w:rFonts w:ascii="Arial" w:hAnsi="Arial" w:cs="Arial"/>
        <w:color w:val="808080"/>
        <w:szCs w:val="22"/>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7F91AEF" w14:textId="77777777" w:rsidR="00A1307B" w:rsidRPr="00424AED" w:rsidRDefault="00A1307B" w:rsidP="00D4289C">
    <w:pPr>
      <w:pStyle w:val="Encabezado"/>
      <w:jc w:val="right"/>
      <w:rPr>
        <w:rFonts w:ascii="Arial" w:hAnsi="Arial" w:cs="Arial"/>
        <w:color w:val="808080"/>
        <w:szCs w:val="22"/>
      </w:rPr>
    </w:pPr>
    <w:r>
      <w:rPr>
        <w:noProof/>
        <w:lang w:val="es-MX" w:eastAsia="es-MX"/>
      </w:rPr>
      <w:drawing>
        <wp:anchor distT="0" distB="0" distL="114300" distR="114300" simplePos="0" relativeHeight="251658240" behindDoc="0" locked="0" layoutInCell="1" allowOverlap="1" wp14:anchorId="4B359D3C" wp14:editId="62DDEE7F">
          <wp:simplePos x="0" y="0"/>
          <wp:positionH relativeFrom="column">
            <wp:posOffset>-289560</wp:posOffset>
          </wp:positionH>
          <wp:positionV relativeFrom="paragraph">
            <wp:posOffset>50165</wp:posOffset>
          </wp:positionV>
          <wp:extent cx="2095500" cy="638175"/>
          <wp:effectExtent l="0" t="0" r="12700" b="0"/>
          <wp:wrapNone/>
          <wp:docPr id="3" name="Imagen 3" descr="INE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INE 2014"/>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095500" cy="638175"/>
                  </a:xfrm>
                  <a:prstGeom prst="rect">
                    <a:avLst/>
                  </a:prstGeom>
                  <a:noFill/>
                  <a:ln>
                    <a:noFill/>
                  </a:ln>
                </pic:spPr>
              </pic:pic>
            </a:graphicData>
          </a:graphic>
        </wp:anchor>
      </w:drawing>
    </w:r>
    <w:r>
      <w:rPr>
        <w:rFonts w:ascii="Arial" w:hAnsi="Arial" w:cs="Arial"/>
        <w:color w:val="808080"/>
        <w:szCs w:val="22"/>
      </w:rPr>
      <w:t>Dirección Ejecutiva d</w:t>
    </w:r>
    <w:r w:rsidRPr="00424AED">
      <w:rPr>
        <w:rFonts w:ascii="Arial" w:hAnsi="Arial" w:cs="Arial"/>
        <w:color w:val="808080"/>
        <w:szCs w:val="22"/>
      </w:rPr>
      <w:t>e Administración</w:t>
    </w:r>
  </w:p>
  <w:p w14:paraId="5A8B2B93" w14:textId="77777777" w:rsidR="00A1307B" w:rsidRDefault="00A1307B" w:rsidP="00D4289C">
    <w:pPr>
      <w:pStyle w:val="Encabezado"/>
      <w:spacing w:line="480" w:lineRule="auto"/>
      <w:jc w:val="right"/>
      <w:rPr>
        <w:rFonts w:ascii="Arial" w:hAnsi="Arial" w:cs="Arial"/>
        <w:color w:val="808080"/>
        <w:szCs w:val="22"/>
      </w:rPr>
    </w:pPr>
    <w:r w:rsidRPr="00424AED">
      <w:rPr>
        <w:rFonts w:ascii="Arial" w:hAnsi="Arial" w:cs="Arial"/>
        <w:color w:val="808080"/>
        <w:szCs w:val="22"/>
      </w:rPr>
      <w:t xml:space="preserve">Dirección </w:t>
    </w:r>
    <w:r>
      <w:rPr>
        <w:rFonts w:ascii="Arial" w:hAnsi="Arial" w:cs="Arial"/>
        <w:color w:val="808080"/>
        <w:szCs w:val="22"/>
      </w:rPr>
      <w:t>d</w:t>
    </w:r>
    <w:r w:rsidRPr="00424AED">
      <w:rPr>
        <w:rFonts w:ascii="Arial" w:hAnsi="Arial" w:cs="Arial"/>
        <w:color w:val="808080"/>
        <w:szCs w:val="22"/>
      </w:rPr>
      <w:t xml:space="preserve">e Recursos Materiales </w:t>
    </w:r>
    <w:r>
      <w:rPr>
        <w:rFonts w:ascii="Arial" w:hAnsi="Arial" w:cs="Arial"/>
        <w:color w:val="808080"/>
        <w:szCs w:val="22"/>
      </w:rPr>
      <w:t>y</w:t>
    </w:r>
    <w:r w:rsidRPr="00424AED">
      <w:rPr>
        <w:rFonts w:ascii="Arial" w:hAnsi="Arial" w:cs="Arial"/>
        <w:color w:val="808080"/>
        <w:szCs w:val="22"/>
      </w:rPr>
      <w:t xml:space="preserve"> </w:t>
    </w:r>
    <w:r>
      <w:rPr>
        <w:rFonts w:ascii="Arial" w:hAnsi="Arial" w:cs="Arial"/>
        <w:color w:val="808080"/>
        <w:szCs w:val="22"/>
      </w:rPr>
      <w:t>Servicios</w:t>
    </w:r>
  </w:p>
  <w:p w14:paraId="28137DB2" w14:textId="4EF467BA" w:rsidR="00A1307B" w:rsidRDefault="00A1307B" w:rsidP="00D4289C">
    <w:pPr>
      <w:pStyle w:val="Encabezado"/>
      <w:jc w:val="right"/>
      <w:rPr>
        <w:rFonts w:ascii="Arial" w:hAnsi="Arial" w:cs="Arial"/>
        <w:color w:val="808080"/>
        <w:szCs w:val="22"/>
      </w:rPr>
    </w:pPr>
    <w:r>
      <w:rPr>
        <w:rFonts w:ascii="Arial" w:hAnsi="Arial" w:cs="Arial"/>
        <w:color w:val="808080"/>
        <w:szCs w:val="22"/>
      </w:rPr>
      <w:t>Licitación Pública Nacional Mixta</w:t>
    </w:r>
  </w:p>
  <w:p w14:paraId="0EC9E098" w14:textId="4AC967C4" w:rsidR="00A1307B" w:rsidRDefault="00A1307B" w:rsidP="00D4289C">
    <w:pPr>
      <w:pStyle w:val="Encabezado"/>
      <w:jc w:val="right"/>
      <w:rPr>
        <w:rFonts w:ascii="Arial" w:hAnsi="Arial" w:cs="Arial"/>
        <w:color w:val="808080"/>
        <w:szCs w:val="22"/>
      </w:rPr>
    </w:pPr>
    <w:r>
      <w:rPr>
        <w:rFonts w:ascii="Arial" w:hAnsi="Arial" w:cs="Arial"/>
        <w:color w:val="808080"/>
        <w:szCs w:val="22"/>
      </w:rPr>
      <w:t>No. LP-INE-008/</w:t>
    </w:r>
    <w:r w:rsidRPr="002119B4">
      <w:rPr>
        <w:rFonts w:ascii="Arial" w:hAnsi="Arial" w:cs="Arial"/>
        <w:color w:val="808080"/>
        <w:szCs w:val="22"/>
      </w:rPr>
      <w:t>2018</w:t>
    </w:r>
  </w:p>
  <w:p w14:paraId="71B9F345" w14:textId="77777777" w:rsidR="00A1307B" w:rsidRDefault="00A1307B">
    <w:pPr>
      <w:pStyle w:val="Encabezad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8" type="#_x0000_t75" style="width:11.4pt;height:11.4pt" o:bullet="t">
        <v:imagedata r:id="rId1" o:title="clip_image001"/>
      </v:shape>
    </w:pict>
  </w:numPicBullet>
  <w:abstractNum w:abstractNumId="0" w15:restartNumberingAfterBreak="0">
    <w:nsid w:val="FFFFFF7C"/>
    <w:multiLevelType w:val="singleLevel"/>
    <w:tmpl w:val="728E48BE"/>
    <w:lvl w:ilvl="0">
      <w:start w:val="1"/>
      <w:numFmt w:val="decimal"/>
      <w:pStyle w:val="Listaconnmeros5"/>
      <w:lvlText w:val="%1."/>
      <w:lvlJc w:val="left"/>
      <w:pPr>
        <w:tabs>
          <w:tab w:val="num" w:pos="1492"/>
        </w:tabs>
        <w:ind w:left="1492" w:hanging="360"/>
      </w:pPr>
      <w:rPr>
        <w:rFonts w:cs="Times New Roman"/>
      </w:rPr>
    </w:lvl>
  </w:abstractNum>
  <w:abstractNum w:abstractNumId="1" w15:restartNumberingAfterBreak="0">
    <w:nsid w:val="FFFFFF7D"/>
    <w:multiLevelType w:val="singleLevel"/>
    <w:tmpl w:val="E42ABF80"/>
    <w:lvl w:ilvl="0">
      <w:start w:val="1"/>
      <w:numFmt w:val="decimal"/>
      <w:pStyle w:val="Listaconnmeros4"/>
      <w:lvlText w:val="%1."/>
      <w:lvlJc w:val="left"/>
      <w:pPr>
        <w:tabs>
          <w:tab w:val="num" w:pos="1209"/>
        </w:tabs>
        <w:ind w:left="1209" w:hanging="360"/>
      </w:pPr>
      <w:rPr>
        <w:rFonts w:cs="Times New Roman"/>
      </w:rPr>
    </w:lvl>
  </w:abstractNum>
  <w:abstractNum w:abstractNumId="2" w15:restartNumberingAfterBreak="0">
    <w:nsid w:val="FFFFFF7E"/>
    <w:multiLevelType w:val="singleLevel"/>
    <w:tmpl w:val="E80E284E"/>
    <w:lvl w:ilvl="0">
      <w:start w:val="1"/>
      <w:numFmt w:val="decimal"/>
      <w:pStyle w:val="Listaconnmeros3"/>
      <w:lvlText w:val="%1."/>
      <w:lvlJc w:val="left"/>
      <w:pPr>
        <w:tabs>
          <w:tab w:val="num" w:pos="926"/>
        </w:tabs>
        <w:ind w:left="926" w:hanging="360"/>
      </w:pPr>
      <w:rPr>
        <w:rFonts w:cs="Times New Roman"/>
      </w:rPr>
    </w:lvl>
  </w:abstractNum>
  <w:abstractNum w:abstractNumId="3" w15:restartNumberingAfterBreak="0">
    <w:nsid w:val="FFFFFF7F"/>
    <w:multiLevelType w:val="singleLevel"/>
    <w:tmpl w:val="E58813BC"/>
    <w:lvl w:ilvl="0">
      <w:start w:val="1"/>
      <w:numFmt w:val="decimal"/>
      <w:pStyle w:val="Listaconnmeros2"/>
      <w:lvlText w:val="%1."/>
      <w:lvlJc w:val="left"/>
      <w:pPr>
        <w:tabs>
          <w:tab w:val="num" w:pos="643"/>
        </w:tabs>
        <w:ind w:left="643" w:hanging="360"/>
      </w:pPr>
      <w:rPr>
        <w:rFonts w:cs="Times New Roman"/>
      </w:rPr>
    </w:lvl>
  </w:abstractNum>
  <w:abstractNum w:abstractNumId="4" w15:restartNumberingAfterBreak="0">
    <w:nsid w:val="FFFFFF81"/>
    <w:multiLevelType w:val="singleLevel"/>
    <w:tmpl w:val="6A32A0EE"/>
    <w:lvl w:ilvl="0">
      <w:start w:val="1"/>
      <w:numFmt w:val="bullet"/>
      <w:pStyle w:val="Listaconvietas5"/>
      <w:lvlText w:val=""/>
      <w:lvlJc w:val="left"/>
      <w:pPr>
        <w:tabs>
          <w:tab w:val="num" w:pos="1209"/>
        </w:tabs>
        <w:ind w:left="1209" w:hanging="360"/>
      </w:pPr>
      <w:rPr>
        <w:rFonts w:ascii="Symbol" w:hAnsi="Symbol" w:hint="default"/>
      </w:rPr>
    </w:lvl>
  </w:abstractNum>
  <w:abstractNum w:abstractNumId="5" w15:restartNumberingAfterBreak="0">
    <w:nsid w:val="FFFFFF82"/>
    <w:multiLevelType w:val="singleLevel"/>
    <w:tmpl w:val="FB7A1372"/>
    <w:lvl w:ilvl="0">
      <w:start w:val="1"/>
      <w:numFmt w:val="bullet"/>
      <w:pStyle w:val="Listaconvietas4"/>
      <w:lvlText w:val=""/>
      <w:lvlJc w:val="left"/>
      <w:pPr>
        <w:tabs>
          <w:tab w:val="num" w:pos="926"/>
        </w:tabs>
        <w:ind w:left="926" w:hanging="360"/>
      </w:pPr>
      <w:rPr>
        <w:rFonts w:ascii="Symbol" w:hAnsi="Symbol" w:hint="default"/>
      </w:rPr>
    </w:lvl>
  </w:abstractNum>
  <w:abstractNum w:abstractNumId="6" w15:restartNumberingAfterBreak="0">
    <w:nsid w:val="FFFFFF83"/>
    <w:multiLevelType w:val="singleLevel"/>
    <w:tmpl w:val="59904426"/>
    <w:lvl w:ilvl="0">
      <w:start w:val="1"/>
      <w:numFmt w:val="bullet"/>
      <w:pStyle w:val="Logro"/>
      <w:lvlText w:val=""/>
      <w:lvlJc w:val="left"/>
      <w:pPr>
        <w:tabs>
          <w:tab w:val="num" w:pos="643"/>
        </w:tabs>
        <w:ind w:left="643" w:hanging="360"/>
      </w:pPr>
      <w:rPr>
        <w:rFonts w:ascii="Symbol" w:hAnsi="Symbol" w:hint="default"/>
      </w:rPr>
    </w:lvl>
  </w:abstractNum>
  <w:abstractNum w:abstractNumId="7" w15:restartNumberingAfterBreak="0">
    <w:nsid w:val="FFFFFF88"/>
    <w:multiLevelType w:val="singleLevel"/>
    <w:tmpl w:val="A0B6074A"/>
    <w:lvl w:ilvl="0">
      <w:start w:val="1"/>
      <w:numFmt w:val="decimal"/>
      <w:pStyle w:val="Listaconnmeros"/>
      <w:lvlText w:val="%1."/>
      <w:lvlJc w:val="left"/>
      <w:pPr>
        <w:tabs>
          <w:tab w:val="num" w:pos="360"/>
        </w:tabs>
        <w:ind w:left="360" w:hanging="360"/>
      </w:pPr>
      <w:rPr>
        <w:rFonts w:cs="Times New Roman"/>
      </w:rPr>
    </w:lvl>
  </w:abstractNum>
  <w:abstractNum w:abstractNumId="8" w15:restartNumberingAfterBreak="0">
    <w:nsid w:val="FFFFFF89"/>
    <w:multiLevelType w:val="singleLevel"/>
    <w:tmpl w:val="D2F6C914"/>
    <w:lvl w:ilvl="0">
      <w:start w:val="1"/>
      <w:numFmt w:val="bullet"/>
      <w:pStyle w:val="Listaconvietas"/>
      <w:lvlText w:val=""/>
      <w:lvlJc w:val="left"/>
      <w:pPr>
        <w:tabs>
          <w:tab w:val="num" w:pos="360"/>
        </w:tabs>
        <w:ind w:left="360" w:hanging="360"/>
      </w:pPr>
      <w:rPr>
        <w:rFonts w:ascii="Symbol" w:hAnsi="Symbol" w:hint="default"/>
      </w:rPr>
    </w:lvl>
  </w:abstractNum>
  <w:abstractNum w:abstractNumId="9" w15:restartNumberingAfterBreak="0">
    <w:nsid w:val="00000002"/>
    <w:multiLevelType w:val="multilevel"/>
    <w:tmpl w:val="00000002"/>
    <w:name w:val="WW8Num1"/>
    <w:lvl w:ilvl="0">
      <w:start w:val="1"/>
      <w:numFmt w:val="bullet"/>
      <w:lvlText w:val=""/>
      <w:lvlJc w:val="left"/>
      <w:pPr>
        <w:tabs>
          <w:tab w:val="num" w:pos="360"/>
        </w:tabs>
        <w:ind w:left="360" w:hanging="360"/>
      </w:pPr>
      <w:rPr>
        <w:rFonts w:ascii="Symbol" w:hAnsi="Symbol" w:cs="StarSymbol"/>
        <w:sz w:val="18"/>
        <w:szCs w:val="18"/>
      </w:rPr>
    </w:lvl>
    <w:lvl w:ilvl="1">
      <w:start w:val="1"/>
      <w:numFmt w:val="bullet"/>
      <w:lvlText w:val=""/>
      <w:lvlJc w:val="left"/>
      <w:pPr>
        <w:tabs>
          <w:tab w:val="num" w:pos="720"/>
        </w:tabs>
        <w:ind w:left="720" w:hanging="360"/>
      </w:pPr>
      <w:rPr>
        <w:rFonts w:ascii="Symbol" w:hAnsi="Symbol" w:cs="StarSymbol"/>
        <w:sz w:val="18"/>
        <w:szCs w:val="18"/>
      </w:rPr>
    </w:lvl>
    <w:lvl w:ilvl="2">
      <w:start w:val="1"/>
      <w:numFmt w:val="bullet"/>
      <w:lvlText w:val=""/>
      <w:lvlJc w:val="left"/>
      <w:pPr>
        <w:tabs>
          <w:tab w:val="num" w:pos="1080"/>
        </w:tabs>
        <w:ind w:left="1080" w:hanging="360"/>
      </w:pPr>
      <w:rPr>
        <w:rFonts w:ascii="Symbol" w:hAnsi="Symbol" w:cs="StarSymbol"/>
        <w:sz w:val="18"/>
        <w:szCs w:val="18"/>
      </w:rPr>
    </w:lvl>
    <w:lvl w:ilvl="3">
      <w:start w:val="1"/>
      <w:numFmt w:val="bullet"/>
      <w:lvlText w:val=""/>
      <w:lvlJc w:val="left"/>
      <w:pPr>
        <w:tabs>
          <w:tab w:val="num" w:pos="1440"/>
        </w:tabs>
        <w:ind w:left="1440" w:hanging="360"/>
      </w:pPr>
      <w:rPr>
        <w:rFonts w:ascii="Symbol" w:hAnsi="Symbol" w:cs="StarSymbol"/>
        <w:sz w:val="18"/>
        <w:szCs w:val="18"/>
      </w:rPr>
    </w:lvl>
    <w:lvl w:ilvl="4">
      <w:start w:val="1"/>
      <w:numFmt w:val="bullet"/>
      <w:lvlText w:val=""/>
      <w:lvlJc w:val="left"/>
      <w:pPr>
        <w:tabs>
          <w:tab w:val="num" w:pos="1800"/>
        </w:tabs>
        <w:ind w:left="1800" w:hanging="360"/>
      </w:pPr>
      <w:rPr>
        <w:rFonts w:ascii="Symbol" w:hAnsi="Symbol" w:cs="StarSymbol"/>
        <w:sz w:val="18"/>
        <w:szCs w:val="18"/>
      </w:rPr>
    </w:lvl>
    <w:lvl w:ilvl="5">
      <w:start w:val="1"/>
      <w:numFmt w:val="bullet"/>
      <w:lvlText w:val=""/>
      <w:lvlJc w:val="left"/>
      <w:pPr>
        <w:tabs>
          <w:tab w:val="num" w:pos="2160"/>
        </w:tabs>
        <w:ind w:left="2160" w:hanging="360"/>
      </w:pPr>
      <w:rPr>
        <w:rFonts w:ascii="Symbol" w:hAnsi="Symbol" w:cs="StarSymbol"/>
        <w:sz w:val="18"/>
        <w:szCs w:val="18"/>
      </w:rPr>
    </w:lvl>
    <w:lvl w:ilvl="6">
      <w:start w:val="1"/>
      <w:numFmt w:val="bullet"/>
      <w:lvlText w:val=""/>
      <w:lvlJc w:val="left"/>
      <w:pPr>
        <w:tabs>
          <w:tab w:val="num" w:pos="2520"/>
        </w:tabs>
        <w:ind w:left="2520" w:hanging="360"/>
      </w:pPr>
      <w:rPr>
        <w:rFonts w:ascii="Symbol" w:hAnsi="Symbol" w:cs="StarSymbol"/>
        <w:sz w:val="18"/>
        <w:szCs w:val="18"/>
      </w:rPr>
    </w:lvl>
    <w:lvl w:ilvl="7">
      <w:start w:val="1"/>
      <w:numFmt w:val="bullet"/>
      <w:lvlText w:val=""/>
      <w:lvlJc w:val="left"/>
      <w:pPr>
        <w:tabs>
          <w:tab w:val="num" w:pos="2880"/>
        </w:tabs>
        <w:ind w:left="2880" w:hanging="360"/>
      </w:pPr>
      <w:rPr>
        <w:rFonts w:ascii="Symbol" w:hAnsi="Symbol" w:cs="StarSymbol"/>
        <w:sz w:val="18"/>
        <w:szCs w:val="18"/>
      </w:rPr>
    </w:lvl>
    <w:lvl w:ilvl="8">
      <w:start w:val="1"/>
      <w:numFmt w:val="bullet"/>
      <w:lvlText w:val=""/>
      <w:lvlJc w:val="left"/>
      <w:pPr>
        <w:tabs>
          <w:tab w:val="num" w:pos="3240"/>
        </w:tabs>
        <w:ind w:left="3240" w:hanging="360"/>
      </w:pPr>
      <w:rPr>
        <w:rFonts w:ascii="Symbol" w:hAnsi="Symbol" w:cs="StarSymbol"/>
        <w:sz w:val="18"/>
        <w:szCs w:val="18"/>
      </w:rPr>
    </w:lvl>
  </w:abstractNum>
  <w:abstractNum w:abstractNumId="10" w15:restartNumberingAfterBreak="0">
    <w:nsid w:val="00000004"/>
    <w:multiLevelType w:val="singleLevel"/>
    <w:tmpl w:val="00000004"/>
    <w:name w:val="WW8Num15"/>
    <w:lvl w:ilvl="0">
      <w:start w:val="1"/>
      <w:numFmt w:val="bullet"/>
      <w:lvlText w:val="·"/>
      <w:lvlJc w:val="left"/>
      <w:pPr>
        <w:tabs>
          <w:tab w:val="num" w:pos="720"/>
        </w:tabs>
        <w:ind w:left="720" w:hanging="360"/>
      </w:pPr>
      <w:rPr>
        <w:rFonts w:ascii="Symbol" w:hAnsi="Symbol"/>
      </w:rPr>
    </w:lvl>
  </w:abstractNum>
  <w:abstractNum w:abstractNumId="11" w15:restartNumberingAfterBreak="0">
    <w:nsid w:val="00000012"/>
    <w:multiLevelType w:val="singleLevel"/>
    <w:tmpl w:val="00000012"/>
    <w:name w:val="WW8Num20"/>
    <w:lvl w:ilvl="0">
      <w:start w:val="1"/>
      <w:numFmt w:val="bullet"/>
      <w:lvlText w:val=""/>
      <w:lvlJc w:val="left"/>
      <w:pPr>
        <w:tabs>
          <w:tab w:val="num" w:pos="0"/>
        </w:tabs>
        <w:ind w:left="1428" w:hanging="360"/>
      </w:pPr>
      <w:rPr>
        <w:rFonts w:ascii="Symbol" w:hAnsi="Symbol" w:cs="Symbol"/>
        <w:sz w:val="22"/>
        <w:szCs w:val="22"/>
      </w:rPr>
    </w:lvl>
  </w:abstractNum>
  <w:abstractNum w:abstractNumId="12" w15:restartNumberingAfterBreak="0">
    <w:nsid w:val="00FC620C"/>
    <w:multiLevelType w:val="hybridMultilevel"/>
    <w:tmpl w:val="705A86DA"/>
    <w:lvl w:ilvl="0" w:tplc="01265E66">
      <w:numFmt w:val="bullet"/>
      <w:lvlText w:val="•"/>
      <w:lvlJc w:val="left"/>
      <w:pPr>
        <w:ind w:left="720" w:hanging="360"/>
      </w:pPr>
      <w:rPr>
        <w:rFonts w:ascii="Arial" w:eastAsia="Times New Roman" w:hAnsi="Arial" w:cs="Aria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3" w15:restartNumberingAfterBreak="0">
    <w:nsid w:val="012E61E0"/>
    <w:multiLevelType w:val="singleLevel"/>
    <w:tmpl w:val="AD900A08"/>
    <w:lvl w:ilvl="0">
      <w:start w:val="1"/>
      <w:numFmt w:val="bullet"/>
      <w:pStyle w:val="N2"/>
      <w:lvlText w:val=""/>
      <w:lvlJc w:val="left"/>
      <w:pPr>
        <w:tabs>
          <w:tab w:val="num" w:pos="717"/>
        </w:tabs>
        <w:ind w:left="717" w:hanging="360"/>
      </w:pPr>
      <w:rPr>
        <w:rFonts w:ascii="Symbol" w:hAnsi="Symbol" w:hint="default"/>
        <w:color w:val="0000FF"/>
        <w:sz w:val="22"/>
      </w:rPr>
    </w:lvl>
  </w:abstractNum>
  <w:abstractNum w:abstractNumId="14" w15:restartNumberingAfterBreak="0">
    <w:nsid w:val="01ED169F"/>
    <w:multiLevelType w:val="hybridMultilevel"/>
    <w:tmpl w:val="06C8A1EE"/>
    <w:lvl w:ilvl="0" w:tplc="080A0013">
      <w:start w:val="1"/>
      <w:numFmt w:val="upperRoman"/>
      <w:lvlText w:val="%1."/>
      <w:lvlJc w:val="right"/>
      <w:pPr>
        <w:ind w:left="862" w:hanging="360"/>
      </w:pPr>
    </w:lvl>
    <w:lvl w:ilvl="1" w:tplc="080A0019" w:tentative="1">
      <w:start w:val="1"/>
      <w:numFmt w:val="lowerLetter"/>
      <w:lvlText w:val="%2."/>
      <w:lvlJc w:val="left"/>
      <w:pPr>
        <w:ind w:left="1582" w:hanging="360"/>
      </w:pPr>
    </w:lvl>
    <w:lvl w:ilvl="2" w:tplc="080A001B" w:tentative="1">
      <w:start w:val="1"/>
      <w:numFmt w:val="lowerRoman"/>
      <w:lvlText w:val="%3."/>
      <w:lvlJc w:val="right"/>
      <w:pPr>
        <w:ind w:left="2302" w:hanging="180"/>
      </w:pPr>
    </w:lvl>
    <w:lvl w:ilvl="3" w:tplc="080A000F" w:tentative="1">
      <w:start w:val="1"/>
      <w:numFmt w:val="decimal"/>
      <w:lvlText w:val="%4."/>
      <w:lvlJc w:val="left"/>
      <w:pPr>
        <w:ind w:left="3022" w:hanging="360"/>
      </w:pPr>
    </w:lvl>
    <w:lvl w:ilvl="4" w:tplc="080A0019" w:tentative="1">
      <w:start w:val="1"/>
      <w:numFmt w:val="lowerLetter"/>
      <w:lvlText w:val="%5."/>
      <w:lvlJc w:val="left"/>
      <w:pPr>
        <w:ind w:left="3742" w:hanging="360"/>
      </w:pPr>
    </w:lvl>
    <w:lvl w:ilvl="5" w:tplc="080A001B" w:tentative="1">
      <w:start w:val="1"/>
      <w:numFmt w:val="lowerRoman"/>
      <w:lvlText w:val="%6."/>
      <w:lvlJc w:val="right"/>
      <w:pPr>
        <w:ind w:left="4462" w:hanging="180"/>
      </w:pPr>
    </w:lvl>
    <w:lvl w:ilvl="6" w:tplc="080A000F" w:tentative="1">
      <w:start w:val="1"/>
      <w:numFmt w:val="decimal"/>
      <w:lvlText w:val="%7."/>
      <w:lvlJc w:val="left"/>
      <w:pPr>
        <w:ind w:left="5182" w:hanging="360"/>
      </w:pPr>
    </w:lvl>
    <w:lvl w:ilvl="7" w:tplc="080A0019" w:tentative="1">
      <w:start w:val="1"/>
      <w:numFmt w:val="lowerLetter"/>
      <w:lvlText w:val="%8."/>
      <w:lvlJc w:val="left"/>
      <w:pPr>
        <w:ind w:left="5902" w:hanging="360"/>
      </w:pPr>
    </w:lvl>
    <w:lvl w:ilvl="8" w:tplc="080A001B" w:tentative="1">
      <w:start w:val="1"/>
      <w:numFmt w:val="lowerRoman"/>
      <w:lvlText w:val="%9."/>
      <w:lvlJc w:val="right"/>
      <w:pPr>
        <w:ind w:left="6622" w:hanging="180"/>
      </w:pPr>
    </w:lvl>
  </w:abstractNum>
  <w:abstractNum w:abstractNumId="15" w15:restartNumberingAfterBreak="0">
    <w:nsid w:val="056475D4"/>
    <w:multiLevelType w:val="hybridMultilevel"/>
    <w:tmpl w:val="269ECE4E"/>
    <w:lvl w:ilvl="0" w:tplc="0658B704">
      <w:start w:val="10"/>
      <w:numFmt w:val="decimal"/>
      <w:lvlText w:val="%1."/>
      <w:lvlJc w:val="left"/>
      <w:pPr>
        <w:ind w:left="102" w:hanging="411"/>
      </w:pPr>
      <w:rPr>
        <w:rFonts w:ascii="Arial" w:eastAsia="Arial" w:hAnsi="Arial" w:hint="default"/>
        <w:b/>
        <w:bCs/>
        <w:w w:val="100"/>
        <w:sz w:val="24"/>
        <w:szCs w:val="24"/>
      </w:rPr>
    </w:lvl>
    <w:lvl w:ilvl="1" w:tplc="86DAD2C0">
      <w:start w:val="1"/>
      <w:numFmt w:val="upperRoman"/>
      <w:lvlText w:val="%2."/>
      <w:lvlJc w:val="left"/>
      <w:pPr>
        <w:ind w:left="1234" w:hanging="567"/>
      </w:pPr>
      <w:rPr>
        <w:rFonts w:ascii="Arial" w:eastAsia="Arial" w:hAnsi="Arial" w:hint="default"/>
        <w:b/>
        <w:bCs/>
        <w:w w:val="100"/>
        <w:sz w:val="24"/>
        <w:szCs w:val="24"/>
      </w:rPr>
    </w:lvl>
    <w:lvl w:ilvl="2" w:tplc="BEF08190">
      <w:start w:val="1"/>
      <w:numFmt w:val="bullet"/>
      <w:lvlText w:val="•"/>
      <w:lvlJc w:val="left"/>
      <w:pPr>
        <w:ind w:left="2108" w:hanging="567"/>
      </w:pPr>
      <w:rPr>
        <w:rFonts w:hint="default"/>
      </w:rPr>
    </w:lvl>
    <w:lvl w:ilvl="3" w:tplc="FFAE396C">
      <w:start w:val="1"/>
      <w:numFmt w:val="bullet"/>
      <w:lvlText w:val="•"/>
      <w:lvlJc w:val="left"/>
      <w:pPr>
        <w:ind w:left="2977" w:hanging="567"/>
      </w:pPr>
      <w:rPr>
        <w:rFonts w:hint="default"/>
      </w:rPr>
    </w:lvl>
    <w:lvl w:ilvl="4" w:tplc="5A40A3E2">
      <w:start w:val="1"/>
      <w:numFmt w:val="bullet"/>
      <w:lvlText w:val="•"/>
      <w:lvlJc w:val="left"/>
      <w:pPr>
        <w:ind w:left="3846" w:hanging="567"/>
      </w:pPr>
      <w:rPr>
        <w:rFonts w:hint="default"/>
      </w:rPr>
    </w:lvl>
    <w:lvl w:ilvl="5" w:tplc="B8645940">
      <w:start w:val="1"/>
      <w:numFmt w:val="bullet"/>
      <w:lvlText w:val="•"/>
      <w:lvlJc w:val="left"/>
      <w:pPr>
        <w:ind w:left="4715" w:hanging="567"/>
      </w:pPr>
      <w:rPr>
        <w:rFonts w:hint="default"/>
      </w:rPr>
    </w:lvl>
    <w:lvl w:ilvl="6" w:tplc="7524470A">
      <w:start w:val="1"/>
      <w:numFmt w:val="bullet"/>
      <w:lvlText w:val="•"/>
      <w:lvlJc w:val="left"/>
      <w:pPr>
        <w:ind w:left="5584" w:hanging="567"/>
      </w:pPr>
      <w:rPr>
        <w:rFonts w:hint="default"/>
      </w:rPr>
    </w:lvl>
    <w:lvl w:ilvl="7" w:tplc="BC48C612">
      <w:start w:val="1"/>
      <w:numFmt w:val="bullet"/>
      <w:lvlText w:val="•"/>
      <w:lvlJc w:val="left"/>
      <w:pPr>
        <w:ind w:left="6453" w:hanging="567"/>
      </w:pPr>
      <w:rPr>
        <w:rFonts w:hint="default"/>
      </w:rPr>
    </w:lvl>
    <w:lvl w:ilvl="8" w:tplc="50542BBE">
      <w:start w:val="1"/>
      <w:numFmt w:val="bullet"/>
      <w:lvlText w:val="•"/>
      <w:lvlJc w:val="left"/>
      <w:pPr>
        <w:ind w:left="7322" w:hanging="567"/>
      </w:pPr>
      <w:rPr>
        <w:rFonts w:hint="default"/>
      </w:rPr>
    </w:lvl>
  </w:abstractNum>
  <w:abstractNum w:abstractNumId="16" w15:restartNumberingAfterBreak="0">
    <w:nsid w:val="07E810EC"/>
    <w:multiLevelType w:val="singleLevel"/>
    <w:tmpl w:val="A9E6827C"/>
    <w:lvl w:ilvl="0">
      <w:start w:val="1"/>
      <w:numFmt w:val="decimal"/>
      <w:pStyle w:val="Titre4a"/>
      <w:lvlText w:val="1.2.%1."/>
      <w:lvlJc w:val="left"/>
      <w:pPr>
        <w:tabs>
          <w:tab w:val="num" w:pos="720"/>
        </w:tabs>
        <w:ind w:left="360" w:hanging="360"/>
      </w:pPr>
      <w:rPr>
        <w:rFonts w:cs="Times New Roman"/>
        <w:b/>
        <w:i w:val="0"/>
        <w:sz w:val="22"/>
      </w:rPr>
    </w:lvl>
  </w:abstractNum>
  <w:abstractNum w:abstractNumId="17" w15:restartNumberingAfterBreak="0">
    <w:nsid w:val="08A96E1F"/>
    <w:multiLevelType w:val="hybridMultilevel"/>
    <w:tmpl w:val="B344C2A4"/>
    <w:lvl w:ilvl="0" w:tplc="AEBCEE6C">
      <w:start w:val="30"/>
      <w:numFmt w:val="decimal"/>
      <w:lvlText w:val="%1."/>
      <w:lvlJc w:val="left"/>
      <w:pPr>
        <w:ind w:left="102" w:hanging="408"/>
      </w:pPr>
      <w:rPr>
        <w:rFonts w:ascii="Arial" w:eastAsia="Arial" w:hAnsi="Arial" w:hint="default"/>
        <w:b/>
        <w:bCs/>
        <w:w w:val="100"/>
        <w:sz w:val="24"/>
        <w:szCs w:val="24"/>
      </w:rPr>
    </w:lvl>
    <w:lvl w:ilvl="1" w:tplc="4D8E923A">
      <w:start w:val="1"/>
      <w:numFmt w:val="upperRoman"/>
      <w:lvlText w:val="%2."/>
      <w:lvlJc w:val="left"/>
      <w:pPr>
        <w:ind w:left="1234" w:hanging="567"/>
      </w:pPr>
      <w:rPr>
        <w:rFonts w:ascii="Arial" w:eastAsia="Arial" w:hAnsi="Arial" w:hint="default"/>
        <w:b/>
        <w:bCs/>
        <w:spacing w:val="1"/>
        <w:w w:val="100"/>
        <w:sz w:val="22"/>
        <w:szCs w:val="22"/>
      </w:rPr>
    </w:lvl>
    <w:lvl w:ilvl="2" w:tplc="2FD46030">
      <w:start w:val="1"/>
      <w:numFmt w:val="bullet"/>
      <w:lvlText w:val="•"/>
      <w:lvlJc w:val="left"/>
      <w:pPr>
        <w:ind w:left="2108" w:hanging="567"/>
      </w:pPr>
      <w:rPr>
        <w:rFonts w:hint="default"/>
      </w:rPr>
    </w:lvl>
    <w:lvl w:ilvl="3" w:tplc="8D489652">
      <w:start w:val="1"/>
      <w:numFmt w:val="bullet"/>
      <w:lvlText w:val="•"/>
      <w:lvlJc w:val="left"/>
      <w:pPr>
        <w:ind w:left="2977" w:hanging="567"/>
      </w:pPr>
      <w:rPr>
        <w:rFonts w:hint="default"/>
      </w:rPr>
    </w:lvl>
    <w:lvl w:ilvl="4" w:tplc="458EB0C8">
      <w:start w:val="1"/>
      <w:numFmt w:val="bullet"/>
      <w:lvlText w:val="•"/>
      <w:lvlJc w:val="left"/>
      <w:pPr>
        <w:ind w:left="3846" w:hanging="567"/>
      </w:pPr>
      <w:rPr>
        <w:rFonts w:hint="default"/>
      </w:rPr>
    </w:lvl>
    <w:lvl w:ilvl="5" w:tplc="8B5E2578">
      <w:start w:val="1"/>
      <w:numFmt w:val="bullet"/>
      <w:lvlText w:val="•"/>
      <w:lvlJc w:val="left"/>
      <w:pPr>
        <w:ind w:left="4715" w:hanging="567"/>
      </w:pPr>
      <w:rPr>
        <w:rFonts w:hint="default"/>
      </w:rPr>
    </w:lvl>
    <w:lvl w:ilvl="6" w:tplc="D632F1A2">
      <w:start w:val="1"/>
      <w:numFmt w:val="bullet"/>
      <w:lvlText w:val="•"/>
      <w:lvlJc w:val="left"/>
      <w:pPr>
        <w:ind w:left="5584" w:hanging="567"/>
      </w:pPr>
      <w:rPr>
        <w:rFonts w:hint="default"/>
      </w:rPr>
    </w:lvl>
    <w:lvl w:ilvl="7" w:tplc="8594E910">
      <w:start w:val="1"/>
      <w:numFmt w:val="bullet"/>
      <w:lvlText w:val="•"/>
      <w:lvlJc w:val="left"/>
      <w:pPr>
        <w:ind w:left="6453" w:hanging="567"/>
      </w:pPr>
      <w:rPr>
        <w:rFonts w:hint="default"/>
      </w:rPr>
    </w:lvl>
    <w:lvl w:ilvl="8" w:tplc="B6FA3120">
      <w:start w:val="1"/>
      <w:numFmt w:val="bullet"/>
      <w:lvlText w:val="•"/>
      <w:lvlJc w:val="left"/>
      <w:pPr>
        <w:ind w:left="7322" w:hanging="567"/>
      </w:pPr>
      <w:rPr>
        <w:rFonts w:hint="default"/>
      </w:rPr>
    </w:lvl>
  </w:abstractNum>
  <w:abstractNum w:abstractNumId="18" w15:restartNumberingAfterBreak="0">
    <w:nsid w:val="09B930D0"/>
    <w:multiLevelType w:val="hybridMultilevel"/>
    <w:tmpl w:val="5442BFF0"/>
    <w:lvl w:ilvl="0" w:tplc="8B4450CE">
      <w:start w:val="1"/>
      <w:numFmt w:val="lowerLetter"/>
      <w:lvlText w:val="%1)"/>
      <w:lvlJc w:val="left"/>
      <w:pPr>
        <w:ind w:left="360" w:hanging="360"/>
      </w:pPr>
      <w:rPr>
        <w:rFonts w:hint="default"/>
      </w:rPr>
    </w:lvl>
    <w:lvl w:ilvl="1" w:tplc="080A0019" w:tentative="1">
      <w:start w:val="1"/>
      <w:numFmt w:val="lowerLetter"/>
      <w:lvlText w:val="%2."/>
      <w:lvlJc w:val="left"/>
      <w:pPr>
        <w:ind w:left="1080" w:hanging="360"/>
      </w:pPr>
    </w:lvl>
    <w:lvl w:ilvl="2" w:tplc="080A001B" w:tentative="1">
      <w:start w:val="1"/>
      <w:numFmt w:val="lowerRoman"/>
      <w:lvlText w:val="%3."/>
      <w:lvlJc w:val="right"/>
      <w:pPr>
        <w:ind w:left="1800" w:hanging="180"/>
      </w:pPr>
    </w:lvl>
    <w:lvl w:ilvl="3" w:tplc="080A000F" w:tentative="1">
      <w:start w:val="1"/>
      <w:numFmt w:val="decimal"/>
      <w:lvlText w:val="%4."/>
      <w:lvlJc w:val="left"/>
      <w:pPr>
        <w:ind w:left="2520" w:hanging="360"/>
      </w:pPr>
    </w:lvl>
    <w:lvl w:ilvl="4" w:tplc="080A0019" w:tentative="1">
      <w:start w:val="1"/>
      <w:numFmt w:val="lowerLetter"/>
      <w:lvlText w:val="%5."/>
      <w:lvlJc w:val="left"/>
      <w:pPr>
        <w:ind w:left="3240" w:hanging="360"/>
      </w:pPr>
    </w:lvl>
    <w:lvl w:ilvl="5" w:tplc="080A001B" w:tentative="1">
      <w:start w:val="1"/>
      <w:numFmt w:val="lowerRoman"/>
      <w:lvlText w:val="%6."/>
      <w:lvlJc w:val="right"/>
      <w:pPr>
        <w:ind w:left="3960" w:hanging="180"/>
      </w:pPr>
    </w:lvl>
    <w:lvl w:ilvl="6" w:tplc="080A000F" w:tentative="1">
      <w:start w:val="1"/>
      <w:numFmt w:val="decimal"/>
      <w:lvlText w:val="%7."/>
      <w:lvlJc w:val="left"/>
      <w:pPr>
        <w:ind w:left="4680" w:hanging="360"/>
      </w:pPr>
    </w:lvl>
    <w:lvl w:ilvl="7" w:tplc="080A0019" w:tentative="1">
      <w:start w:val="1"/>
      <w:numFmt w:val="lowerLetter"/>
      <w:lvlText w:val="%8."/>
      <w:lvlJc w:val="left"/>
      <w:pPr>
        <w:ind w:left="5400" w:hanging="360"/>
      </w:pPr>
    </w:lvl>
    <w:lvl w:ilvl="8" w:tplc="080A001B" w:tentative="1">
      <w:start w:val="1"/>
      <w:numFmt w:val="lowerRoman"/>
      <w:lvlText w:val="%9."/>
      <w:lvlJc w:val="right"/>
      <w:pPr>
        <w:ind w:left="6120" w:hanging="180"/>
      </w:pPr>
    </w:lvl>
  </w:abstractNum>
  <w:abstractNum w:abstractNumId="19" w15:restartNumberingAfterBreak="0">
    <w:nsid w:val="0CEA22F6"/>
    <w:multiLevelType w:val="hybridMultilevel"/>
    <w:tmpl w:val="1C180654"/>
    <w:lvl w:ilvl="0" w:tplc="0D0E4FAE">
      <w:start w:val="1"/>
      <w:numFmt w:val="lowerLetter"/>
      <w:lvlText w:val="%1)"/>
      <w:lvlJc w:val="left"/>
      <w:pPr>
        <w:ind w:left="1425" w:hanging="360"/>
      </w:pPr>
      <w:rPr>
        <w:b/>
      </w:rPr>
    </w:lvl>
    <w:lvl w:ilvl="1" w:tplc="080A0019" w:tentative="1">
      <w:start w:val="1"/>
      <w:numFmt w:val="lowerLetter"/>
      <w:lvlText w:val="%2."/>
      <w:lvlJc w:val="left"/>
      <w:pPr>
        <w:ind w:left="2145" w:hanging="360"/>
      </w:pPr>
    </w:lvl>
    <w:lvl w:ilvl="2" w:tplc="080A001B" w:tentative="1">
      <w:start w:val="1"/>
      <w:numFmt w:val="lowerRoman"/>
      <w:lvlText w:val="%3."/>
      <w:lvlJc w:val="right"/>
      <w:pPr>
        <w:ind w:left="2865" w:hanging="180"/>
      </w:pPr>
    </w:lvl>
    <w:lvl w:ilvl="3" w:tplc="080A000F" w:tentative="1">
      <w:start w:val="1"/>
      <w:numFmt w:val="decimal"/>
      <w:lvlText w:val="%4."/>
      <w:lvlJc w:val="left"/>
      <w:pPr>
        <w:ind w:left="3585" w:hanging="360"/>
      </w:pPr>
    </w:lvl>
    <w:lvl w:ilvl="4" w:tplc="080A0019" w:tentative="1">
      <w:start w:val="1"/>
      <w:numFmt w:val="lowerLetter"/>
      <w:lvlText w:val="%5."/>
      <w:lvlJc w:val="left"/>
      <w:pPr>
        <w:ind w:left="4305" w:hanging="360"/>
      </w:pPr>
    </w:lvl>
    <w:lvl w:ilvl="5" w:tplc="080A001B" w:tentative="1">
      <w:start w:val="1"/>
      <w:numFmt w:val="lowerRoman"/>
      <w:lvlText w:val="%6."/>
      <w:lvlJc w:val="right"/>
      <w:pPr>
        <w:ind w:left="5025" w:hanging="180"/>
      </w:pPr>
    </w:lvl>
    <w:lvl w:ilvl="6" w:tplc="080A000F" w:tentative="1">
      <w:start w:val="1"/>
      <w:numFmt w:val="decimal"/>
      <w:lvlText w:val="%7."/>
      <w:lvlJc w:val="left"/>
      <w:pPr>
        <w:ind w:left="5745" w:hanging="360"/>
      </w:pPr>
    </w:lvl>
    <w:lvl w:ilvl="7" w:tplc="080A0019" w:tentative="1">
      <w:start w:val="1"/>
      <w:numFmt w:val="lowerLetter"/>
      <w:lvlText w:val="%8."/>
      <w:lvlJc w:val="left"/>
      <w:pPr>
        <w:ind w:left="6465" w:hanging="360"/>
      </w:pPr>
    </w:lvl>
    <w:lvl w:ilvl="8" w:tplc="080A001B" w:tentative="1">
      <w:start w:val="1"/>
      <w:numFmt w:val="lowerRoman"/>
      <w:lvlText w:val="%9."/>
      <w:lvlJc w:val="right"/>
      <w:pPr>
        <w:ind w:left="7185" w:hanging="180"/>
      </w:pPr>
    </w:lvl>
  </w:abstractNum>
  <w:abstractNum w:abstractNumId="20" w15:restartNumberingAfterBreak="0">
    <w:nsid w:val="0E561D55"/>
    <w:multiLevelType w:val="multilevel"/>
    <w:tmpl w:val="332C9CE2"/>
    <w:styleLink w:val="Estilo3"/>
    <w:lvl w:ilvl="0">
      <w:start w:val="2"/>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1" w15:restartNumberingAfterBreak="0">
    <w:nsid w:val="0EF1556A"/>
    <w:multiLevelType w:val="hybridMultilevel"/>
    <w:tmpl w:val="0F7E9982"/>
    <w:lvl w:ilvl="0" w:tplc="FFFFFFFF">
      <w:start w:val="1"/>
      <w:numFmt w:val="lowerLetter"/>
      <w:lvlText w:val="%1."/>
      <w:lvlJc w:val="left"/>
      <w:pPr>
        <w:ind w:left="720" w:hanging="360"/>
      </w:pPr>
      <w:rPr>
        <w:rFonts w:cs="Times New Roman"/>
        <w:b/>
        <w:sz w:val="16"/>
        <w:szCs w:val="16"/>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2" w15:restartNumberingAfterBreak="0">
    <w:nsid w:val="0F9A3AA2"/>
    <w:multiLevelType w:val="singleLevel"/>
    <w:tmpl w:val="E5B2993C"/>
    <w:lvl w:ilvl="0">
      <w:start w:val="1"/>
      <w:numFmt w:val="upperRoman"/>
      <w:lvlText w:val="%1."/>
      <w:lvlJc w:val="left"/>
      <w:pPr>
        <w:tabs>
          <w:tab w:val="num" w:pos="720"/>
        </w:tabs>
        <w:ind w:left="357" w:hanging="357"/>
      </w:pPr>
      <w:rPr>
        <w:rFonts w:ascii="Arial" w:hAnsi="Arial" w:cs="Arial" w:hint="default"/>
        <w:b w:val="0"/>
        <w:bCs w:val="0"/>
        <w:i w:val="0"/>
        <w:iCs w:val="0"/>
        <w:sz w:val="19"/>
        <w:szCs w:val="19"/>
      </w:rPr>
    </w:lvl>
  </w:abstractNum>
  <w:abstractNum w:abstractNumId="23" w15:restartNumberingAfterBreak="0">
    <w:nsid w:val="11702580"/>
    <w:multiLevelType w:val="multilevel"/>
    <w:tmpl w:val="18E8C74A"/>
    <w:lvl w:ilvl="0">
      <w:start w:val="1"/>
      <w:numFmt w:val="bullet"/>
      <w:pStyle w:val="Propio"/>
      <w:lvlText w:val=""/>
      <w:lvlJc w:val="left"/>
      <w:pPr>
        <w:tabs>
          <w:tab w:val="num" w:pos="720"/>
        </w:tabs>
        <w:ind w:left="720" w:hanging="360"/>
      </w:pPr>
      <w:rPr>
        <w:rFonts w:ascii="Symbol" w:hAnsi="Symbol" w:hint="default"/>
        <w:color w:val="auto"/>
      </w:rPr>
    </w:lvl>
    <w:lvl w:ilvl="1">
      <w:start w:val="1"/>
      <w:numFmt w:val="bullet"/>
      <w:lvlText w:val=""/>
      <w:lvlJc w:val="left"/>
      <w:pPr>
        <w:tabs>
          <w:tab w:val="num" w:pos="1440"/>
        </w:tabs>
        <w:ind w:left="1440" w:hanging="360"/>
      </w:pPr>
      <w:rPr>
        <w:rFonts w:ascii="Symbol" w:hAnsi="Symbol" w:hint="default"/>
        <w:color w:val="auto"/>
      </w:rPr>
    </w:lvl>
    <w:lvl w:ilvl="2">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24" w15:restartNumberingAfterBreak="0">
    <w:nsid w:val="11883188"/>
    <w:multiLevelType w:val="singleLevel"/>
    <w:tmpl w:val="5BE862B4"/>
    <w:lvl w:ilvl="0">
      <w:start w:val="1"/>
      <w:numFmt w:val="bullet"/>
      <w:pStyle w:val="Estilo2"/>
      <w:lvlText w:val=""/>
      <w:lvlJc w:val="left"/>
      <w:pPr>
        <w:tabs>
          <w:tab w:val="num" w:pos="360"/>
        </w:tabs>
        <w:ind w:left="360" w:hanging="360"/>
      </w:pPr>
      <w:rPr>
        <w:rFonts w:ascii="Wingdings" w:hAnsi="Wingdings" w:hint="default"/>
      </w:rPr>
    </w:lvl>
  </w:abstractNum>
  <w:abstractNum w:abstractNumId="25" w15:restartNumberingAfterBreak="0">
    <w:nsid w:val="133811BD"/>
    <w:multiLevelType w:val="singleLevel"/>
    <w:tmpl w:val="6C1AA364"/>
    <w:lvl w:ilvl="0">
      <w:start w:val="1"/>
      <w:numFmt w:val="decimal"/>
      <w:pStyle w:val="Titre5b"/>
      <w:lvlText w:val="1.2.2.%1."/>
      <w:lvlJc w:val="left"/>
      <w:pPr>
        <w:tabs>
          <w:tab w:val="num" w:pos="1080"/>
        </w:tabs>
        <w:ind w:left="360" w:hanging="360"/>
      </w:pPr>
      <w:rPr>
        <w:rFonts w:cs="Times New Roman"/>
        <w:b/>
        <w:i w:val="0"/>
        <w:sz w:val="22"/>
      </w:rPr>
    </w:lvl>
  </w:abstractNum>
  <w:abstractNum w:abstractNumId="26" w15:restartNumberingAfterBreak="0">
    <w:nsid w:val="139F7504"/>
    <w:multiLevelType w:val="hybridMultilevel"/>
    <w:tmpl w:val="D59A1B62"/>
    <w:lvl w:ilvl="0" w:tplc="080A0001">
      <w:start w:val="1"/>
      <w:numFmt w:val="bullet"/>
      <w:lvlText w:val=""/>
      <w:lvlJc w:val="left"/>
      <w:pPr>
        <w:ind w:left="360" w:hanging="360"/>
      </w:pPr>
      <w:rPr>
        <w:rFonts w:ascii="Symbol" w:hAnsi="Symbol" w:hint="default"/>
      </w:rPr>
    </w:lvl>
    <w:lvl w:ilvl="1" w:tplc="080A0003" w:tentative="1">
      <w:start w:val="1"/>
      <w:numFmt w:val="bullet"/>
      <w:lvlText w:val="o"/>
      <w:lvlJc w:val="left"/>
      <w:pPr>
        <w:ind w:left="1080" w:hanging="360"/>
      </w:pPr>
      <w:rPr>
        <w:rFonts w:ascii="Courier New" w:hAnsi="Courier New" w:cs="Courier New" w:hint="default"/>
      </w:rPr>
    </w:lvl>
    <w:lvl w:ilvl="2" w:tplc="080A0005" w:tentative="1">
      <w:start w:val="1"/>
      <w:numFmt w:val="bullet"/>
      <w:lvlText w:val=""/>
      <w:lvlJc w:val="left"/>
      <w:pPr>
        <w:ind w:left="1800" w:hanging="360"/>
      </w:pPr>
      <w:rPr>
        <w:rFonts w:ascii="Wingdings" w:hAnsi="Wingdings" w:hint="default"/>
      </w:rPr>
    </w:lvl>
    <w:lvl w:ilvl="3" w:tplc="080A0001" w:tentative="1">
      <w:start w:val="1"/>
      <w:numFmt w:val="bullet"/>
      <w:lvlText w:val=""/>
      <w:lvlJc w:val="left"/>
      <w:pPr>
        <w:ind w:left="2520" w:hanging="360"/>
      </w:pPr>
      <w:rPr>
        <w:rFonts w:ascii="Symbol" w:hAnsi="Symbol" w:hint="default"/>
      </w:rPr>
    </w:lvl>
    <w:lvl w:ilvl="4" w:tplc="080A0003" w:tentative="1">
      <w:start w:val="1"/>
      <w:numFmt w:val="bullet"/>
      <w:lvlText w:val="o"/>
      <w:lvlJc w:val="left"/>
      <w:pPr>
        <w:ind w:left="3240" w:hanging="360"/>
      </w:pPr>
      <w:rPr>
        <w:rFonts w:ascii="Courier New" w:hAnsi="Courier New" w:cs="Courier New" w:hint="default"/>
      </w:rPr>
    </w:lvl>
    <w:lvl w:ilvl="5" w:tplc="080A0005" w:tentative="1">
      <w:start w:val="1"/>
      <w:numFmt w:val="bullet"/>
      <w:lvlText w:val=""/>
      <w:lvlJc w:val="left"/>
      <w:pPr>
        <w:ind w:left="3960" w:hanging="360"/>
      </w:pPr>
      <w:rPr>
        <w:rFonts w:ascii="Wingdings" w:hAnsi="Wingdings" w:hint="default"/>
      </w:rPr>
    </w:lvl>
    <w:lvl w:ilvl="6" w:tplc="080A0001" w:tentative="1">
      <w:start w:val="1"/>
      <w:numFmt w:val="bullet"/>
      <w:lvlText w:val=""/>
      <w:lvlJc w:val="left"/>
      <w:pPr>
        <w:ind w:left="4680" w:hanging="360"/>
      </w:pPr>
      <w:rPr>
        <w:rFonts w:ascii="Symbol" w:hAnsi="Symbol" w:hint="default"/>
      </w:rPr>
    </w:lvl>
    <w:lvl w:ilvl="7" w:tplc="080A0003" w:tentative="1">
      <w:start w:val="1"/>
      <w:numFmt w:val="bullet"/>
      <w:lvlText w:val="o"/>
      <w:lvlJc w:val="left"/>
      <w:pPr>
        <w:ind w:left="5400" w:hanging="360"/>
      </w:pPr>
      <w:rPr>
        <w:rFonts w:ascii="Courier New" w:hAnsi="Courier New" w:cs="Courier New" w:hint="default"/>
      </w:rPr>
    </w:lvl>
    <w:lvl w:ilvl="8" w:tplc="080A0005" w:tentative="1">
      <w:start w:val="1"/>
      <w:numFmt w:val="bullet"/>
      <w:lvlText w:val=""/>
      <w:lvlJc w:val="left"/>
      <w:pPr>
        <w:ind w:left="6120" w:hanging="360"/>
      </w:pPr>
      <w:rPr>
        <w:rFonts w:ascii="Wingdings" w:hAnsi="Wingdings" w:hint="default"/>
      </w:rPr>
    </w:lvl>
  </w:abstractNum>
  <w:abstractNum w:abstractNumId="27" w15:restartNumberingAfterBreak="0">
    <w:nsid w:val="14721F15"/>
    <w:multiLevelType w:val="hybridMultilevel"/>
    <w:tmpl w:val="06E4B8EC"/>
    <w:lvl w:ilvl="0" w:tplc="80049B6C">
      <w:start w:val="1"/>
      <w:numFmt w:val="lowerLetter"/>
      <w:lvlText w:val="%1)"/>
      <w:lvlJc w:val="left"/>
      <w:pPr>
        <w:ind w:left="720" w:hanging="360"/>
      </w:pPr>
      <w:rPr>
        <w:b/>
        <w:sz w:val="18"/>
        <w:szCs w:val="18"/>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8" w15:restartNumberingAfterBreak="0">
    <w:nsid w:val="1491439C"/>
    <w:multiLevelType w:val="multilevel"/>
    <w:tmpl w:val="B9AA3440"/>
    <w:lvl w:ilvl="0">
      <w:start w:val="1"/>
      <w:numFmt w:val="lowerLetter"/>
      <w:pStyle w:val="bullet"/>
      <w:lvlText w:val="%1"/>
      <w:lvlJc w:val="left"/>
      <w:pPr>
        <w:ind w:left="360" w:hanging="360"/>
      </w:pPr>
      <w:rPr>
        <w:rFonts w:cs="Times New Roman" w:hint="default"/>
      </w:rPr>
    </w:lvl>
    <w:lvl w:ilvl="1">
      <w:start w:val="1"/>
      <w:numFmt w:val="lowerLetter"/>
      <w:lvlText w:val="%2."/>
      <w:lvlJc w:val="left"/>
      <w:pPr>
        <w:ind w:left="1080" w:hanging="360"/>
      </w:pPr>
      <w:rPr>
        <w:rFonts w:cs="Times New Roman" w:hint="default"/>
      </w:rPr>
    </w:lvl>
    <w:lvl w:ilvl="2">
      <w:start w:val="1"/>
      <w:numFmt w:val="lowerRoman"/>
      <w:lvlText w:val="%3."/>
      <w:lvlJc w:val="right"/>
      <w:pPr>
        <w:ind w:left="1800" w:hanging="180"/>
      </w:pPr>
      <w:rPr>
        <w:rFonts w:cs="Times New Roman" w:hint="default"/>
      </w:rPr>
    </w:lvl>
    <w:lvl w:ilvl="3">
      <w:start w:val="1"/>
      <w:numFmt w:val="decimal"/>
      <w:lvlText w:val="%4."/>
      <w:lvlJc w:val="left"/>
      <w:pPr>
        <w:ind w:left="2520" w:hanging="360"/>
      </w:pPr>
      <w:rPr>
        <w:rFonts w:cs="Times New Roman" w:hint="default"/>
      </w:rPr>
    </w:lvl>
    <w:lvl w:ilvl="4">
      <w:start w:val="1"/>
      <w:numFmt w:val="lowerLetter"/>
      <w:lvlText w:val="%5."/>
      <w:lvlJc w:val="left"/>
      <w:pPr>
        <w:ind w:left="3240" w:hanging="360"/>
      </w:pPr>
      <w:rPr>
        <w:rFonts w:cs="Times New Roman" w:hint="default"/>
      </w:rPr>
    </w:lvl>
    <w:lvl w:ilvl="5">
      <w:start w:val="1"/>
      <w:numFmt w:val="lowerRoman"/>
      <w:lvlText w:val="%6."/>
      <w:lvlJc w:val="right"/>
      <w:pPr>
        <w:ind w:left="3960" w:hanging="180"/>
      </w:pPr>
      <w:rPr>
        <w:rFonts w:cs="Times New Roman" w:hint="default"/>
      </w:rPr>
    </w:lvl>
    <w:lvl w:ilvl="6">
      <w:start w:val="1"/>
      <w:numFmt w:val="decimal"/>
      <w:lvlText w:val="%7."/>
      <w:lvlJc w:val="left"/>
      <w:pPr>
        <w:ind w:left="4680" w:hanging="360"/>
      </w:pPr>
      <w:rPr>
        <w:rFonts w:cs="Times New Roman" w:hint="default"/>
      </w:rPr>
    </w:lvl>
    <w:lvl w:ilvl="7">
      <w:start w:val="1"/>
      <w:numFmt w:val="lowerLetter"/>
      <w:lvlText w:val="%8."/>
      <w:lvlJc w:val="left"/>
      <w:pPr>
        <w:ind w:left="5400" w:hanging="360"/>
      </w:pPr>
      <w:rPr>
        <w:rFonts w:cs="Times New Roman" w:hint="default"/>
      </w:rPr>
    </w:lvl>
    <w:lvl w:ilvl="8">
      <w:start w:val="1"/>
      <w:numFmt w:val="lowerRoman"/>
      <w:lvlText w:val="%9."/>
      <w:lvlJc w:val="right"/>
      <w:pPr>
        <w:ind w:left="6120" w:hanging="180"/>
      </w:pPr>
      <w:rPr>
        <w:rFonts w:cs="Times New Roman" w:hint="default"/>
      </w:rPr>
    </w:lvl>
  </w:abstractNum>
  <w:abstractNum w:abstractNumId="29" w15:restartNumberingAfterBreak="0">
    <w:nsid w:val="14E536A2"/>
    <w:multiLevelType w:val="hybridMultilevel"/>
    <w:tmpl w:val="663C8B2E"/>
    <w:lvl w:ilvl="0" w:tplc="E1E6CCDC">
      <w:start w:val="1"/>
      <w:numFmt w:val="lowerLetter"/>
      <w:lvlText w:val="%1)"/>
      <w:lvlJc w:val="left"/>
      <w:pPr>
        <w:ind w:left="196" w:hanging="324"/>
      </w:pPr>
      <w:rPr>
        <w:rFonts w:ascii="Arial" w:eastAsia="Arial" w:hAnsi="Arial" w:hint="default"/>
        <w:b/>
        <w:bCs/>
        <w:w w:val="100"/>
        <w:sz w:val="24"/>
        <w:szCs w:val="24"/>
      </w:rPr>
    </w:lvl>
    <w:lvl w:ilvl="1" w:tplc="8EACED4A">
      <w:start w:val="1"/>
      <w:numFmt w:val="bullet"/>
      <w:lvlText w:val="•"/>
      <w:lvlJc w:val="left"/>
      <w:pPr>
        <w:ind w:left="624" w:hanging="324"/>
      </w:pPr>
      <w:rPr>
        <w:rFonts w:hint="default"/>
      </w:rPr>
    </w:lvl>
    <w:lvl w:ilvl="2" w:tplc="C5FE38FE">
      <w:start w:val="1"/>
      <w:numFmt w:val="bullet"/>
      <w:lvlText w:val="•"/>
      <w:lvlJc w:val="left"/>
      <w:pPr>
        <w:ind w:left="1049" w:hanging="324"/>
      </w:pPr>
      <w:rPr>
        <w:rFonts w:hint="default"/>
      </w:rPr>
    </w:lvl>
    <w:lvl w:ilvl="3" w:tplc="BDE2FDD6">
      <w:start w:val="1"/>
      <w:numFmt w:val="bullet"/>
      <w:lvlText w:val="•"/>
      <w:lvlJc w:val="left"/>
      <w:pPr>
        <w:ind w:left="1474" w:hanging="324"/>
      </w:pPr>
      <w:rPr>
        <w:rFonts w:hint="default"/>
      </w:rPr>
    </w:lvl>
    <w:lvl w:ilvl="4" w:tplc="84D41A68">
      <w:start w:val="1"/>
      <w:numFmt w:val="bullet"/>
      <w:lvlText w:val="•"/>
      <w:lvlJc w:val="left"/>
      <w:pPr>
        <w:ind w:left="1899" w:hanging="324"/>
      </w:pPr>
      <w:rPr>
        <w:rFonts w:hint="default"/>
      </w:rPr>
    </w:lvl>
    <w:lvl w:ilvl="5" w:tplc="7C66D54A">
      <w:start w:val="1"/>
      <w:numFmt w:val="bullet"/>
      <w:lvlText w:val="•"/>
      <w:lvlJc w:val="left"/>
      <w:pPr>
        <w:ind w:left="2323" w:hanging="324"/>
      </w:pPr>
      <w:rPr>
        <w:rFonts w:hint="default"/>
      </w:rPr>
    </w:lvl>
    <w:lvl w:ilvl="6" w:tplc="2CFE91DC">
      <w:start w:val="1"/>
      <w:numFmt w:val="bullet"/>
      <w:lvlText w:val="•"/>
      <w:lvlJc w:val="left"/>
      <w:pPr>
        <w:ind w:left="2748" w:hanging="324"/>
      </w:pPr>
      <w:rPr>
        <w:rFonts w:hint="default"/>
      </w:rPr>
    </w:lvl>
    <w:lvl w:ilvl="7" w:tplc="369E96AC">
      <w:start w:val="1"/>
      <w:numFmt w:val="bullet"/>
      <w:lvlText w:val="•"/>
      <w:lvlJc w:val="left"/>
      <w:pPr>
        <w:ind w:left="3173" w:hanging="324"/>
      </w:pPr>
      <w:rPr>
        <w:rFonts w:hint="default"/>
      </w:rPr>
    </w:lvl>
    <w:lvl w:ilvl="8" w:tplc="D6109BB6">
      <w:start w:val="1"/>
      <w:numFmt w:val="bullet"/>
      <w:lvlText w:val="•"/>
      <w:lvlJc w:val="left"/>
      <w:pPr>
        <w:ind w:left="3598" w:hanging="324"/>
      </w:pPr>
      <w:rPr>
        <w:rFonts w:hint="default"/>
      </w:rPr>
    </w:lvl>
  </w:abstractNum>
  <w:abstractNum w:abstractNumId="30" w15:restartNumberingAfterBreak="0">
    <w:nsid w:val="1566109B"/>
    <w:multiLevelType w:val="singleLevel"/>
    <w:tmpl w:val="0CC674D4"/>
    <w:lvl w:ilvl="0">
      <w:start w:val="1"/>
      <w:numFmt w:val="bullet"/>
      <w:pStyle w:val="Bullet1"/>
      <w:lvlText w:val=""/>
      <w:lvlJc w:val="left"/>
      <w:pPr>
        <w:tabs>
          <w:tab w:val="num" w:pos="360"/>
        </w:tabs>
        <w:ind w:left="360" w:hanging="360"/>
      </w:pPr>
      <w:rPr>
        <w:rFonts w:ascii="Symbol" w:hAnsi="Symbol" w:hint="default"/>
      </w:rPr>
    </w:lvl>
  </w:abstractNum>
  <w:abstractNum w:abstractNumId="31" w15:restartNumberingAfterBreak="0">
    <w:nsid w:val="15E11A71"/>
    <w:multiLevelType w:val="multilevel"/>
    <w:tmpl w:val="2768365A"/>
    <w:lvl w:ilvl="0">
      <w:start w:val="8"/>
      <w:numFmt w:val="decimal"/>
      <w:lvlText w:val="%1"/>
      <w:lvlJc w:val="left"/>
      <w:pPr>
        <w:ind w:left="360" w:hanging="360"/>
      </w:pPr>
      <w:rPr>
        <w:rFonts w:hint="default"/>
      </w:rPr>
    </w:lvl>
    <w:lvl w:ilvl="1">
      <w:start w:val="2"/>
      <w:numFmt w:val="decimal"/>
      <w:lvlText w:val="%1.%2"/>
      <w:lvlJc w:val="left"/>
      <w:pPr>
        <w:ind w:left="786" w:hanging="360"/>
      </w:pPr>
      <w:rPr>
        <w:rFonts w:hint="default"/>
      </w:rPr>
    </w:lvl>
    <w:lvl w:ilvl="2">
      <w:start w:val="1"/>
      <w:numFmt w:val="decimal"/>
      <w:lvlText w:val="%1.%2.%3"/>
      <w:lvlJc w:val="left"/>
      <w:pPr>
        <w:ind w:left="1572" w:hanging="720"/>
      </w:pPr>
      <w:rPr>
        <w:rFonts w:hint="default"/>
      </w:rPr>
    </w:lvl>
    <w:lvl w:ilvl="3">
      <w:start w:val="1"/>
      <w:numFmt w:val="decimal"/>
      <w:lvlText w:val="%1.%2.%3.%4"/>
      <w:lvlJc w:val="left"/>
      <w:pPr>
        <w:ind w:left="1998" w:hanging="72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210" w:hanging="1080"/>
      </w:pPr>
      <w:rPr>
        <w:rFonts w:hint="default"/>
      </w:rPr>
    </w:lvl>
    <w:lvl w:ilvl="6">
      <w:start w:val="1"/>
      <w:numFmt w:val="decimal"/>
      <w:lvlText w:val="%1.%2.%3.%4.%5.%6.%7"/>
      <w:lvlJc w:val="left"/>
      <w:pPr>
        <w:ind w:left="3996" w:hanging="1440"/>
      </w:pPr>
      <w:rPr>
        <w:rFonts w:hint="default"/>
      </w:rPr>
    </w:lvl>
    <w:lvl w:ilvl="7">
      <w:start w:val="1"/>
      <w:numFmt w:val="decimal"/>
      <w:lvlText w:val="%1.%2.%3.%4.%5.%6.%7.%8"/>
      <w:lvlJc w:val="left"/>
      <w:pPr>
        <w:ind w:left="4422" w:hanging="1440"/>
      </w:pPr>
      <w:rPr>
        <w:rFonts w:hint="default"/>
      </w:rPr>
    </w:lvl>
    <w:lvl w:ilvl="8">
      <w:start w:val="1"/>
      <w:numFmt w:val="decimal"/>
      <w:lvlText w:val="%1.%2.%3.%4.%5.%6.%7.%8.%9"/>
      <w:lvlJc w:val="left"/>
      <w:pPr>
        <w:ind w:left="5208" w:hanging="1800"/>
      </w:pPr>
      <w:rPr>
        <w:rFonts w:hint="default"/>
      </w:rPr>
    </w:lvl>
  </w:abstractNum>
  <w:abstractNum w:abstractNumId="32" w15:restartNumberingAfterBreak="0">
    <w:nsid w:val="15ED51D6"/>
    <w:multiLevelType w:val="multilevel"/>
    <w:tmpl w:val="0C0A001F"/>
    <w:styleLink w:val="111111"/>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224"/>
        </w:tabs>
        <w:ind w:left="1224" w:hanging="504"/>
      </w:pPr>
      <w:rPr>
        <w:rFonts w:cs="Times New Roman"/>
      </w:rPr>
    </w:lvl>
    <w:lvl w:ilvl="3">
      <w:start w:val="1"/>
      <w:numFmt w:val="decimal"/>
      <w:lvlText w:val="%1.%2.%3.%4."/>
      <w:lvlJc w:val="left"/>
      <w:pPr>
        <w:tabs>
          <w:tab w:val="num" w:pos="1728"/>
        </w:tabs>
        <w:ind w:left="1728" w:hanging="648"/>
      </w:pPr>
      <w:rPr>
        <w:rFonts w:cs="Times New Roman"/>
      </w:rPr>
    </w:lvl>
    <w:lvl w:ilvl="4">
      <w:start w:val="1"/>
      <w:numFmt w:val="decimal"/>
      <w:lvlText w:val="%1.%2.%3.%4.%5."/>
      <w:lvlJc w:val="left"/>
      <w:pPr>
        <w:tabs>
          <w:tab w:val="num" w:pos="2232"/>
        </w:tabs>
        <w:ind w:left="2232" w:hanging="792"/>
      </w:pPr>
      <w:rPr>
        <w:rFonts w:cs="Times New Roman"/>
      </w:rPr>
    </w:lvl>
    <w:lvl w:ilvl="5">
      <w:start w:val="1"/>
      <w:numFmt w:val="decimal"/>
      <w:lvlText w:val="%1.%2.%3.%4.%5.%6."/>
      <w:lvlJc w:val="left"/>
      <w:pPr>
        <w:tabs>
          <w:tab w:val="num" w:pos="2736"/>
        </w:tabs>
        <w:ind w:left="2736" w:hanging="936"/>
      </w:pPr>
      <w:rPr>
        <w:rFonts w:cs="Times New Roman"/>
      </w:rPr>
    </w:lvl>
    <w:lvl w:ilvl="6">
      <w:start w:val="1"/>
      <w:numFmt w:val="decimal"/>
      <w:lvlText w:val="%1.%2.%3.%4.%5.%6.%7."/>
      <w:lvlJc w:val="left"/>
      <w:pPr>
        <w:tabs>
          <w:tab w:val="num" w:pos="3240"/>
        </w:tabs>
        <w:ind w:left="3240" w:hanging="1080"/>
      </w:pPr>
      <w:rPr>
        <w:rFonts w:cs="Times New Roman"/>
      </w:rPr>
    </w:lvl>
    <w:lvl w:ilvl="7">
      <w:start w:val="1"/>
      <w:numFmt w:val="decimal"/>
      <w:lvlText w:val="%1.%2.%3.%4.%5.%6.%7.%8."/>
      <w:lvlJc w:val="left"/>
      <w:pPr>
        <w:tabs>
          <w:tab w:val="num" w:pos="3744"/>
        </w:tabs>
        <w:ind w:left="3744" w:hanging="1224"/>
      </w:pPr>
      <w:rPr>
        <w:rFonts w:cs="Times New Roman"/>
      </w:rPr>
    </w:lvl>
    <w:lvl w:ilvl="8">
      <w:start w:val="1"/>
      <w:numFmt w:val="decimal"/>
      <w:lvlText w:val="%1.%2.%3.%4.%5.%6.%7.%8.%9."/>
      <w:lvlJc w:val="left"/>
      <w:pPr>
        <w:tabs>
          <w:tab w:val="num" w:pos="4320"/>
        </w:tabs>
        <w:ind w:left="4320" w:hanging="1440"/>
      </w:pPr>
      <w:rPr>
        <w:rFonts w:cs="Times New Roman"/>
      </w:rPr>
    </w:lvl>
  </w:abstractNum>
  <w:abstractNum w:abstractNumId="33" w15:restartNumberingAfterBreak="0">
    <w:nsid w:val="16E20BB0"/>
    <w:multiLevelType w:val="multilevel"/>
    <w:tmpl w:val="DBCCCBF4"/>
    <w:lvl w:ilvl="0">
      <w:start w:val="1"/>
      <w:numFmt w:val="decimal"/>
      <w:lvlText w:val="%1."/>
      <w:lvlJc w:val="left"/>
      <w:pPr>
        <w:tabs>
          <w:tab w:val="num" w:pos="357"/>
        </w:tabs>
        <w:ind w:left="357" w:hanging="360"/>
      </w:pPr>
      <w:rPr>
        <w:rFonts w:cs="Times New Roman" w:hint="default"/>
      </w:rPr>
    </w:lvl>
    <w:lvl w:ilvl="1">
      <w:start w:val="1"/>
      <w:numFmt w:val="decimal"/>
      <w:pStyle w:val="TituloB"/>
      <w:suff w:val="space"/>
      <w:lvlText w:val="%1.%2."/>
      <w:lvlJc w:val="left"/>
      <w:pPr>
        <w:ind w:left="1304" w:hanging="453"/>
      </w:pPr>
      <w:rPr>
        <w:rFonts w:cs="Times New Roman" w:hint="default"/>
        <w:b/>
        <w:sz w:val="22"/>
        <w:szCs w:val="22"/>
      </w:rPr>
    </w:lvl>
    <w:lvl w:ilvl="2">
      <w:start w:val="1"/>
      <w:numFmt w:val="decimal"/>
      <w:lvlText w:val="%1.%2.%3."/>
      <w:lvlJc w:val="left"/>
      <w:pPr>
        <w:tabs>
          <w:tab w:val="num" w:pos="1221"/>
        </w:tabs>
        <w:ind w:left="1221" w:hanging="504"/>
      </w:pPr>
      <w:rPr>
        <w:rFonts w:cs="Times New Roman" w:hint="default"/>
      </w:rPr>
    </w:lvl>
    <w:lvl w:ilvl="3">
      <w:start w:val="1"/>
      <w:numFmt w:val="decimal"/>
      <w:lvlText w:val="%1.%2.%3.%4."/>
      <w:lvlJc w:val="left"/>
      <w:pPr>
        <w:tabs>
          <w:tab w:val="num" w:pos="1797"/>
        </w:tabs>
        <w:ind w:left="1725" w:hanging="648"/>
      </w:pPr>
      <w:rPr>
        <w:rFonts w:cs="Times New Roman" w:hint="default"/>
      </w:rPr>
    </w:lvl>
    <w:lvl w:ilvl="4">
      <w:start w:val="1"/>
      <w:numFmt w:val="decimal"/>
      <w:lvlText w:val="%1.%2.%3.%4.%5."/>
      <w:lvlJc w:val="left"/>
      <w:pPr>
        <w:tabs>
          <w:tab w:val="num" w:pos="2517"/>
        </w:tabs>
        <w:ind w:left="2229" w:hanging="792"/>
      </w:pPr>
      <w:rPr>
        <w:rFonts w:cs="Times New Roman" w:hint="default"/>
      </w:rPr>
    </w:lvl>
    <w:lvl w:ilvl="5">
      <w:start w:val="1"/>
      <w:numFmt w:val="decimal"/>
      <w:lvlText w:val="%1.%2.%3.%4.%5.%6."/>
      <w:lvlJc w:val="left"/>
      <w:pPr>
        <w:tabs>
          <w:tab w:val="num" w:pos="2877"/>
        </w:tabs>
        <w:ind w:left="2733" w:hanging="936"/>
      </w:pPr>
      <w:rPr>
        <w:rFonts w:cs="Times New Roman" w:hint="default"/>
      </w:rPr>
    </w:lvl>
    <w:lvl w:ilvl="6">
      <w:start w:val="1"/>
      <w:numFmt w:val="decimal"/>
      <w:lvlText w:val="%1.%2.%3.%4.%5.%6.%7."/>
      <w:lvlJc w:val="left"/>
      <w:pPr>
        <w:tabs>
          <w:tab w:val="num" w:pos="3597"/>
        </w:tabs>
        <w:ind w:left="3237" w:hanging="1080"/>
      </w:pPr>
      <w:rPr>
        <w:rFonts w:cs="Times New Roman" w:hint="default"/>
      </w:rPr>
    </w:lvl>
    <w:lvl w:ilvl="7">
      <w:start w:val="1"/>
      <w:numFmt w:val="decimal"/>
      <w:lvlText w:val="%1.%2.%3.%4.%5.%6.%7.%8."/>
      <w:lvlJc w:val="left"/>
      <w:pPr>
        <w:tabs>
          <w:tab w:val="num" w:pos="3957"/>
        </w:tabs>
        <w:ind w:left="3741" w:hanging="1224"/>
      </w:pPr>
      <w:rPr>
        <w:rFonts w:cs="Times New Roman" w:hint="default"/>
      </w:rPr>
    </w:lvl>
    <w:lvl w:ilvl="8">
      <w:start w:val="1"/>
      <w:numFmt w:val="decimal"/>
      <w:lvlText w:val="%1.%2.%3.%4.%5.%6.%7.%8.%9."/>
      <w:lvlJc w:val="left"/>
      <w:pPr>
        <w:tabs>
          <w:tab w:val="num" w:pos="4677"/>
        </w:tabs>
        <w:ind w:left="4317" w:hanging="1440"/>
      </w:pPr>
      <w:rPr>
        <w:rFonts w:cs="Times New Roman" w:hint="default"/>
      </w:rPr>
    </w:lvl>
  </w:abstractNum>
  <w:abstractNum w:abstractNumId="34" w15:restartNumberingAfterBreak="0">
    <w:nsid w:val="181B0819"/>
    <w:multiLevelType w:val="multilevel"/>
    <w:tmpl w:val="BBBE007E"/>
    <w:lvl w:ilvl="0">
      <w:start w:val="1"/>
      <w:numFmt w:val="decimal"/>
      <w:lvlText w:val="%1"/>
      <w:lvlJc w:val="left"/>
      <w:pPr>
        <w:ind w:left="444" w:hanging="444"/>
      </w:pPr>
      <w:rPr>
        <w:rFonts w:hint="default"/>
      </w:rPr>
    </w:lvl>
    <w:lvl w:ilvl="1">
      <w:start w:val="4"/>
      <w:numFmt w:val="decimal"/>
      <w:lvlText w:val="%1.%2"/>
      <w:lvlJc w:val="left"/>
      <w:pPr>
        <w:ind w:left="444" w:hanging="444"/>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5" w15:restartNumberingAfterBreak="0">
    <w:nsid w:val="19813050"/>
    <w:multiLevelType w:val="hybridMultilevel"/>
    <w:tmpl w:val="4AE6B4DC"/>
    <w:lvl w:ilvl="0" w:tplc="EC3E945A">
      <w:start w:val="1"/>
      <w:numFmt w:val="lowerRoman"/>
      <w:lvlText w:val="%1."/>
      <w:lvlJc w:val="left"/>
      <w:pPr>
        <w:ind w:left="621" w:hanging="425"/>
      </w:pPr>
      <w:rPr>
        <w:rFonts w:ascii="Arial" w:eastAsia="Arial" w:hAnsi="Arial" w:hint="default"/>
        <w:b/>
        <w:bCs/>
        <w:w w:val="100"/>
        <w:sz w:val="24"/>
        <w:szCs w:val="24"/>
      </w:rPr>
    </w:lvl>
    <w:lvl w:ilvl="1" w:tplc="D46AA722">
      <w:start w:val="1"/>
      <w:numFmt w:val="bullet"/>
      <w:lvlText w:val="•"/>
      <w:lvlJc w:val="left"/>
      <w:pPr>
        <w:ind w:left="1002" w:hanging="425"/>
      </w:pPr>
      <w:rPr>
        <w:rFonts w:hint="default"/>
      </w:rPr>
    </w:lvl>
    <w:lvl w:ilvl="2" w:tplc="3E18A6F6">
      <w:start w:val="1"/>
      <w:numFmt w:val="bullet"/>
      <w:lvlText w:val="•"/>
      <w:lvlJc w:val="left"/>
      <w:pPr>
        <w:ind w:left="1385" w:hanging="425"/>
      </w:pPr>
      <w:rPr>
        <w:rFonts w:hint="default"/>
      </w:rPr>
    </w:lvl>
    <w:lvl w:ilvl="3" w:tplc="A80EB9C6">
      <w:start w:val="1"/>
      <w:numFmt w:val="bullet"/>
      <w:lvlText w:val="•"/>
      <w:lvlJc w:val="left"/>
      <w:pPr>
        <w:ind w:left="1768" w:hanging="425"/>
      </w:pPr>
      <w:rPr>
        <w:rFonts w:hint="default"/>
      </w:rPr>
    </w:lvl>
    <w:lvl w:ilvl="4" w:tplc="8C3417D6">
      <w:start w:val="1"/>
      <w:numFmt w:val="bullet"/>
      <w:lvlText w:val="•"/>
      <w:lvlJc w:val="left"/>
      <w:pPr>
        <w:ind w:left="2151" w:hanging="425"/>
      </w:pPr>
      <w:rPr>
        <w:rFonts w:hint="default"/>
      </w:rPr>
    </w:lvl>
    <w:lvl w:ilvl="5" w:tplc="F4422E0E">
      <w:start w:val="1"/>
      <w:numFmt w:val="bullet"/>
      <w:lvlText w:val="•"/>
      <w:lvlJc w:val="left"/>
      <w:pPr>
        <w:ind w:left="2533" w:hanging="425"/>
      </w:pPr>
      <w:rPr>
        <w:rFonts w:hint="default"/>
      </w:rPr>
    </w:lvl>
    <w:lvl w:ilvl="6" w:tplc="2B4A20F4">
      <w:start w:val="1"/>
      <w:numFmt w:val="bullet"/>
      <w:lvlText w:val="•"/>
      <w:lvlJc w:val="left"/>
      <w:pPr>
        <w:ind w:left="2916" w:hanging="425"/>
      </w:pPr>
      <w:rPr>
        <w:rFonts w:hint="default"/>
      </w:rPr>
    </w:lvl>
    <w:lvl w:ilvl="7" w:tplc="79507A62">
      <w:start w:val="1"/>
      <w:numFmt w:val="bullet"/>
      <w:lvlText w:val="•"/>
      <w:lvlJc w:val="left"/>
      <w:pPr>
        <w:ind w:left="3299" w:hanging="425"/>
      </w:pPr>
      <w:rPr>
        <w:rFonts w:hint="default"/>
      </w:rPr>
    </w:lvl>
    <w:lvl w:ilvl="8" w:tplc="9D2630A8">
      <w:start w:val="1"/>
      <w:numFmt w:val="bullet"/>
      <w:lvlText w:val="•"/>
      <w:lvlJc w:val="left"/>
      <w:pPr>
        <w:ind w:left="3682" w:hanging="425"/>
      </w:pPr>
      <w:rPr>
        <w:rFonts w:hint="default"/>
      </w:rPr>
    </w:lvl>
  </w:abstractNum>
  <w:abstractNum w:abstractNumId="36" w15:restartNumberingAfterBreak="0">
    <w:nsid w:val="198C50FD"/>
    <w:multiLevelType w:val="hybridMultilevel"/>
    <w:tmpl w:val="CA9C3EB4"/>
    <w:lvl w:ilvl="0" w:tplc="18283C7A">
      <w:start w:val="1"/>
      <w:numFmt w:val="lowerLetter"/>
      <w:lvlText w:val="%1."/>
      <w:lvlJc w:val="left"/>
      <w:pPr>
        <w:ind w:left="1428" w:hanging="360"/>
      </w:pPr>
      <w:rPr>
        <w:rFonts w:hint="default"/>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37" w15:restartNumberingAfterBreak="0">
    <w:nsid w:val="1A0A3161"/>
    <w:multiLevelType w:val="multilevel"/>
    <w:tmpl w:val="4C1E88F0"/>
    <w:lvl w:ilvl="0">
      <w:start w:val="6"/>
      <w:numFmt w:val="decimal"/>
      <w:lvlText w:val="%1"/>
      <w:lvlJc w:val="left"/>
      <w:pPr>
        <w:ind w:left="360" w:hanging="360"/>
      </w:pPr>
      <w:rPr>
        <w:rFonts w:hint="default"/>
      </w:rPr>
    </w:lvl>
    <w:lvl w:ilvl="1">
      <w:start w:val="5"/>
      <w:numFmt w:val="decimal"/>
      <w:lvlText w:val="%1.%2"/>
      <w:lvlJc w:val="left"/>
      <w:pPr>
        <w:ind w:left="360" w:hanging="360"/>
      </w:pPr>
      <w:rPr>
        <w:rFonts w:hint="default"/>
      </w:rPr>
    </w:lvl>
    <w:lvl w:ilvl="2">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8" w15:restartNumberingAfterBreak="0">
    <w:nsid w:val="1B8A2F65"/>
    <w:multiLevelType w:val="hybridMultilevel"/>
    <w:tmpl w:val="EF4CD35C"/>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9" w15:restartNumberingAfterBreak="0">
    <w:nsid w:val="1BEA0EDF"/>
    <w:multiLevelType w:val="hybridMultilevel"/>
    <w:tmpl w:val="4352FC4C"/>
    <w:lvl w:ilvl="0" w:tplc="080A0017">
      <w:start w:val="1"/>
      <w:numFmt w:val="lowerLetter"/>
      <w:lvlText w:val="%1)"/>
      <w:lvlJc w:val="left"/>
      <w:pPr>
        <w:ind w:left="360" w:hanging="360"/>
      </w:pPr>
    </w:lvl>
    <w:lvl w:ilvl="1" w:tplc="080A0019" w:tentative="1">
      <w:start w:val="1"/>
      <w:numFmt w:val="lowerLetter"/>
      <w:lvlText w:val="%2."/>
      <w:lvlJc w:val="left"/>
      <w:pPr>
        <w:ind w:left="1080" w:hanging="360"/>
      </w:pPr>
    </w:lvl>
    <w:lvl w:ilvl="2" w:tplc="080A001B" w:tentative="1">
      <w:start w:val="1"/>
      <w:numFmt w:val="lowerRoman"/>
      <w:lvlText w:val="%3."/>
      <w:lvlJc w:val="right"/>
      <w:pPr>
        <w:ind w:left="1800" w:hanging="180"/>
      </w:pPr>
    </w:lvl>
    <w:lvl w:ilvl="3" w:tplc="080A000F" w:tentative="1">
      <w:start w:val="1"/>
      <w:numFmt w:val="decimal"/>
      <w:lvlText w:val="%4."/>
      <w:lvlJc w:val="left"/>
      <w:pPr>
        <w:ind w:left="2520" w:hanging="360"/>
      </w:pPr>
    </w:lvl>
    <w:lvl w:ilvl="4" w:tplc="080A0019" w:tentative="1">
      <w:start w:val="1"/>
      <w:numFmt w:val="lowerLetter"/>
      <w:lvlText w:val="%5."/>
      <w:lvlJc w:val="left"/>
      <w:pPr>
        <w:ind w:left="3240" w:hanging="360"/>
      </w:pPr>
    </w:lvl>
    <w:lvl w:ilvl="5" w:tplc="080A001B" w:tentative="1">
      <w:start w:val="1"/>
      <w:numFmt w:val="lowerRoman"/>
      <w:lvlText w:val="%6."/>
      <w:lvlJc w:val="right"/>
      <w:pPr>
        <w:ind w:left="3960" w:hanging="180"/>
      </w:pPr>
    </w:lvl>
    <w:lvl w:ilvl="6" w:tplc="080A000F" w:tentative="1">
      <w:start w:val="1"/>
      <w:numFmt w:val="decimal"/>
      <w:lvlText w:val="%7."/>
      <w:lvlJc w:val="left"/>
      <w:pPr>
        <w:ind w:left="4680" w:hanging="360"/>
      </w:pPr>
    </w:lvl>
    <w:lvl w:ilvl="7" w:tplc="080A0019" w:tentative="1">
      <w:start w:val="1"/>
      <w:numFmt w:val="lowerLetter"/>
      <w:lvlText w:val="%8."/>
      <w:lvlJc w:val="left"/>
      <w:pPr>
        <w:ind w:left="5400" w:hanging="360"/>
      </w:pPr>
    </w:lvl>
    <w:lvl w:ilvl="8" w:tplc="080A001B" w:tentative="1">
      <w:start w:val="1"/>
      <w:numFmt w:val="lowerRoman"/>
      <w:lvlText w:val="%9."/>
      <w:lvlJc w:val="right"/>
      <w:pPr>
        <w:ind w:left="6120" w:hanging="180"/>
      </w:pPr>
    </w:lvl>
  </w:abstractNum>
  <w:abstractNum w:abstractNumId="40" w15:restartNumberingAfterBreak="0">
    <w:nsid w:val="1E350FD3"/>
    <w:multiLevelType w:val="hybridMultilevel"/>
    <w:tmpl w:val="971696E8"/>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41" w15:restartNumberingAfterBreak="0">
    <w:nsid w:val="1E351625"/>
    <w:multiLevelType w:val="singleLevel"/>
    <w:tmpl w:val="E6ACFDB6"/>
    <w:lvl w:ilvl="0">
      <w:start w:val="1"/>
      <w:numFmt w:val="decimal"/>
      <w:pStyle w:val="Style1"/>
      <w:lvlText w:val="1.1.%1."/>
      <w:lvlJc w:val="left"/>
      <w:pPr>
        <w:tabs>
          <w:tab w:val="num" w:pos="720"/>
        </w:tabs>
        <w:ind w:left="360" w:hanging="360"/>
      </w:pPr>
      <w:rPr>
        <w:rFonts w:cs="Times New Roman"/>
        <w:b/>
        <w:i w:val="0"/>
        <w:sz w:val="22"/>
      </w:rPr>
    </w:lvl>
  </w:abstractNum>
  <w:abstractNum w:abstractNumId="42" w15:restartNumberingAfterBreak="0">
    <w:nsid w:val="21654CD6"/>
    <w:multiLevelType w:val="hybridMultilevel"/>
    <w:tmpl w:val="14B6C7D6"/>
    <w:lvl w:ilvl="0" w:tplc="DBA015EC">
      <w:start w:val="1"/>
      <w:numFmt w:val="lowerLetter"/>
      <w:lvlText w:val="%1)"/>
      <w:lvlJc w:val="left"/>
      <w:pPr>
        <w:ind w:left="1065" w:hanging="360"/>
      </w:pPr>
      <w:rPr>
        <w:rFonts w:hint="default"/>
        <w:b/>
        <w:i w:val="0"/>
        <w:color w:val="auto"/>
        <w:sz w:val="18"/>
        <w:szCs w:val="18"/>
      </w:rPr>
    </w:lvl>
    <w:lvl w:ilvl="1" w:tplc="080A0019" w:tentative="1">
      <w:start w:val="1"/>
      <w:numFmt w:val="lowerLetter"/>
      <w:lvlText w:val="%2."/>
      <w:lvlJc w:val="left"/>
      <w:pPr>
        <w:ind w:left="1785" w:hanging="360"/>
      </w:pPr>
    </w:lvl>
    <w:lvl w:ilvl="2" w:tplc="080A001B" w:tentative="1">
      <w:start w:val="1"/>
      <w:numFmt w:val="lowerRoman"/>
      <w:lvlText w:val="%3."/>
      <w:lvlJc w:val="right"/>
      <w:pPr>
        <w:ind w:left="2505" w:hanging="180"/>
      </w:pPr>
    </w:lvl>
    <w:lvl w:ilvl="3" w:tplc="080A000F" w:tentative="1">
      <w:start w:val="1"/>
      <w:numFmt w:val="decimal"/>
      <w:lvlText w:val="%4."/>
      <w:lvlJc w:val="left"/>
      <w:pPr>
        <w:ind w:left="3225" w:hanging="360"/>
      </w:pPr>
    </w:lvl>
    <w:lvl w:ilvl="4" w:tplc="080A0019" w:tentative="1">
      <w:start w:val="1"/>
      <w:numFmt w:val="lowerLetter"/>
      <w:lvlText w:val="%5."/>
      <w:lvlJc w:val="left"/>
      <w:pPr>
        <w:ind w:left="3945" w:hanging="360"/>
      </w:pPr>
    </w:lvl>
    <w:lvl w:ilvl="5" w:tplc="080A001B" w:tentative="1">
      <w:start w:val="1"/>
      <w:numFmt w:val="lowerRoman"/>
      <w:lvlText w:val="%6."/>
      <w:lvlJc w:val="right"/>
      <w:pPr>
        <w:ind w:left="4665" w:hanging="180"/>
      </w:pPr>
    </w:lvl>
    <w:lvl w:ilvl="6" w:tplc="080A000F" w:tentative="1">
      <w:start w:val="1"/>
      <w:numFmt w:val="decimal"/>
      <w:lvlText w:val="%7."/>
      <w:lvlJc w:val="left"/>
      <w:pPr>
        <w:ind w:left="5385" w:hanging="360"/>
      </w:pPr>
    </w:lvl>
    <w:lvl w:ilvl="7" w:tplc="080A0019" w:tentative="1">
      <w:start w:val="1"/>
      <w:numFmt w:val="lowerLetter"/>
      <w:lvlText w:val="%8."/>
      <w:lvlJc w:val="left"/>
      <w:pPr>
        <w:ind w:left="6105" w:hanging="360"/>
      </w:pPr>
    </w:lvl>
    <w:lvl w:ilvl="8" w:tplc="080A001B" w:tentative="1">
      <w:start w:val="1"/>
      <w:numFmt w:val="lowerRoman"/>
      <w:lvlText w:val="%9."/>
      <w:lvlJc w:val="right"/>
      <w:pPr>
        <w:ind w:left="6825" w:hanging="180"/>
      </w:pPr>
    </w:lvl>
  </w:abstractNum>
  <w:abstractNum w:abstractNumId="43" w15:restartNumberingAfterBreak="0">
    <w:nsid w:val="220B2FEF"/>
    <w:multiLevelType w:val="multilevel"/>
    <w:tmpl w:val="3B429BF0"/>
    <w:lvl w:ilvl="0">
      <w:start w:val="1"/>
      <w:numFmt w:val="decimal"/>
      <w:lvlText w:val="%1."/>
      <w:lvlJc w:val="left"/>
      <w:pPr>
        <w:ind w:left="5606" w:hanging="360"/>
      </w:pPr>
      <w:rPr>
        <w:rFonts w:ascii="Arial" w:hAnsi="Arial" w:cs="Arial" w:hint="default"/>
      </w:rPr>
    </w:lvl>
    <w:lvl w:ilvl="1">
      <w:start w:val="2"/>
      <w:numFmt w:val="decimal"/>
      <w:isLgl/>
      <w:lvlText w:val="%1.%2"/>
      <w:lvlJc w:val="left"/>
      <w:pPr>
        <w:ind w:left="5606" w:hanging="360"/>
      </w:pPr>
      <w:rPr>
        <w:rFonts w:hint="default"/>
      </w:rPr>
    </w:lvl>
    <w:lvl w:ilvl="2">
      <w:start w:val="1"/>
      <w:numFmt w:val="decimal"/>
      <w:isLgl/>
      <w:lvlText w:val="%1.%2.%3"/>
      <w:lvlJc w:val="left"/>
      <w:pPr>
        <w:ind w:left="5966" w:hanging="720"/>
      </w:pPr>
      <w:rPr>
        <w:rFonts w:hint="default"/>
      </w:rPr>
    </w:lvl>
    <w:lvl w:ilvl="3">
      <w:start w:val="1"/>
      <w:numFmt w:val="decimal"/>
      <w:isLgl/>
      <w:lvlText w:val="%1.%2.%3.%4"/>
      <w:lvlJc w:val="left"/>
      <w:pPr>
        <w:ind w:left="5966" w:hanging="720"/>
      </w:pPr>
      <w:rPr>
        <w:rFonts w:hint="default"/>
      </w:rPr>
    </w:lvl>
    <w:lvl w:ilvl="4">
      <w:start w:val="1"/>
      <w:numFmt w:val="decimal"/>
      <w:isLgl/>
      <w:lvlText w:val="%1.%2.%3.%4.%5"/>
      <w:lvlJc w:val="left"/>
      <w:pPr>
        <w:ind w:left="6326" w:hanging="1080"/>
      </w:pPr>
      <w:rPr>
        <w:rFonts w:hint="default"/>
      </w:rPr>
    </w:lvl>
    <w:lvl w:ilvl="5">
      <w:start w:val="1"/>
      <w:numFmt w:val="decimal"/>
      <w:isLgl/>
      <w:lvlText w:val="%1.%2.%3.%4.%5.%6"/>
      <w:lvlJc w:val="left"/>
      <w:pPr>
        <w:ind w:left="6326" w:hanging="1080"/>
      </w:pPr>
      <w:rPr>
        <w:rFonts w:hint="default"/>
      </w:rPr>
    </w:lvl>
    <w:lvl w:ilvl="6">
      <w:start w:val="1"/>
      <w:numFmt w:val="decimal"/>
      <w:isLgl/>
      <w:lvlText w:val="%1.%2.%3.%4.%5.%6.%7"/>
      <w:lvlJc w:val="left"/>
      <w:pPr>
        <w:ind w:left="6686" w:hanging="1440"/>
      </w:pPr>
      <w:rPr>
        <w:rFonts w:hint="default"/>
      </w:rPr>
    </w:lvl>
    <w:lvl w:ilvl="7">
      <w:start w:val="1"/>
      <w:numFmt w:val="decimal"/>
      <w:isLgl/>
      <w:lvlText w:val="%1.%2.%3.%4.%5.%6.%7.%8"/>
      <w:lvlJc w:val="left"/>
      <w:pPr>
        <w:ind w:left="6686" w:hanging="1440"/>
      </w:pPr>
      <w:rPr>
        <w:rFonts w:hint="default"/>
      </w:rPr>
    </w:lvl>
    <w:lvl w:ilvl="8">
      <w:start w:val="1"/>
      <w:numFmt w:val="decimal"/>
      <w:isLgl/>
      <w:lvlText w:val="%1.%2.%3.%4.%5.%6.%7.%8.%9"/>
      <w:lvlJc w:val="left"/>
      <w:pPr>
        <w:ind w:left="7046" w:hanging="1800"/>
      </w:pPr>
      <w:rPr>
        <w:rFonts w:hint="default"/>
      </w:rPr>
    </w:lvl>
  </w:abstractNum>
  <w:abstractNum w:abstractNumId="44" w15:restartNumberingAfterBreak="0">
    <w:nsid w:val="220B3105"/>
    <w:multiLevelType w:val="hybridMultilevel"/>
    <w:tmpl w:val="AA364700"/>
    <w:lvl w:ilvl="0" w:tplc="D2EEA0B8">
      <w:start w:val="1"/>
      <w:numFmt w:val="decimal"/>
      <w:lvlText w:val="%1)"/>
      <w:lvlJc w:val="left"/>
      <w:pPr>
        <w:tabs>
          <w:tab w:val="num" w:pos="1211"/>
        </w:tabs>
        <w:ind w:left="1211" w:hanging="360"/>
      </w:pPr>
      <w:rPr>
        <w:rFonts w:cs="Times New Roman" w:hint="default"/>
        <w:b/>
        <w:bCs/>
        <w:i w:val="0"/>
        <w:iCs w:val="0"/>
        <w:sz w:val="16"/>
        <w:szCs w:val="16"/>
      </w:rPr>
    </w:lvl>
    <w:lvl w:ilvl="1" w:tplc="0C0A0019">
      <w:start w:val="1"/>
      <w:numFmt w:val="lowerLetter"/>
      <w:lvlText w:val="%2."/>
      <w:lvlJc w:val="left"/>
      <w:pPr>
        <w:tabs>
          <w:tab w:val="num" w:pos="1081"/>
        </w:tabs>
        <w:ind w:left="1081" w:hanging="360"/>
      </w:pPr>
      <w:rPr>
        <w:rFonts w:cs="Times New Roman"/>
      </w:rPr>
    </w:lvl>
    <w:lvl w:ilvl="2" w:tplc="0C0A001B">
      <w:start w:val="1"/>
      <w:numFmt w:val="lowerRoman"/>
      <w:lvlText w:val="%3."/>
      <w:lvlJc w:val="right"/>
      <w:pPr>
        <w:tabs>
          <w:tab w:val="num" w:pos="1801"/>
        </w:tabs>
        <w:ind w:left="1801" w:hanging="180"/>
      </w:pPr>
      <w:rPr>
        <w:rFonts w:cs="Times New Roman"/>
      </w:rPr>
    </w:lvl>
    <w:lvl w:ilvl="3" w:tplc="0C0A000F">
      <w:start w:val="1"/>
      <w:numFmt w:val="decimal"/>
      <w:lvlText w:val="%4."/>
      <w:lvlJc w:val="left"/>
      <w:pPr>
        <w:tabs>
          <w:tab w:val="num" w:pos="2521"/>
        </w:tabs>
        <w:ind w:left="2521" w:hanging="360"/>
      </w:pPr>
      <w:rPr>
        <w:rFonts w:cs="Times New Roman"/>
      </w:rPr>
    </w:lvl>
    <w:lvl w:ilvl="4" w:tplc="0C0A0019">
      <w:start w:val="1"/>
      <w:numFmt w:val="lowerLetter"/>
      <w:lvlText w:val="%5."/>
      <w:lvlJc w:val="left"/>
      <w:pPr>
        <w:tabs>
          <w:tab w:val="num" w:pos="3241"/>
        </w:tabs>
        <w:ind w:left="3241" w:hanging="360"/>
      </w:pPr>
      <w:rPr>
        <w:rFonts w:cs="Times New Roman"/>
      </w:rPr>
    </w:lvl>
    <w:lvl w:ilvl="5" w:tplc="0C0A001B">
      <w:start w:val="1"/>
      <w:numFmt w:val="lowerRoman"/>
      <w:lvlText w:val="%6."/>
      <w:lvlJc w:val="right"/>
      <w:pPr>
        <w:tabs>
          <w:tab w:val="num" w:pos="3961"/>
        </w:tabs>
        <w:ind w:left="3961" w:hanging="180"/>
      </w:pPr>
      <w:rPr>
        <w:rFonts w:cs="Times New Roman"/>
      </w:rPr>
    </w:lvl>
    <w:lvl w:ilvl="6" w:tplc="0C0A000F">
      <w:start w:val="1"/>
      <w:numFmt w:val="decimal"/>
      <w:lvlText w:val="%7."/>
      <w:lvlJc w:val="left"/>
      <w:pPr>
        <w:tabs>
          <w:tab w:val="num" w:pos="4681"/>
        </w:tabs>
        <w:ind w:left="4681" w:hanging="360"/>
      </w:pPr>
      <w:rPr>
        <w:rFonts w:cs="Times New Roman"/>
      </w:rPr>
    </w:lvl>
    <w:lvl w:ilvl="7" w:tplc="0C0A0019">
      <w:start w:val="1"/>
      <w:numFmt w:val="lowerLetter"/>
      <w:lvlText w:val="%8."/>
      <w:lvlJc w:val="left"/>
      <w:pPr>
        <w:tabs>
          <w:tab w:val="num" w:pos="5401"/>
        </w:tabs>
        <w:ind w:left="5401" w:hanging="360"/>
      </w:pPr>
      <w:rPr>
        <w:rFonts w:cs="Times New Roman"/>
      </w:rPr>
    </w:lvl>
    <w:lvl w:ilvl="8" w:tplc="0C0A001B">
      <w:start w:val="1"/>
      <w:numFmt w:val="lowerRoman"/>
      <w:lvlText w:val="%9."/>
      <w:lvlJc w:val="right"/>
      <w:pPr>
        <w:tabs>
          <w:tab w:val="num" w:pos="6121"/>
        </w:tabs>
        <w:ind w:left="6121" w:hanging="180"/>
      </w:pPr>
      <w:rPr>
        <w:rFonts w:cs="Times New Roman"/>
      </w:rPr>
    </w:lvl>
  </w:abstractNum>
  <w:abstractNum w:abstractNumId="45" w15:restartNumberingAfterBreak="0">
    <w:nsid w:val="24CA1A61"/>
    <w:multiLevelType w:val="singleLevel"/>
    <w:tmpl w:val="81F2BD82"/>
    <w:lvl w:ilvl="0">
      <w:start w:val="1"/>
      <w:numFmt w:val="bullet"/>
      <w:pStyle w:val="Bulletwithtext5"/>
      <w:lvlText w:val=""/>
      <w:lvlJc w:val="left"/>
      <w:pPr>
        <w:tabs>
          <w:tab w:val="num" w:pos="360"/>
        </w:tabs>
        <w:ind w:left="360" w:hanging="360"/>
      </w:pPr>
      <w:rPr>
        <w:rFonts w:ascii="Symbol" w:hAnsi="Symbol" w:hint="default"/>
      </w:rPr>
    </w:lvl>
  </w:abstractNum>
  <w:abstractNum w:abstractNumId="46" w15:restartNumberingAfterBreak="0">
    <w:nsid w:val="250563A5"/>
    <w:multiLevelType w:val="multilevel"/>
    <w:tmpl w:val="90E8B4B8"/>
    <w:lvl w:ilvl="0">
      <w:start w:val="1"/>
      <w:numFmt w:val="decimal"/>
      <w:pStyle w:val="TextoCUNmeros"/>
      <w:lvlText w:val="%1."/>
      <w:lvlJc w:val="left"/>
      <w:pPr>
        <w:tabs>
          <w:tab w:val="num" w:pos="360"/>
        </w:tabs>
        <w:ind w:left="360" w:hanging="360"/>
      </w:pPr>
      <w:rPr>
        <w:rFonts w:ascii="Arial (W1)" w:hAnsi="Arial (W1)" w:cs="Times New Roman" w:hint="default"/>
        <w:b w:val="0"/>
        <w:i w:val="0"/>
        <w:sz w:val="20"/>
      </w:rPr>
    </w:lvl>
    <w:lvl w:ilvl="1">
      <w:start w:val="1"/>
      <w:numFmt w:val="decimal"/>
      <w:lvlText w:val="%1.%2."/>
      <w:lvlJc w:val="left"/>
      <w:pPr>
        <w:tabs>
          <w:tab w:val="num" w:pos="720"/>
        </w:tabs>
        <w:ind w:left="720" w:hanging="360"/>
      </w:pPr>
      <w:rPr>
        <w:rFonts w:cs="Times New Roman" w:hint="default"/>
      </w:rPr>
    </w:lvl>
    <w:lvl w:ilvl="2">
      <w:start w:val="1"/>
      <w:numFmt w:val="decimal"/>
      <w:lvlText w:val="%1.%2.%3."/>
      <w:lvlJc w:val="left"/>
      <w:pPr>
        <w:tabs>
          <w:tab w:val="num" w:pos="1440"/>
        </w:tabs>
        <w:ind w:left="1080" w:hanging="360"/>
      </w:pPr>
      <w:rPr>
        <w:rFonts w:cs="Times New Roman" w:hint="default"/>
      </w:rPr>
    </w:lvl>
    <w:lvl w:ilvl="3">
      <w:start w:val="1"/>
      <w:numFmt w:val="decimal"/>
      <w:lvlText w:val="%1.%2.%3.%4."/>
      <w:lvlJc w:val="left"/>
      <w:pPr>
        <w:tabs>
          <w:tab w:val="num" w:pos="1800"/>
        </w:tabs>
        <w:ind w:left="1440" w:hanging="360"/>
      </w:pPr>
      <w:rPr>
        <w:rFonts w:cs="Times New Roman" w:hint="default"/>
      </w:rPr>
    </w:lvl>
    <w:lvl w:ilvl="4">
      <w:start w:val="1"/>
      <w:numFmt w:val="decimal"/>
      <w:lvlText w:val="%1.%2.%3.%4.%5."/>
      <w:lvlJc w:val="left"/>
      <w:pPr>
        <w:tabs>
          <w:tab w:val="num" w:pos="2520"/>
        </w:tabs>
        <w:ind w:left="1800" w:hanging="360"/>
      </w:pPr>
      <w:rPr>
        <w:rFonts w:cs="Times New Roman" w:hint="default"/>
      </w:rPr>
    </w:lvl>
    <w:lvl w:ilvl="5">
      <w:start w:val="1"/>
      <w:numFmt w:val="decimal"/>
      <w:lvlText w:val="%1.%2.%3.%4.%5.%6."/>
      <w:lvlJc w:val="left"/>
      <w:pPr>
        <w:tabs>
          <w:tab w:val="num" w:pos="2880"/>
        </w:tabs>
        <w:ind w:left="2160" w:hanging="360"/>
      </w:pPr>
      <w:rPr>
        <w:rFonts w:cs="Times New Roman" w:hint="default"/>
      </w:rPr>
    </w:lvl>
    <w:lvl w:ilvl="6">
      <w:start w:val="1"/>
      <w:numFmt w:val="decimal"/>
      <w:lvlText w:val="%1.%2.%3.%4.%5.%6.%7."/>
      <w:lvlJc w:val="left"/>
      <w:pPr>
        <w:tabs>
          <w:tab w:val="num" w:pos="3600"/>
        </w:tabs>
        <w:ind w:left="2520" w:hanging="360"/>
      </w:pPr>
      <w:rPr>
        <w:rFonts w:cs="Times New Roman" w:hint="default"/>
      </w:rPr>
    </w:lvl>
    <w:lvl w:ilvl="7">
      <w:start w:val="1"/>
      <w:numFmt w:val="decimal"/>
      <w:lvlText w:val="%1.%2.%3.%4.%5.%6.%7.%8."/>
      <w:lvlJc w:val="left"/>
      <w:pPr>
        <w:tabs>
          <w:tab w:val="num" w:pos="3960"/>
        </w:tabs>
        <w:ind w:left="2880" w:hanging="360"/>
      </w:pPr>
      <w:rPr>
        <w:rFonts w:cs="Times New Roman" w:hint="default"/>
      </w:rPr>
    </w:lvl>
    <w:lvl w:ilvl="8">
      <w:start w:val="1"/>
      <w:numFmt w:val="decimal"/>
      <w:lvlText w:val="%1.%2.%3.%4.%5.%6.%7.%8.%9."/>
      <w:lvlJc w:val="left"/>
      <w:pPr>
        <w:tabs>
          <w:tab w:val="num" w:pos="4680"/>
        </w:tabs>
        <w:ind w:left="3240" w:hanging="360"/>
      </w:pPr>
      <w:rPr>
        <w:rFonts w:cs="Times New Roman" w:hint="default"/>
      </w:rPr>
    </w:lvl>
  </w:abstractNum>
  <w:abstractNum w:abstractNumId="47" w15:restartNumberingAfterBreak="0">
    <w:nsid w:val="25712179"/>
    <w:multiLevelType w:val="singleLevel"/>
    <w:tmpl w:val="BDB2D0D6"/>
    <w:lvl w:ilvl="0">
      <w:start w:val="3"/>
      <w:numFmt w:val="upperRoman"/>
      <w:lvlText w:val="%1.1"/>
      <w:lvlJc w:val="left"/>
      <w:pPr>
        <w:tabs>
          <w:tab w:val="num" w:pos="720"/>
        </w:tabs>
        <w:ind w:left="357" w:hanging="357"/>
      </w:pPr>
      <w:rPr>
        <w:rFonts w:ascii="Arial" w:hAnsi="Arial" w:cs="Arial" w:hint="default"/>
        <w:b w:val="0"/>
        <w:bCs w:val="0"/>
        <w:i w:val="0"/>
        <w:iCs w:val="0"/>
        <w:sz w:val="19"/>
        <w:szCs w:val="19"/>
      </w:rPr>
    </w:lvl>
  </w:abstractNum>
  <w:abstractNum w:abstractNumId="48" w15:restartNumberingAfterBreak="0">
    <w:nsid w:val="2598643F"/>
    <w:multiLevelType w:val="hybridMultilevel"/>
    <w:tmpl w:val="1A7ED576"/>
    <w:lvl w:ilvl="0" w:tplc="173C9B84">
      <w:start w:val="1"/>
      <w:numFmt w:val="lowerLetter"/>
      <w:lvlText w:val="%1)"/>
      <w:lvlJc w:val="left"/>
      <w:pPr>
        <w:ind w:left="720" w:hanging="360"/>
      </w:pPr>
      <w:rPr>
        <w:b/>
        <w:sz w:val="18"/>
        <w:szCs w:val="18"/>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49" w15:restartNumberingAfterBreak="0">
    <w:nsid w:val="272444B9"/>
    <w:multiLevelType w:val="hybridMultilevel"/>
    <w:tmpl w:val="EE84000E"/>
    <w:name w:val="WW8Num242"/>
    <w:lvl w:ilvl="0" w:tplc="0C0A0003">
      <w:start w:val="1"/>
      <w:numFmt w:val="decimal"/>
      <w:lvlText w:val="%1."/>
      <w:lvlJc w:val="left"/>
      <w:pPr>
        <w:tabs>
          <w:tab w:val="num" w:pos="720"/>
        </w:tabs>
        <w:ind w:left="720" w:hanging="360"/>
      </w:pPr>
      <w:rPr>
        <w:rFonts w:hint="default"/>
      </w:rPr>
    </w:lvl>
    <w:lvl w:ilvl="1" w:tplc="0C0A0003">
      <w:start w:val="1"/>
      <w:numFmt w:val="bullet"/>
      <w:lvlText w:val=""/>
      <w:lvlJc w:val="left"/>
      <w:pPr>
        <w:tabs>
          <w:tab w:val="num" w:pos="1440"/>
        </w:tabs>
        <w:ind w:left="1440" w:hanging="360"/>
      </w:pPr>
      <w:rPr>
        <w:rFonts w:ascii="Wingdings" w:hAnsi="Wingdings" w:hint="default"/>
      </w:rPr>
    </w:lvl>
    <w:lvl w:ilvl="2" w:tplc="0C0A0005" w:tentative="1">
      <w:start w:val="1"/>
      <w:numFmt w:val="lowerRoman"/>
      <w:lvlText w:val="%3."/>
      <w:lvlJc w:val="right"/>
      <w:pPr>
        <w:tabs>
          <w:tab w:val="num" w:pos="2160"/>
        </w:tabs>
        <w:ind w:left="2160" w:hanging="180"/>
      </w:pPr>
    </w:lvl>
    <w:lvl w:ilvl="3" w:tplc="0C0A0001" w:tentative="1">
      <w:start w:val="1"/>
      <w:numFmt w:val="decimal"/>
      <w:lvlText w:val="%4."/>
      <w:lvlJc w:val="left"/>
      <w:pPr>
        <w:tabs>
          <w:tab w:val="num" w:pos="2880"/>
        </w:tabs>
        <w:ind w:left="2880" w:hanging="360"/>
      </w:pPr>
    </w:lvl>
    <w:lvl w:ilvl="4" w:tplc="0C0A0003" w:tentative="1">
      <w:start w:val="1"/>
      <w:numFmt w:val="lowerLetter"/>
      <w:lvlText w:val="%5."/>
      <w:lvlJc w:val="left"/>
      <w:pPr>
        <w:tabs>
          <w:tab w:val="num" w:pos="3600"/>
        </w:tabs>
        <w:ind w:left="3600" w:hanging="360"/>
      </w:pPr>
    </w:lvl>
    <w:lvl w:ilvl="5" w:tplc="0C0A0005" w:tentative="1">
      <w:start w:val="1"/>
      <w:numFmt w:val="lowerRoman"/>
      <w:lvlText w:val="%6."/>
      <w:lvlJc w:val="right"/>
      <w:pPr>
        <w:tabs>
          <w:tab w:val="num" w:pos="4320"/>
        </w:tabs>
        <w:ind w:left="4320" w:hanging="180"/>
      </w:pPr>
    </w:lvl>
    <w:lvl w:ilvl="6" w:tplc="0C0A0001" w:tentative="1">
      <w:start w:val="1"/>
      <w:numFmt w:val="decimal"/>
      <w:lvlText w:val="%7."/>
      <w:lvlJc w:val="left"/>
      <w:pPr>
        <w:tabs>
          <w:tab w:val="num" w:pos="5040"/>
        </w:tabs>
        <w:ind w:left="5040" w:hanging="360"/>
      </w:pPr>
    </w:lvl>
    <w:lvl w:ilvl="7" w:tplc="0C0A0003" w:tentative="1">
      <w:start w:val="1"/>
      <w:numFmt w:val="lowerLetter"/>
      <w:lvlText w:val="%8."/>
      <w:lvlJc w:val="left"/>
      <w:pPr>
        <w:tabs>
          <w:tab w:val="num" w:pos="5760"/>
        </w:tabs>
        <w:ind w:left="5760" w:hanging="360"/>
      </w:pPr>
    </w:lvl>
    <w:lvl w:ilvl="8" w:tplc="0C0A0005" w:tentative="1">
      <w:start w:val="1"/>
      <w:numFmt w:val="lowerRoman"/>
      <w:lvlText w:val="%9."/>
      <w:lvlJc w:val="right"/>
      <w:pPr>
        <w:tabs>
          <w:tab w:val="num" w:pos="6480"/>
        </w:tabs>
        <w:ind w:left="6480" w:hanging="180"/>
      </w:pPr>
    </w:lvl>
  </w:abstractNum>
  <w:abstractNum w:abstractNumId="50" w15:restartNumberingAfterBreak="0">
    <w:nsid w:val="298B7CD1"/>
    <w:multiLevelType w:val="hybridMultilevel"/>
    <w:tmpl w:val="A2C87524"/>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51" w15:restartNumberingAfterBreak="0">
    <w:nsid w:val="2B7B4A21"/>
    <w:multiLevelType w:val="multilevel"/>
    <w:tmpl w:val="AA286FC4"/>
    <w:lvl w:ilvl="0">
      <w:start w:val="1"/>
      <w:numFmt w:val="decimal"/>
      <w:lvlText w:val="%1."/>
      <w:lvlJc w:val="left"/>
      <w:pPr>
        <w:tabs>
          <w:tab w:val="num" w:pos="705"/>
        </w:tabs>
        <w:ind w:left="705" w:hanging="705"/>
      </w:pPr>
      <w:rPr>
        <w:rFonts w:hint="default"/>
        <w:color w:val="595959" w:themeColor="text1" w:themeTint="A6"/>
      </w:rPr>
    </w:lvl>
    <w:lvl w:ilvl="1">
      <w:start w:val="1"/>
      <w:numFmt w:val="decimal"/>
      <w:lvlText w:val="%1.%2."/>
      <w:lvlJc w:val="left"/>
      <w:pPr>
        <w:tabs>
          <w:tab w:val="num" w:pos="720"/>
        </w:tabs>
        <w:ind w:left="720" w:hanging="720"/>
      </w:pPr>
      <w:rPr>
        <w:rFonts w:hint="default"/>
        <w:b/>
        <w:color w:val="auto"/>
        <w:sz w:val="20"/>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52" w15:restartNumberingAfterBreak="0">
    <w:nsid w:val="2C5D234D"/>
    <w:multiLevelType w:val="hybridMultilevel"/>
    <w:tmpl w:val="4D3C7246"/>
    <w:lvl w:ilvl="0" w:tplc="7BB2FDA2">
      <w:start w:val="1"/>
      <w:numFmt w:val="lowerLetter"/>
      <w:lvlText w:val="%1)"/>
      <w:lvlJc w:val="left"/>
      <w:pPr>
        <w:ind w:left="2133" w:hanging="720"/>
      </w:pPr>
      <w:rPr>
        <w:rFonts w:hint="default"/>
        <w:b/>
        <w:strike w:val="0"/>
        <w:sz w:val="18"/>
        <w:szCs w:val="18"/>
        <w:lang w:val="es-MX"/>
      </w:rPr>
    </w:lvl>
    <w:lvl w:ilvl="1" w:tplc="080A0019">
      <w:start w:val="1"/>
      <w:numFmt w:val="lowerLetter"/>
      <w:lvlText w:val="%2."/>
      <w:lvlJc w:val="left"/>
      <w:pPr>
        <w:ind w:left="2493" w:hanging="360"/>
      </w:pPr>
    </w:lvl>
    <w:lvl w:ilvl="2" w:tplc="080A001B" w:tentative="1">
      <w:start w:val="1"/>
      <w:numFmt w:val="lowerRoman"/>
      <w:lvlText w:val="%3."/>
      <w:lvlJc w:val="right"/>
      <w:pPr>
        <w:ind w:left="3213" w:hanging="180"/>
      </w:pPr>
    </w:lvl>
    <w:lvl w:ilvl="3" w:tplc="080A000F" w:tentative="1">
      <w:start w:val="1"/>
      <w:numFmt w:val="decimal"/>
      <w:lvlText w:val="%4."/>
      <w:lvlJc w:val="left"/>
      <w:pPr>
        <w:ind w:left="3933" w:hanging="360"/>
      </w:pPr>
    </w:lvl>
    <w:lvl w:ilvl="4" w:tplc="080A0019" w:tentative="1">
      <w:start w:val="1"/>
      <w:numFmt w:val="lowerLetter"/>
      <w:lvlText w:val="%5."/>
      <w:lvlJc w:val="left"/>
      <w:pPr>
        <w:ind w:left="4653" w:hanging="360"/>
      </w:pPr>
    </w:lvl>
    <w:lvl w:ilvl="5" w:tplc="080A001B" w:tentative="1">
      <w:start w:val="1"/>
      <w:numFmt w:val="lowerRoman"/>
      <w:lvlText w:val="%6."/>
      <w:lvlJc w:val="right"/>
      <w:pPr>
        <w:ind w:left="5373" w:hanging="180"/>
      </w:pPr>
    </w:lvl>
    <w:lvl w:ilvl="6" w:tplc="080A000F" w:tentative="1">
      <w:start w:val="1"/>
      <w:numFmt w:val="decimal"/>
      <w:lvlText w:val="%7."/>
      <w:lvlJc w:val="left"/>
      <w:pPr>
        <w:ind w:left="6093" w:hanging="360"/>
      </w:pPr>
    </w:lvl>
    <w:lvl w:ilvl="7" w:tplc="080A0019" w:tentative="1">
      <w:start w:val="1"/>
      <w:numFmt w:val="lowerLetter"/>
      <w:lvlText w:val="%8."/>
      <w:lvlJc w:val="left"/>
      <w:pPr>
        <w:ind w:left="6813" w:hanging="360"/>
      </w:pPr>
    </w:lvl>
    <w:lvl w:ilvl="8" w:tplc="080A001B" w:tentative="1">
      <w:start w:val="1"/>
      <w:numFmt w:val="lowerRoman"/>
      <w:lvlText w:val="%9."/>
      <w:lvlJc w:val="right"/>
      <w:pPr>
        <w:ind w:left="7533" w:hanging="180"/>
      </w:pPr>
    </w:lvl>
  </w:abstractNum>
  <w:abstractNum w:abstractNumId="53" w15:restartNumberingAfterBreak="0">
    <w:nsid w:val="2D4914A9"/>
    <w:multiLevelType w:val="hybridMultilevel"/>
    <w:tmpl w:val="DC788E48"/>
    <w:lvl w:ilvl="0" w:tplc="5EFA1B12">
      <w:start w:val="1"/>
      <w:numFmt w:val="lowerLetter"/>
      <w:lvlText w:val="%1."/>
      <w:lvlJc w:val="left"/>
      <w:pPr>
        <w:ind w:left="634" w:hanging="360"/>
      </w:pPr>
      <w:rPr>
        <w:b/>
      </w:rPr>
    </w:lvl>
    <w:lvl w:ilvl="1" w:tplc="080A0019">
      <w:start w:val="1"/>
      <w:numFmt w:val="lowerLetter"/>
      <w:lvlText w:val="%2."/>
      <w:lvlJc w:val="left"/>
      <w:pPr>
        <w:ind w:left="1354" w:hanging="360"/>
      </w:pPr>
    </w:lvl>
    <w:lvl w:ilvl="2" w:tplc="080A001B">
      <w:start w:val="1"/>
      <w:numFmt w:val="lowerRoman"/>
      <w:lvlText w:val="%3."/>
      <w:lvlJc w:val="right"/>
      <w:pPr>
        <w:ind w:left="2074" w:hanging="180"/>
      </w:pPr>
    </w:lvl>
    <w:lvl w:ilvl="3" w:tplc="080A000F">
      <w:start w:val="1"/>
      <w:numFmt w:val="decimal"/>
      <w:lvlText w:val="%4."/>
      <w:lvlJc w:val="left"/>
      <w:pPr>
        <w:ind w:left="2794" w:hanging="360"/>
      </w:pPr>
    </w:lvl>
    <w:lvl w:ilvl="4" w:tplc="080A0019">
      <w:start w:val="1"/>
      <w:numFmt w:val="lowerLetter"/>
      <w:lvlText w:val="%5."/>
      <w:lvlJc w:val="left"/>
      <w:pPr>
        <w:ind w:left="3514" w:hanging="360"/>
      </w:pPr>
    </w:lvl>
    <w:lvl w:ilvl="5" w:tplc="080A001B">
      <w:start w:val="1"/>
      <w:numFmt w:val="lowerRoman"/>
      <w:lvlText w:val="%6."/>
      <w:lvlJc w:val="right"/>
      <w:pPr>
        <w:ind w:left="4234" w:hanging="180"/>
      </w:pPr>
    </w:lvl>
    <w:lvl w:ilvl="6" w:tplc="080A000F">
      <w:start w:val="1"/>
      <w:numFmt w:val="decimal"/>
      <w:lvlText w:val="%7."/>
      <w:lvlJc w:val="left"/>
      <w:pPr>
        <w:ind w:left="4954" w:hanging="360"/>
      </w:pPr>
    </w:lvl>
    <w:lvl w:ilvl="7" w:tplc="080A0019">
      <w:start w:val="1"/>
      <w:numFmt w:val="lowerLetter"/>
      <w:lvlText w:val="%8."/>
      <w:lvlJc w:val="left"/>
      <w:pPr>
        <w:ind w:left="5674" w:hanging="360"/>
      </w:pPr>
    </w:lvl>
    <w:lvl w:ilvl="8" w:tplc="080A001B">
      <w:start w:val="1"/>
      <w:numFmt w:val="lowerRoman"/>
      <w:lvlText w:val="%9."/>
      <w:lvlJc w:val="right"/>
      <w:pPr>
        <w:ind w:left="6394" w:hanging="180"/>
      </w:pPr>
    </w:lvl>
  </w:abstractNum>
  <w:abstractNum w:abstractNumId="54" w15:restartNumberingAfterBreak="0">
    <w:nsid w:val="2DC104AD"/>
    <w:multiLevelType w:val="multilevel"/>
    <w:tmpl w:val="18B8B06E"/>
    <w:lvl w:ilvl="0">
      <w:start w:val="1"/>
      <w:numFmt w:val="decimal"/>
      <w:pStyle w:val="TitutoAT"/>
      <w:lvlText w:val="%1."/>
      <w:lvlJc w:val="left"/>
      <w:pPr>
        <w:tabs>
          <w:tab w:val="num" w:pos="720"/>
        </w:tabs>
        <w:ind w:left="720" w:hanging="720"/>
      </w:pPr>
      <w:rPr>
        <w:rFonts w:cs="Times New Roman"/>
      </w:rPr>
    </w:lvl>
    <w:lvl w:ilvl="1">
      <w:start w:val="1"/>
      <w:numFmt w:val="decimal"/>
      <w:lvlText w:val="%2."/>
      <w:lvlJc w:val="left"/>
      <w:pPr>
        <w:tabs>
          <w:tab w:val="num" w:pos="1440"/>
        </w:tabs>
        <w:ind w:left="1440" w:hanging="720"/>
      </w:pPr>
      <w:rPr>
        <w:rFonts w:cs="Times New Roman"/>
      </w:rPr>
    </w:lvl>
    <w:lvl w:ilvl="2">
      <w:start w:val="1"/>
      <w:numFmt w:val="decimal"/>
      <w:lvlText w:val="%3."/>
      <w:lvlJc w:val="left"/>
      <w:pPr>
        <w:tabs>
          <w:tab w:val="num" w:pos="2160"/>
        </w:tabs>
        <w:ind w:left="2160" w:hanging="720"/>
      </w:pPr>
      <w:rPr>
        <w:rFonts w:cs="Times New Roman"/>
      </w:rPr>
    </w:lvl>
    <w:lvl w:ilvl="3">
      <w:start w:val="1"/>
      <w:numFmt w:val="decimal"/>
      <w:lvlText w:val="%4."/>
      <w:lvlJc w:val="left"/>
      <w:pPr>
        <w:tabs>
          <w:tab w:val="num" w:pos="2880"/>
        </w:tabs>
        <w:ind w:left="2880" w:hanging="720"/>
      </w:pPr>
      <w:rPr>
        <w:rFonts w:cs="Times New Roman"/>
      </w:rPr>
    </w:lvl>
    <w:lvl w:ilvl="4">
      <w:start w:val="1"/>
      <w:numFmt w:val="decimal"/>
      <w:lvlText w:val="%5."/>
      <w:lvlJc w:val="left"/>
      <w:pPr>
        <w:tabs>
          <w:tab w:val="num" w:pos="3600"/>
        </w:tabs>
        <w:ind w:left="3600" w:hanging="720"/>
      </w:pPr>
      <w:rPr>
        <w:rFonts w:cs="Times New Roman"/>
      </w:rPr>
    </w:lvl>
    <w:lvl w:ilvl="5">
      <w:start w:val="1"/>
      <w:numFmt w:val="decimal"/>
      <w:lvlText w:val="%6."/>
      <w:lvlJc w:val="left"/>
      <w:pPr>
        <w:tabs>
          <w:tab w:val="num" w:pos="4320"/>
        </w:tabs>
        <w:ind w:left="4320" w:hanging="720"/>
      </w:pPr>
      <w:rPr>
        <w:rFonts w:cs="Times New Roman"/>
      </w:rPr>
    </w:lvl>
    <w:lvl w:ilvl="6">
      <w:start w:val="1"/>
      <w:numFmt w:val="decimal"/>
      <w:lvlText w:val="%7."/>
      <w:lvlJc w:val="left"/>
      <w:pPr>
        <w:tabs>
          <w:tab w:val="num" w:pos="5040"/>
        </w:tabs>
        <w:ind w:left="5040" w:hanging="720"/>
      </w:pPr>
      <w:rPr>
        <w:rFonts w:cs="Times New Roman"/>
      </w:rPr>
    </w:lvl>
    <w:lvl w:ilvl="7">
      <w:start w:val="1"/>
      <w:numFmt w:val="decimal"/>
      <w:lvlText w:val="%8."/>
      <w:lvlJc w:val="left"/>
      <w:pPr>
        <w:tabs>
          <w:tab w:val="num" w:pos="5760"/>
        </w:tabs>
        <w:ind w:left="5760" w:hanging="720"/>
      </w:pPr>
      <w:rPr>
        <w:rFonts w:cs="Times New Roman"/>
      </w:rPr>
    </w:lvl>
    <w:lvl w:ilvl="8">
      <w:start w:val="1"/>
      <w:numFmt w:val="decimal"/>
      <w:lvlText w:val="%9."/>
      <w:lvlJc w:val="left"/>
      <w:pPr>
        <w:tabs>
          <w:tab w:val="num" w:pos="6480"/>
        </w:tabs>
        <w:ind w:left="6480" w:hanging="720"/>
      </w:pPr>
      <w:rPr>
        <w:rFonts w:cs="Times New Roman"/>
      </w:rPr>
    </w:lvl>
  </w:abstractNum>
  <w:abstractNum w:abstractNumId="55" w15:restartNumberingAfterBreak="0">
    <w:nsid w:val="2DDC1C73"/>
    <w:multiLevelType w:val="hybridMultilevel"/>
    <w:tmpl w:val="843C501E"/>
    <w:lvl w:ilvl="0" w:tplc="080A0001">
      <w:start w:val="1"/>
      <w:numFmt w:val="bullet"/>
      <w:lvlText w:val=""/>
      <w:lvlJc w:val="left"/>
      <w:pPr>
        <w:ind w:left="1440" w:hanging="360"/>
      </w:pPr>
      <w:rPr>
        <w:rFonts w:ascii="Symbol" w:hAnsi="Symbol" w:hint="default"/>
      </w:rPr>
    </w:lvl>
    <w:lvl w:ilvl="1" w:tplc="080A0003" w:tentative="1">
      <w:start w:val="1"/>
      <w:numFmt w:val="bullet"/>
      <w:lvlText w:val="o"/>
      <w:lvlJc w:val="left"/>
      <w:pPr>
        <w:ind w:left="2160" w:hanging="360"/>
      </w:pPr>
      <w:rPr>
        <w:rFonts w:ascii="Courier New" w:hAnsi="Courier New" w:cs="Courier New" w:hint="default"/>
      </w:rPr>
    </w:lvl>
    <w:lvl w:ilvl="2" w:tplc="080A0005" w:tentative="1">
      <w:start w:val="1"/>
      <w:numFmt w:val="bullet"/>
      <w:lvlText w:val=""/>
      <w:lvlJc w:val="left"/>
      <w:pPr>
        <w:ind w:left="2880" w:hanging="360"/>
      </w:pPr>
      <w:rPr>
        <w:rFonts w:ascii="Wingdings" w:hAnsi="Wingdings" w:hint="default"/>
      </w:rPr>
    </w:lvl>
    <w:lvl w:ilvl="3" w:tplc="080A0001" w:tentative="1">
      <w:start w:val="1"/>
      <w:numFmt w:val="bullet"/>
      <w:lvlText w:val=""/>
      <w:lvlJc w:val="left"/>
      <w:pPr>
        <w:ind w:left="3600" w:hanging="360"/>
      </w:pPr>
      <w:rPr>
        <w:rFonts w:ascii="Symbol" w:hAnsi="Symbol" w:hint="default"/>
      </w:rPr>
    </w:lvl>
    <w:lvl w:ilvl="4" w:tplc="080A0003" w:tentative="1">
      <w:start w:val="1"/>
      <w:numFmt w:val="bullet"/>
      <w:lvlText w:val="o"/>
      <w:lvlJc w:val="left"/>
      <w:pPr>
        <w:ind w:left="4320" w:hanging="360"/>
      </w:pPr>
      <w:rPr>
        <w:rFonts w:ascii="Courier New" w:hAnsi="Courier New" w:cs="Courier New" w:hint="default"/>
      </w:rPr>
    </w:lvl>
    <w:lvl w:ilvl="5" w:tplc="080A0005" w:tentative="1">
      <w:start w:val="1"/>
      <w:numFmt w:val="bullet"/>
      <w:lvlText w:val=""/>
      <w:lvlJc w:val="left"/>
      <w:pPr>
        <w:ind w:left="5040" w:hanging="360"/>
      </w:pPr>
      <w:rPr>
        <w:rFonts w:ascii="Wingdings" w:hAnsi="Wingdings" w:hint="default"/>
      </w:rPr>
    </w:lvl>
    <w:lvl w:ilvl="6" w:tplc="080A0001" w:tentative="1">
      <w:start w:val="1"/>
      <w:numFmt w:val="bullet"/>
      <w:lvlText w:val=""/>
      <w:lvlJc w:val="left"/>
      <w:pPr>
        <w:ind w:left="5760" w:hanging="360"/>
      </w:pPr>
      <w:rPr>
        <w:rFonts w:ascii="Symbol" w:hAnsi="Symbol" w:hint="default"/>
      </w:rPr>
    </w:lvl>
    <w:lvl w:ilvl="7" w:tplc="080A0003" w:tentative="1">
      <w:start w:val="1"/>
      <w:numFmt w:val="bullet"/>
      <w:lvlText w:val="o"/>
      <w:lvlJc w:val="left"/>
      <w:pPr>
        <w:ind w:left="6480" w:hanging="360"/>
      </w:pPr>
      <w:rPr>
        <w:rFonts w:ascii="Courier New" w:hAnsi="Courier New" w:cs="Courier New" w:hint="default"/>
      </w:rPr>
    </w:lvl>
    <w:lvl w:ilvl="8" w:tplc="080A0005" w:tentative="1">
      <w:start w:val="1"/>
      <w:numFmt w:val="bullet"/>
      <w:lvlText w:val=""/>
      <w:lvlJc w:val="left"/>
      <w:pPr>
        <w:ind w:left="7200" w:hanging="360"/>
      </w:pPr>
      <w:rPr>
        <w:rFonts w:ascii="Wingdings" w:hAnsi="Wingdings" w:hint="default"/>
      </w:rPr>
    </w:lvl>
  </w:abstractNum>
  <w:abstractNum w:abstractNumId="56" w15:restartNumberingAfterBreak="0">
    <w:nsid w:val="2E6047C4"/>
    <w:multiLevelType w:val="hybridMultilevel"/>
    <w:tmpl w:val="01B83746"/>
    <w:lvl w:ilvl="0" w:tplc="6A7ED8E2">
      <w:start w:val="1"/>
      <w:numFmt w:val="bullet"/>
      <w:lvlText w:val=""/>
      <w:lvlJc w:val="left"/>
      <w:pPr>
        <w:tabs>
          <w:tab w:val="num" w:pos="720"/>
        </w:tabs>
        <w:ind w:left="720" w:hanging="360"/>
      </w:pPr>
      <w:rPr>
        <w:rFonts w:ascii="Symbol" w:hAnsi="Symbol" w:hint="default"/>
      </w:rPr>
    </w:lvl>
    <w:lvl w:ilvl="1" w:tplc="D93EA09E" w:tentative="1">
      <w:start w:val="1"/>
      <w:numFmt w:val="bullet"/>
      <w:lvlText w:val="o"/>
      <w:lvlJc w:val="left"/>
      <w:pPr>
        <w:tabs>
          <w:tab w:val="num" w:pos="1440"/>
        </w:tabs>
        <w:ind w:left="1440" w:hanging="360"/>
      </w:pPr>
      <w:rPr>
        <w:rFonts w:ascii="Courier New" w:hAnsi="Courier New" w:hint="default"/>
      </w:rPr>
    </w:lvl>
    <w:lvl w:ilvl="2" w:tplc="3DE26150" w:tentative="1">
      <w:start w:val="1"/>
      <w:numFmt w:val="bullet"/>
      <w:lvlText w:val=""/>
      <w:lvlJc w:val="left"/>
      <w:pPr>
        <w:tabs>
          <w:tab w:val="num" w:pos="2160"/>
        </w:tabs>
        <w:ind w:left="2160" w:hanging="360"/>
      </w:pPr>
      <w:rPr>
        <w:rFonts w:ascii="Wingdings" w:hAnsi="Wingdings" w:hint="default"/>
      </w:rPr>
    </w:lvl>
    <w:lvl w:ilvl="3" w:tplc="B81485C8" w:tentative="1">
      <w:start w:val="1"/>
      <w:numFmt w:val="bullet"/>
      <w:pStyle w:val="EstiloTtulo4Cursiva"/>
      <w:lvlText w:val=""/>
      <w:lvlJc w:val="left"/>
      <w:pPr>
        <w:tabs>
          <w:tab w:val="num" w:pos="2880"/>
        </w:tabs>
        <w:ind w:left="2880" w:hanging="360"/>
      </w:pPr>
      <w:rPr>
        <w:rFonts w:ascii="Symbol" w:hAnsi="Symbol" w:hint="default"/>
      </w:rPr>
    </w:lvl>
    <w:lvl w:ilvl="4" w:tplc="E8A22D80" w:tentative="1">
      <w:start w:val="1"/>
      <w:numFmt w:val="bullet"/>
      <w:lvlText w:val="o"/>
      <w:lvlJc w:val="left"/>
      <w:pPr>
        <w:tabs>
          <w:tab w:val="num" w:pos="3600"/>
        </w:tabs>
        <w:ind w:left="3600" w:hanging="360"/>
      </w:pPr>
      <w:rPr>
        <w:rFonts w:ascii="Courier New" w:hAnsi="Courier New" w:hint="default"/>
      </w:rPr>
    </w:lvl>
    <w:lvl w:ilvl="5" w:tplc="E3F245E6" w:tentative="1">
      <w:start w:val="1"/>
      <w:numFmt w:val="bullet"/>
      <w:lvlText w:val=""/>
      <w:lvlJc w:val="left"/>
      <w:pPr>
        <w:tabs>
          <w:tab w:val="num" w:pos="4320"/>
        </w:tabs>
        <w:ind w:left="4320" w:hanging="360"/>
      </w:pPr>
      <w:rPr>
        <w:rFonts w:ascii="Wingdings" w:hAnsi="Wingdings" w:hint="default"/>
      </w:rPr>
    </w:lvl>
    <w:lvl w:ilvl="6" w:tplc="0CC68DF8" w:tentative="1">
      <w:start w:val="1"/>
      <w:numFmt w:val="bullet"/>
      <w:lvlText w:val=""/>
      <w:lvlJc w:val="left"/>
      <w:pPr>
        <w:tabs>
          <w:tab w:val="num" w:pos="5040"/>
        </w:tabs>
        <w:ind w:left="5040" w:hanging="360"/>
      </w:pPr>
      <w:rPr>
        <w:rFonts w:ascii="Symbol" w:hAnsi="Symbol" w:hint="default"/>
      </w:rPr>
    </w:lvl>
    <w:lvl w:ilvl="7" w:tplc="C6424886" w:tentative="1">
      <w:start w:val="1"/>
      <w:numFmt w:val="bullet"/>
      <w:lvlText w:val="o"/>
      <w:lvlJc w:val="left"/>
      <w:pPr>
        <w:tabs>
          <w:tab w:val="num" w:pos="5760"/>
        </w:tabs>
        <w:ind w:left="5760" w:hanging="360"/>
      </w:pPr>
      <w:rPr>
        <w:rFonts w:ascii="Courier New" w:hAnsi="Courier New" w:hint="default"/>
      </w:rPr>
    </w:lvl>
    <w:lvl w:ilvl="8" w:tplc="8F54EE6E" w:tentative="1">
      <w:start w:val="1"/>
      <w:numFmt w:val="bullet"/>
      <w:lvlText w:val=""/>
      <w:lvlJc w:val="left"/>
      <w:pPr>
        <w:tabs>
          <w:tab w:val="num" w:pos="6480"/>
        </w:tabs>
        <w:ind w:left="6480" w:hanging="360"/>
      </w:pPr>
      <w:rPr>
        <w:rFonts w:ascii="Wingdings" w:hAnsi="Wingdings" w:hint="default"/>
      </w:rPr>
    </w:lvl>
  </w:abstractNum>
  <w:abstractNum w:abstractNumId="57" w15:restartNumberingAfterBreak="0">
    <w:nsid w:val="337F5B7F"/>
    <w:multiLevelType w:val="hybridMultilevel"/>
    <w:tmpl w:val="915E524E"/>
    <w:lvl w:ilvl="0" w:tplc="0896BE52">
      <w:start w:val="1"/>
      <w:numFmt w:val="bullet"/>
      <w:pStyle w:val="Bullet2"/>
      <w:lvlText w:val=""/>
      <w:lvlJc w:val="left"/>
      <w:pPr>
        <w:tabs>
          <w:tab w:val="num" w:pos="2568"/>
        </w:tabs>
        <w:ind w:left="2568" w:hanging="360"/>
      </w:pPr>
      <w:rPr>
        <w:rFonts w:ascii="Symbol" w:hAnsi="Symbol" w:hint="default"/>
      </w:rPr>
    </w:lvl>
    <w:lvl w:ilvl="1" w:tplc="FC54DE42">
      <w:start w:val="1"/>
      <w:numFmt w:val="bullet"/>
      <w:lvlText w:val="o"/>
      <w:lvlJc w:val="left"/>
      <w:pPr>
        <w:tabs>
          <w:tab w:val="num" w:pos="3288"/>
        </w:tabs>
        <w:ind w:left="3288" w:hanging="360"/>
      </w:pPr>
      <w:rPr>
        <w:rFonts w:ascii="Courier New" w:hAnsi="Courier New" w:hint="default"/>
      </w:rPr>
    </w:lvl>
    <w:lvl w:ilvl="2" w:tplc="21507718">
      <w:start w:val="1"/>
      <w:numFmt w:val="bullet"/>
      <w:lvlText w:val=""/>
      <w:lvlJc w:val="left"/>
      <w:pPr>
        <w:tabs>
          <w:tab w:val="num" w:pos="4008"/>
        </w:tabs>
        <w:ind w:left="4008" w:hanging="360"/>
      </w:pPr>
      <w:rPr>
        <w:rFonts w:ascii="Wingdings" w:hAnsi="Wingdings" w:hint="default"/>
      </w:rPr>
    </w:lvl>
    <w:lvl w:ilvl="3" w:tplc="45A423FE" w:tentative="1">
      <w:start w:val="1"/>
      <w:numFmt w:val="bullet"/>
      <w:lvlText w:val=""/>
      <w:lvlJc w:val="left"/>
      <w:pPr>
        <w:tabs>
          <w:tab w:val="num" w:pos="4728"/>
        </w:tabs>
        <w:ind w:left="4728" w:hanging="360"/>
      </w:pPr>
      <w:rPr>
        <w:rFonts w:ascii="Symbol" w:hAnsi="Symbol" w:hint="default"/>
      </w:rPr>
    </w:lvl>
    <w:lvl w:ilvl="4" w:tplc="2EAA8D4A" w:tentative="1">
      <w:start w:val="1"/>
      <w:numFmt w:val="bullet"/>
      <w:lvlText w:val="o"/>
      <w:lvlJc w:val="left"/>
      <w:pPr>
        <w:tabs>
          <w:tab w:val="num" w:pos="5448"/>
        </w:tabs>
        <w:ind w:left="5448" w:hanging="360"/>
      </w:pPr>
      <w:rPr>
        <w:rFonts w:ascii="Courier New" w:hAnsi="Courier New" w:hint="default"/>
      </w:rPr>
    </w:lvl>
    <w:lvl w:ilvl="5" w:tplc="C3123D7A" w:tentative="1">
      <w:start w:val="1"/>
      <w:numFmt w:val="bullet"/>
      <w:lvlText w:val=""/>
      <w:lvlJc w:val="left"/>
      <w:pPr>
        <w:tabs>
          <w:tab w:val="num" w:pos="6168"/>
        </w:tabs>
        <w:ind w:left="6168" w:hanging="360"/>
      </w:pPr>
      <w:rPr>
        <w:rFonts w:ascii="Wingdings" w:hAnsi="Wingdings" w:hint="default"/>
      </w:rPr>
    </w:lvl>
    <w:lvl w:ilvl="6" w:tplc="C23E796C" w:tentative="1">
      <w:start w:val="1"/>
      <w:numFmt w:val="bullet"/>
      <w:lvlText w:val=""/>
      <w:lvlJc w:val="left"/>
      <w:pPr>
        <w:tabs>
          <w:tab w:val="num" w:pos="6888"/>
        </w:tabs>
        <w:ind w:left="6888" w:hanging="360"/>
      </w:pPr>
      <w:rPr>
        <w:rFonts w:ascii="Symbol" w:hAnsi="Symbol" w:hint="default"/>
      </w:rPr>
    </w:lvl>
    <w:lvl w:ilvl="7" w:tplc="BD90E4B0" w:tentative="1">
      <w:start w:val="1"/>
      <w:numFmt w:val="bullet"/>
      <w:lvlText w:val="o"/>
      <w:lvlJc w:val="left"/>
      <w:pPr>
        <w:tabs>
          <w:tab w:val="num" w:pos="7608"/>
        </w:tabs>
        <w:ind w:left="7608" w:hanging="360"/>
      </w:pPr>
      <w:rPr>
        <w:rFonts w:ascii="Courier New" w:hAnsi="Courier New" w:hint="default"/>
      </w:rPr>
    </w:lvl>
    <w:lvl w:ilvl="8" w:tplc="F5E6FC2C" w:tentative="1">
      <w:start w:val="1"/>
      <w:numFmt w:val="bullet"/>
      <w:lvlText w:val=""/>
      <w:lvlJc w:val="left"/>
      <w:pPr>
        <w:tabs>
          <w:tab w:val="num" w:pos="8328"/>
        </w:tabs>
        <w:ind w:left="8328" w:hanging="360"/>
      </w:pPr>
      <w:rPr>
        <w:rFonts w:ascii="Wingdings" w:hAnsi="Wingdings" w:hint="default"/>
      </w:rPr>
    </w:lvl>
  </w:abstractNum>
  <w:abstractNum w:abstractNumId="58" w15:restartNumberingAfterBreak="0">
    <w:nsid w:val="34112FAE"/>
    <w:multiLevelType w:val="hybridMultilevel"/>
    <w:tmpl w:val="F9280DB0"/>
    <w:lvl w:ilvl="0" w:tplc="5A82A8F8">
      <w:start w:val="1"/>
      <w:numFmt w:val="lowerLetter"/>
      <w:lvlText w:val="%1)"/>
      <w:lvlJc w:val="left"/>
      <w:pPr>
        <w:ind w:left="786" w:hanging="360"/>
      </w:pPr>
      <w:rPr>
        <w:rFonts w:ascii="Calibri" w:hAnsi="Calibri" w:hint="default"/>
        <w:b/>
        <w:sz w:val="24"/>
      </w:rPr>
    </w:lvl>
    <w:lvl w:ilvl="1" w:tplc="080A0003">
      <w:start w:val="1"/>
      <w:numFmt w:val="decimal"/>
      <w:lvlText w:val="%2."/>
      <w:lvlJc w:val="left"/>
      <w:pPr>
        <w:tabs>
          <w:tab w:val="num" w:pos="1440"/>
        </w:tabs>
        <w:ind w:left="1440" w:hanging="360"/>
      </w:pPr>
    </w:lvl>
    <w:lvl w:ilvl="2" w:tplc="080A0005">
      <w:start w:val="1"/>
      <w:numFmt w:val="decimal"/>
      <w:lvlText w:val="%3."/>
      <w:lvlJc w:val="left"/>
      <w:pPr>
        <w:tabs>
          <w:tab w:val="num" w:pos="2160"/>
        </w:tabs>
        <w:ind w:left="2160" w:hanging="360"/>
      </w:pPr>
    </w:lvl>
    <w:lvl w:ilvl="3" w:tplc="080A0001">
      <w:start w:val="1"/>
      <w:numFmt w:val="decimal"/>
      <w:lvlText w:val="%4."/>
      <w:lvlJc w:val="left"/>
      <w:pPr>
        <w:tabs>
          <w:tab w:val="num" w:pos="2880"/>
        </w:tabs>
        <w:ind w:left="2880" w:hanging="360"/>
      </w:pPr>
    </w:lvl>
    <w:lvl w:ilvl="4" w:tplc="080A0003">
      <w:start w:val="1"/>
      <w:numFmt w:val="decimal"/>
      <w:lvlText w:val="%5."/>
      <w:lvlJc w:val="left"/>
      <w:pPr>
        <w:tabs>
          <w:tab w:val="num" w:pos="3600"/>
        </w:tabs>
        <w:ind w:left="3600" w:hanging="360"/>
      </w:pPr>
    </w:lvl>
    <w:lvl w:ilvl="5" w:tplc="080A0005">
      <w:start w:val="1"/>
      <w:numFmt w:val="decimal"/>
      <w:lvlText w:val="%6."/>
      <w:lvlJc w:val="left"/>
      <w:pPr>
        <w:tabs>
          <w:tab w:val="num" w:pos="4320"/>
        </w:tabs>
        <w:ind w:left="4320" w:hanging="360"/>
      </w:pPr>
    </w:lvl>
    <w:lvl w:ilvl="6" w:tplc="080A0001">
      <w:start w:val="1"/>
      <w:numFmt w:val="decimal"/>
      <w:lvlText w:val="%7."/>
      <w:lvlJc w:val="left"/>
      <w:pPr>
        <w:tabs>
          <w:tab w:val="num" w:pos="5040"/>
        </w:tabs>
        <w:ind w:left="5040" w:hanging="360"/>
      </w:pPr>
    </w:lvl>
    <w:lvl w:ilvl="7" w:tplc="080A0003">
      <w:start w:val="1"/>
      <w:numFmt w:val="decimal"/>
      <w:lvlText w:val="%8."/>
      <w:lvlJc w:val="left"/>
      <w:pPr>
        <w:tabs>
          <w:tab w:val="num" w:pos="5760"/>
        </w:tabs>
        <w:ind w:left="5760" w:hanging="360"/>
      </w:pPr>
    </w:lvl>
    <w:lvl w:ilvl="8" w:tplc="080A0005">
      <w:start w:val="1"/>
      <w:numFmt w:val="decimal"/>
      <w:lvlText w:val="%9."/>
      <w:lvlJc w:val="left"/>
      <w:pPr>
        <w:tabs>
          <w:tab w:val="num" w:pos="6480"/>
        </w:tabs>
        <w:ind w:left="6480" w:hanging="360"/>
      </w:pPr>
    </w:lvl>
  </w:abstractNum>
  <w:abstractNum w:abstractNumId="59" w15:restartNumberingAfterBreak="0">
    <w:nsid w:val="34BA0DFC"/>
    <w:multiLevelType w:val="hybridMultilevel"/>
    <w:tmpl w:val="C8BEC4F8"/>
    <w:lvl w:ilvl="0" w:tplc="BEFEC4B6">
      <w:start w:val="1"/>
      <w:numFmt w:val="lowerLetter"/>
      <w:lvlText w:val="%1)"/>
      <w:lvlJc w:val="left"/>
      <w:pPr>
        <w:ind w:left="1429" w:hanging="360"/>
      </w:pPr>
      <w:rPr>
        <w:b/>
        <w:i w:val="0"/>
        <w:sz w:val="18"/>
        <w:szCs w:val="18"/>
      </w:rPr>
    </w:lvl>
    <w:lvl w:ilvl="1" w:tplc="FFFFFFFF" w:tentative="1">
      <w:start w:val="1"/>
      <w:numFmt w:val="lowerLetter"/>
      <w:lvlText w:val="%2."/>
      <w:lvlJc w:val="left"/>
      <w:pPr>
        <w:ind w:left="2149" w:hanging="360"/>
      </w:pPr>
    </w:lvl>
    <w:lvl w:ilvl="2" w:tplc="FFFFFFFF" w:tentative="1">
      <w:start w:val="1"/>
      <w:numFmt w:val="lowerRoman"/>
      <w:lvlText w:val="%3."/>
      <w:lvlJc w:val="right"/>
      <w:pPr>
        <w:ind w:left="2869" w:hanging="180"/>
      </w:pPr>
    </w:lvl>
    <w:lvl w:ilvl="3" w:tplc="FFFFFFFF" w:tentative="1">
      <w:start w:val="1"/>
      <w:numFmt w:val="decimal"/>
      <w:lvlText w:val="%4."/>
      <w:lvlJc w:val="left"/>
      <w:pPr>
        <w:ind w:left="3589" w:hanging="360"/>
      </w:pPr>
    </w:lvl>
    <w:lvl w:ilvl="4" w:tplc="FFFFFFFF" w:tentative="1">
      <w:start w:val="1"/>
      <w:numFmt w:val="lowerLetter"/>
      <w:lvlText w:val="%5."/>
      <w:lvlJc w:val="left"/>
      <w:pPr>
        <w:ind w:left="4309" w:hanging="360"/>
      </w:pPr>
    </w:lvl>
    <w:lvl w:ilvl="5" w:tplc="FFFFFFFF" w:tentative="1">
      <w:start w:val="1"/>
      <w:numFmt w:val="lowerRoman"/>
      <w:lvlText w:val="%6."/>
      <w:lvlJc w:val="right"/>
      <w:pPr>
        <w:ind w:left="5029" w:hanging="180"/>
      </w:pPr>
    </w:lvl>
    <w:lvl w:ilvl="6" w:tplc="FFFFFFFF" w:tentative="1">
      <w:start w:val="1"/>
      <w:numFmt w:val="decimal"/>
      <w:lvlText w:val="%7."/>
      <w:lvlJc w:val="left"/>
      <w:pPr>
        <w:ind w:left="5749" w:hanging="360"/>
      </w:pPr>
    </w:lvl>
    <w:lvl w:ilvl="7" w:tplc="FFFFFFFF" w:tentative="1">
      <w:start w:val="1"/>
      <w:numFmt w:val="lowerLetter"/>
      <w:lvlText w:val="%8."/>
      <w:lvlJc w:val="left"/>
      <w:pPr>
        <w:ind w:left="6469" w:hanging="360"/>
      </w:pPr>
    </w:lvl>
    <w:lvl w:ilvl="8" w:tplc="FFFFFFFF" w:tentative="1">
      <w:start w:val="1"/>
      <w:numFmt w:val="lowerRoman"/>
      <w:lvlText w:val="%9."/>
      <w:lvlJc w:val="right"/>
      <w:pPr>
        <w:ind w:left="7189" w:hanging="180"/>
      </w:pPr>
    </w:lvl>
  </w:abstractNum>
  <w:abstractNum w:abstractNumId="60" w15:restartNumberingAfterBreak="0">
    <w:nsid w:val="36964B75"/>
    <w:multiLevelType w:val="singleLevel"/>
    <w:tmpl w:val="AC0CD6B4"/>
    <w:lvl w:ilvl="0">
      <w:start w:val="3"/>
      <w:numFmt w:val="upperRoman"/>
      <w:lvlText w:val="%1.2"/>
      <w:lvlJc w:val="left"/>
      <w:pPr>
        <w:tabs>
          <w:tab w:val="num" w:pos="720"/>
        </w:tabs>
        <w:ind w:left="357" w:hanging="357"/>
      </w:pPr>
      <w:rPr>
        <w:rFonts w:ascii="Arial" w:hAnsi="Arial" w:cs="Arial" w:hint="default"/>
        <w:b w:val="0"/>
        <w:bCs w:val="0"/>
        <w:i w:val="0"/>
        <w:iCs w:val="0"/>
        <w:sz w:val="19"/>
        <w:szCs w:val="19"/>
      </w:rPr>
    </w:lvl>
  </w:abstractNum>
  <w:abstractNum w:abstractNumId="61" w15:restartNumberingAfterBreak="0">
    <w:nsid w:val="36CD1F2F"/>
    <w:multiLevelType w:val="hybridMultilevel"/>
    <w:tmpl w:val="E27C3FD0"/>
    <w:lvl w:ilvl="0" w:tplc="080A0013">
      <w:start w:val="1"/>
      <w:numFmt w:val="upperRoman"/>
      <w:lvlText w:val="%1."/>
      <w:lvlJc w:val="right"/>
      <w:pPr>
        <w:ind w:left="1425" w:hanging="360"/>
      </w:pPr>
      <w:rPr>
        <w:rFonts w:hint="default"/>
        <w:b/>
        <w:i w:val="0"/>
        <w:sz w:val="18"/>
        <w:szCs w:val="18"/>
      </w:rPr>
    </w:lvl>
    <w:lvl w:ilvl="1" w:tplc="0C0A0019">
      <w:start w:val="1"/>
      <w:numFmt w:val="lowerLetter"/>
      <w:lvlText w:val="%2."/>
      <w:lvlJc w:val="left"/>
      <w:pPr>
        <w:ind w:left="2145" w:hanging="360"/>
      </w:pPr>
    </w:lvl>
    <w:lvl w:ilvl="2" w:tplc="0C0A001B" w:tentative="1">
      <w:start w:val="1"/>
      <w:numFmt w:val="lowerRoman"/>
      <w:lvlText w:val="%3."/>
      <w:lvlJc w:val="right"/>
      <w:pPr>
        <w:ind w:left="2865" w:hanging="180"/>
      </w:pPr>
    </w:lvl>
    <w:lvl w:ilvl="3" w:tplc="0C0A000F" w:tentative="1">
      <w:start w:val="1"/>
      <w:numFmt w:val="decimal"/>
      <w:lvlText w:val="%4."/>
      <w:lvlJc w:val="left"/>
      <w:pPr>
        <w:ind w:left="3585" w:hanging="360"/>
      </w:pPr>
    </w:lvl>
    <w:lvl w:ilvl="4" w:tplc="0C0A0019" w:tentative="1">
      <w:start w:val="1"/>
      <w:numFmt w:val="lowerLetter"/>
      <w:lvlText w:val="%5."/>
      <w:lvlJc w:val="left"/>
      <w:pPr>
        <w:ind w:left="4305" w:hanging="360"/>
      </w:pPr>
    </w:lvl>
    <w:lvl w:ilvl="5" w:tplc="0C0A001B" w:tentative="1">
      <w:start w:val="1"/>
      <w:numFmt w:val="lowerRoman"/>
      <w:lvlText w:val="%6."/>
      <w:lvlJc w:val="right"/>
      <w:pPr>
        <w:ind w:left="5025" w:hanging="180"/>
      </w:pPr>
    </w:lvl>
    <w:lvl w:ilvl="6" w:tplc="0C0A000F" w:tentative="1">
      <w:start w:val="1"/>
      <w:numFmt w:val="decimal"/>
      <w:lvlText w:val="%7."/>
      <w:lvlJc w:val="left"/>
      <w:pPr>
        <w:ind w:left="5745" w:hanging="360"/>
      </w:pPr>
    </w:lvl>
    <w:lvl w:ilvl="7" w:tplc="0C0A0019" w:tentative="1">
      <w:start w:val="1"/>
      <w:numFmt w:val="lowerLetter"/>
      <w:lvlText w:val="%8."/>
      <w:lvlJc w:val="left"/>
      <w:pPr>
        <w:ind w:left="6465" w:hanging="360"/>
      </w:pPr>
    </w:lvl>
    <w:lvl w:ilvl="8" w:tplc="0C0A001B" w:tentative="1">
      <w:start w:val="1"/>
      <w:numFmt w:val="lowerRoman"/>
      <w:lvlText w:val="%9."/>
      <w:lvlJc w:val="right"/>
      <w:pPr>
        <w:ind w:left="7185" w:hanging="180"/>
      </w:pPr>
    </w:lvl>
  </w:abstractNum>
  <w:abstractNum w:abstractNumId="62" w15:restartNumberingAfterBreak="0">
    <w:nsid w:val="36D24304"/>
    <w:multiLevelType w:val="hybridMultilevel"/>
    <w:tmpl w:val="510240B4"/>
    <w:lvl w:ilvl="0" w:tplc="080A0017">
      <w:start w:val="1"/>
      <w:numFmt w:val="lowerLetter"/>
      <w:lvlText w:val="%1)"/>
      <w:lvlJc w:val="left"/>
      <w:pPr>
        <w:ind w:left="1146" w:hanging="360"/>
      </w:pPr>
    </w:lvl>
    <w:lvl w:ilvl="1" w:tplc="080A0019" w:tentative="1">
      <w:start w:val="1"/>
      <w:numFmt w:val="lowerLetter"/>
      <w:lvlText w:val="%2."/>
      <w:lvlJc w:val="left"/>
      <w:pPr>
        <w:ind w:left="1866" w:hanging="360"/>
      </w:pPr>
    </w:lvl>
    <w:lvl w:ilvl="2" w:tplc="080A001B" w:tentative="1">
      <w:start w:val="1"/>
      <w:numFmt w:val="lowerRoman"/>
      <w:lvlText w:val="%3."/>
      <w:lvlJc w:val="right"/>
      <w:pPr>
        <w:ind w:left="2586" w:hanging="180"/>
      </w:pPr>
    </w:lvl>
    <w:lvl w:ilvl="3" w:tplc="080A000F" w:tentative="1">
      <w:start w:val="1"/>
      <w:numFmt w:val="decimal"/>
      <w:lvlText w:val="%4."/>
      <w:lvlJc w:val="left"/>
      <w:pPr>
        <w:ind w:left="3306" w:hanging="360"/>
      </w:pPr>
    </w:lvl>
    <w:lvl w:ilvl="4" w:tplc="080A0019" w:tentative="1">
      <w:start w:val="1"/>
      <w:numFmt w:val="lowerLetter"/>
      <w:lvlText w:val="%5."/>
      <w:lvlJc w:val="left"/>
      <w:pPr>
        <w:ind w:left="4026" w:hanging="360"/>
      </w:pPr>
    </w:lvl>
    <w:lvl w:ilvl="5" w:tplc="080A001B" w:tentative="1">
      <w:start w:val="1"/>
      <w:numFmt w:val="lowerRoman"/>
      <w:lvlText w:val="%6."/>
      <w:lvlJc w:val="right"/>
      <w:pPr>
        <w:ind w:left="4746" w:hanging="180"/>
      </w:pPr>
    </w:lvl>
    <w:lvl w:ilvl="6" w:tplc="080A000F" w:tentative="1">
      <w:start w:val="1"/>
      <w:numFmt w:val="decimal"/>
      <w:lvlText w:val="%7."/>
      <w:lvlJc w:val="left"/>
      <w:pPr>
        <w:ind w:left="5466" w:hanging="360"/>
      </w:pPr>
    </w:lvl>
    <w:lvl w:ilvl="7" w:tplc="080A0019" w:tentative="1">
      <w:start w:val="1"/>
      <w:numFmt w:val="lowerLetter"/>
      <w:lvlText w:val="%8."/>
      <w:lvlJc w:val="left"/>
      <w:pPr>
        <w:ind w:left="6186" w:hanging="360"/>
      </w:pPr>
    </w:lvl>
    <w:lvl w:ilvl="8" w:tplc="080A001B" w:tentative="1">
      <w:start w:val="1"/>
      <w:numFmt w:val="lowerRoman"/>
      <w:lvlText w:val="%9."/>
      <w:lvlJc w:val="right"/>
      <w:pPr>
        <w:ind w:left="6906" w:hanging="180"/>
      </w:pPr>
    </w:lvl>
  </w:abstractNum>
  <w:abstractNum w:abstractNumId="63" w15:restartNumberingAfterBreak="0">
    <w:nsid w:val="37696C13"/>
    <w:multiLevelType w:val="hybridMultilevel"/>
    <w:tmpl w:val="7564FEDC"/>
    <w:lvl w:ilvl="0" w:tplc="D2EEA0B8">
      <w:start w:val="1"/>
      <w:numFmt w:val="lowerLetter"/>
      <w:lvlText w:val="%1)"/>
      <w:lvlJc w:val="left"/>
      <w:pPr>
        <w:ind w:left="1425" w:hanging="360"/>
      </w:pPr>
      <w:rPr>
        <w:b/>
        <w:sz w:val="18"/>
        <w:szCs w:val="18"/>
      </w:rPr>
    </w:lvl>
    <w:lvl w:ilvl="1" w:tplc="080A0019" w:tentative="1">
      <w:start w:val="1"/>
      <w:numFmt w:val="lowerLetter"/>
      <w:lvlText w:val="%2."/>
      <w:lvlJc w:val="left"/>
      <w:pPr>
        <w:ind w:left="2145" w:hanging="360"/>
      </w:pPr>
    </w:lvl>
    <w:lvl w:ilvl="2" w:tplc="080A001B" w:tentative="1">
      <w:start w:val="1"/>
      <w:numFmt w:val="lowerRoman"/>
      <w:lvlText w:val="%3."/>
      <w:lvlJc w:val="right"/>
      <w:pPr>
        <w:ind w:left="2865" w:hanging="180"/>
      </w:pPr>
    </w:lvl>
    <w:lvl w:ilvl="3" w:tplc="080A000F" w:tentative="1">
      <w:start w:val="1"/>
      <w:numFmt w:val="decimal"/>
      <w:lvlText w:val="%4."/>
      <w:lvlJc w:val="left"/>
      <w:pPr>
        <w:ind w:left="3585" w:hanging="360"/>
      </w:pPr>
    </w:lvl>
    <w:lvl w:ilvl="4" w:tplc="080A0019" w:tentative="1">
      <w:start w:val="1"/>
      <w:numFmt w:val="lowerLetter"/>
      <w:lvlText w:val="%5."/>
      <w:lvlJc w:val="left"/>
      <w:pPr>
        <w:ind w:left="4305" w:hanging="360"/>
      </w:pPr>
    </w:lvl>
    <w:lvl w:ilvl="5" w:tplc="080A001B" w:tentative="1">
      <w:start w:val="1"/>
      <w:numFmt w:val="lowerRoman"/>
      <w:lvlText w:val="%6."/>
      <w:lvlJc w:val="right"/>
      <w:pPr>
        <w:ind w:left="5025" w:hanging="180"/>
      </w:pPr>
    </w:lvl>
    <w:lvl w:ilvl="6" w:tplc="080A000F" w:tentative="1">
      <w:start w:val="1"/>
      <w:numFmt w:val="decimal"/>
      <w:lvlText w:val="%7."/>
      <w:lvlJc w:val="left"/>
      <w:pPr>
        <w:ind w:left="5745" w:hanging="360"/>
      </w:pPr>
    </w:lvl>
    <w:lvl w:ilvl="7" w:tplc="080A0019" w:tentative="1">
      <w:start w:val="1"/>
      <w:numFmt w:val="lowerLetter"/>
      <w:lvlText w:val="%8."/>
      <w:lvlJc w:val="left"/>
      <w:pPr>
        <w:ind w:left="6465" w:hanging="360"/>
      </w:pPr>
    </w:lvl>
    <w:lvl w:ilvl="8" w:tplc="080A001B" w:tentative="1">
      <w:start w:val="1"/>
      <w:numFmt w:val="lowerRoman"/>
      <w:lvlText w:val="%9."/>
      <w:lvlJc w:val="right"/>
      <w:pPr>
        <w:ind w:left="7185" w:hanging="180"/>
      </w:pPr>
    </w:lvl>
  </w:abstractNum>
  <w:abstractNum w:abstractNumId="64" w15:restartNumberingAfterBreak="0">
    <w:nsid w:val="380548EE"/>
    <w:multiLevelType w:val="hybridMultilevel"/>
    <w:tmpl w:val="DC788E48"/>
    <w:lvl w:ilvl="0" w:tplc="5EFA1B12">
      <w:start w:val="1"/>
      <w:numFmt w:val="lowerLetter"/>
      <w:lvlText w:val="%1."/>
      <w:lvlJc w:val="left"/>
      <w:pPr>
        <w:ind w:left="1428" w:hanging="360"/>
      </w:pPr>
      <w:rPr>
        <w:b/>
      </w:rPr>
    </w:lvl>
    <w:lvl w:ilvl="1" w:tplc="080A0019">
      <w:start w:val="1"/>
      <w:numFmt w:val="lowerLetter"/>
      <w:lvlText w:val="%2."/>
      <w:lvlJc w:val="left"/>
      <w:pPr>
        <w:ind w:left="2148" w:hanging="360"/>
      </w:pPr>
    </w:lvl>
    <w:lvl w:ilvl="2" w:tplc="080A001B">
      <w:start w:val="1"/>
      <w:numFmt w:val="lowerRoman"/>
      <w:lvlText w:val="%3."/>
      <w:lvlJc w:val="right"/>
      <w:pPr>
        <w:ind w:left="2868" w:hanging="180"/>
      </w:pPr>
    </w:lvl>
    <w:lvl w:ilvl="3" w:tplc="080A000F">
      <w:start w:val="1"/>
      <w:numFmt w:val="decimal"/>
      <w:lvlText w:val="%4."/>
      <w:lvlJc w:val="left"/>
      <w:pPr>
        <w:ind w:left="3588" w:hanging="360"/>
      </w:pPr>
    </w:lvl>
    <w:lvl w:ilvl="4" w:tplc="080A0019">
      <w:start w:val="1"/>
      <w:numFmt w:val="lowerLetter"/>
      <w:lvlText w:val="%5."/>
      <w:lvlJc w:val="left"/>
      <w:pPr>
        <w:ind w:left="4308" w:hanging="360"/>
      </w:pPr>
    </w:lvl>
    <w:lvl w:ilvl="5" w:tplc="080A001B">
      <w:start w:val="1"/>
      <w:numFmt w:val="lowerRoman"/>
      <w:lvlText w:val="%6."/>
      <w:lvlJc w:val="right"/>
      <w:pPr>
        <w:ind w:left="5028" w:hanging="180"/>
      </w:pPr>
    </w:lvl>
    <w:lvl w:ilvl="6" w:tplc="080A000F">
      <w:start w:val="1"/>
      <w:numFmt w:val="decimal"/>
      <w:lvlText w:val="%7."/>
      <w:lvlJc w:val="left"/>
      <w:pPr>
        <w:ind w:left="5748" w:hanging="360"/>
      </w:pPr>
    </w:lvl>
    <w:lvl w:ilvl="7" w:tplc="080A0019">
      <w:start w:val="1"/>
      <w:numFmt w:val="lowerLetter"/>
      <w:lvlText w:val="%8."/>
      <w:lvlJc w:val="left"/>
      <w:pPr>
        <w:ind w:left="6468" w:hanging="360"/>
      </w:pPr>
    </w:lvl>
    <w:lvl w:ilvl="8" w:tplc="080A001B">
      <w:start w:val="1"/>
      <w:numFmt w:val="lowerRoman"/>
      <w:lvlText w:val="%9."/>
      <w:lvlJc w:val="right"/>
      <w:pPr>
        <w:ind w:left="7188" w:hanging="180"/>
      </w:pPr>
    </w:lvl>
  </w:abstractNum>
  <w:abstractNum w:abstractNumId="65" w15:restartNumberingAfterBreak="0">
    <w:nsid w:val="384917C8"/>
    <w:multiLevelType w:val="singleLevel"/>
    <w:tmpl w:val="41BAF6EC"/>
    <w:lvl w:ilvl="0">
      <w:start w:val="1"/>
      <w:numFmt w:val="bullet"/>
      <w:pStyle w:val="N1Liste1"/>
      <w:lvlText w:val=""/>
      <w:lvlJc w:val="left"/>
      <w:pPr>
        <w:tabs>
          <w:tab w:val="num" w:pos="785"/>
        </w:tabs>
        <w:ind w:left="709" w:hanging="284"/>
      </w:pPr>
      <w:rPr>
        <w:rFonts w:ascii="Symbol" w:hAnsi="Symbol" w:hint="default"/>
        <w:color w:val="0000FF"/>
        <w:sz w:val="24"/>
      </w:rPr>
    </w:lvl>
  </w:abstractNum>
  <w:abstractNum w:abstractNumId="66" w15:restartNumberingAfterBreak="0">
    <w:nsid w:val="394B2A54"/>
    <w:multiLevelType w:val="hybridMultilevel"/>
    <w:tmpl w:val="3CF03124"/>
    <w:lvl w:ilvl="0" w:tplc="080A0001">
      <w:start w:val="1"/>
      <w:numFmt w:val="bullet"/>
      <w:lvlText w:val=""/>
      <w:lvlJc w:val="left"/>
      <w:pPr>
        <w:ind w:left="1429" w:hanging="360"/>
      </w:pPr>
      <w:rPr>
        <w:rFonts w:ascii="Symbol" w:hAnsi="Symbol" w:hint="default"/>
      </w:rPr>
    </w:lvl>
    <w:lvl w:ilvl="1" w:tplc="080A0003" w:tentative="1">
      <w:start w:val="1"/>
      <w:numFmt w:val="bullet"/>
      <w:lvlText w:val="o"/>
      <w:lvlJc w:val="left"/>
      <w:pPr>
        <w:ind w:left="2149" w:hanging="360"/>
      </w:pPr>
      <w:rPr>
        <w:rFonts w:ascii="Courier New" w:hAnsi="Courier New" w:cs="Courier New" w:hint="default"/>
      </w:rPr>
    </w:lvl>
    <w:lvl w:ilvl="2" w:tplc="080A0005" w:tentative="1">
      <w:start w:val="1"/>
      <w:numFmt w:val="bullet"/>
      <w:lvlText w:val=""/>
      <w:lvlJc w:val="left"/>
      <w:pPr>
        <w:ind w:left="2869" w:hanging="360"/>
      </w:pPr>
      <w:rPr>
        <w:rFonts w:ascii="Wingdings" w:hAnsi="Wingdings" w:hint="default"/>
      </w:rPr>
    </w:lvl>
    <w:lvl w:ilvl="3" w:tplc="080A0001" w:tentative="1">
      <w:start w:val="1"/>
      <w:numFmt w:val="bullet"/>
      <w:lvlText w:val=""/>
      <w:lvlJc w:val="left"/>
      <w:pPr>
        <w:ind w:left="3589" w:hanging="360"/>
      </w:pPr>
      <w:rPr>
        <w:rFonts w:ascii="Symbol" w:hAnsi="Symbol" w:hint="default"/>
      </w:rPr>
    </w:lvl>
    <w:lvl w:ilvl="4" w:tplc="080A0003" w:tentative="1">
      <w:start w:val="1"/>
      <w:numFmt w:val="bullet"/>
      <w:lvlText w:val="o"/>
      <w:lvlJc w:val="left"/>
      <w:pPr>
        <w:ind w:left="4309" w:hanging="360"/>
      </w:pPr>
      <w:rPr>
        <w:rFonts w:ascii="Courier New" w:hAnsi="Courier New" w:cs="Courier New" w:hint="default"/>
      </w:rPr>
    </w:lvl>
    <w:lvl w:ilvl="5" w:tplc="080A0005" w:tentative="1">
      <w:start w:val="1"/>
      <w:numFmt w:val="bullet"/>
      <w:lvlText w:val=""/>
      <w:lvlJc w:val="left"/>
      <w:pPr>
        <w:ind w:left="5029" w:hanging="360"/>
      </w:pPr>
      <w:rPr>
        <w:rFonts w:ascii="Wingdings" w:hAnsi="Wingdings" w:hint="default"/>
      </w:rPr>
    </w:lvl>
    <w:lvl w:ilvl="6" w:tplc="080A0001" w:tentative="1">
      <w:start w:val="1"/>
      <w:numFmt w:val="bullet"/>
      <w:lvlText w:val=""/>
      <w:lvlJc w:val="left"/>
      <w:pPr>
        <w:ind w:left="5749" w:hanging="360"/>
      </w:pPr>
      <w:rPr>
        <w:rFonts w:ascii="Symbol" w:hAnsi="Symbol" w:hint="default"/>
      </w:rPr>
    </w:lvl>
    <w:lvl w:ilvl="7" w:tplc="080A0003" w:tentative="1">
      <w:start w:val="1"/>
      <w:numFmt w:val="bullet"/>
      <w:lvlText w:val="o"/>
      <w:lvlJc w:val="left"/>
      <w:pPr>
        <w:ind w:left="6469" w:hanging="360"/>
      </w:pPr>
      <w:rPr>
        <w:rFonts w:ascii="Courier New" w:hAnsi="Courier New" w:cs="Courier New" w:hint="default"/>
      </w:rPr>
    </w:lvl>
    <w:lvl w:ilvl="8" w:tplc="080A0005" w:tentative="1">
      <w:start w:val="1"/>
      <w:numFmt w:val="bullet"/>
      <w:lvlText w:val=""/>
      <w:lvlJc w:val="left"/>
      <w:pPr>
        <w:ind w:left="7189" w:hanging="360"/>
      </w:pPr>
      <w:rPr>
        <w:rFonts w:ascii="Wingdings" w:hAnsi="Wingdings" w:hint="default"/>
      </w:rPr>
    </w:lvl>
  </w:abstractNum>
  <w:abstractNum w:abstractNumId="67" w15:restartNumberingAfterBreak="0">
    <w:nsid w:val="3ABE50D4"/>
    <w:multiLevelType w:val="hybridMultilevel"/>
    <w:tmpl w:val="4E9C2182"/>
    <w:lvl w:ilvl="0" w:tplc="080A0001">
      <w:start w:val="1"/>
      <w:numFmt w:val="bullet"/>
      <w:lvlText w:val=""/>
      <w:lvlJc w:val="left"/>
      <w:pPr>
        <w:ind w:left="720" w:hanging="360"/>
      </w:pPr>
      <w:rPr>
        <w:rFonts w:ascii="Symbol" w:hAnsi="Symbol" w:hint="default"/>
      </w:rPr>
    </w:lvl>
    <w:lvl w:ilvl="1" w:tplc="080A0003">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68" w15:restartNumberingAfterBreak="0">
    <w:nsid w:val="3B68559E"/>
    <w:multiLevelType w:val="singleLevel"/>
    <w:tmpl w:val="22C8AC38"/>
    <w:styleLink w:val="Estilo22"/>
    <w:lvl w:ilvl="0">
      <w:start w:val="3"/>
      <w:numFmt w:val="upperRoman"/>
      <w:lvlText w:val="%1.3"/>
      <w:lvlJc w:val="left"/>
      <w:pPr>
        <w:tabs>
          <w:tab w:val="num" w:pos="720"/>
        </w:tabs>
        <w:ind w:left="357" w:hanging="357"/>
      </w:pPr>
      <w:rPr>
        <w:rFonts w:ascii="Arial" w:hAnsi="Arial" w:cs="Arial" w:hint="default"/>
        <w:b w:val="0"/>
        <w:bCs w:val="0"/>
        <w:i w:val="0"/>
        <w:iCs w:val="0"/>
        <w:sz w:val="19"/>
        <w:szCs w:val="19"/>
      </w:rPr>
    </w:lvl>
  </w:abstractNum>
  <w:abstractNum w:abstractNumId="69" w15:restartNumberingAfterBreak="0">
    <w:nsid w:val="3BB37C32"/>
    <w:multiLevelType w:val="singleLevel"/>
    <w:tmpl w:val="DDB85468"/>
    <w:lvl w:ilvl="0">
      <w:start w:val="1"/>
      <w:numFmt w:val="bullet"/>
      <w:pStyle w:val="Bullet20"/>
      <w:lvlText w:val=""/>
      <w:lvlJc w:val="left"/>
      <w:pPr>
        <w:tabs>
          <w:tab w:val="num" w:pos="360"/>
        </w:tabs>
        <w:ind w:left="360" w:hanging="360"/>
      </w:pPr>
      <w:rPr>
        <w:rFonts w:ascii="Wingdings" w:hAnsi="Wingdings" w:hint="default"/>
      </w:rPr>
    </w:lvl>
  </w:abstractNum>
  <w:abstractNum w:abstractNumId="70" w15:restartNumberingAfterBreak="0">
    <w:nsid w:val="3BD176D8"/>
    <w:multiLevelType w:val="singleLevel"/>
    <w:tmpl w:val="5C1E7542"/>
    <w:lvl w:ilvl="0">
      <w:start w:val="1"/>
      <w:numFmt w:val="upperLetter"/>
      <w:pStyle w:val="TitreAnnexe"/>
      <w:lvlText w:val="%1."/>
      <w:lvlJc w:val="left"/>
      <w:pPr>
        <w:tabs>
          <w:tab w:val="num" w:pos="360"/>
        </w:tabs>
        <w:ind w:left="360" w:hanging="360"/>
      </w:pPr>
      <w:rPr>
        <w:rFonts w:cs="Times New Roman"/>
      </w:rPr>
    </w:lvl>
  </w:abstractNum>
  <w:abstractNum w:abstractNumId="71" w15:restartNumberingAfterBreak="0">
    <w:nsid w:val="3DDE40FF"/>
    <w:multiLevelType w:val="hybridMultilevel"/>
    <w:tmpl w:val="87901D78"/>
    <w:lvl w:ilvl="0" w:tplc="080A000D">
      <w:start w:val="1"/>
      <w:numFmt w:val="bullet"/>
      <w:lvlText w:val=""/>
      <w:lvlJc w:val="left"/>
      <w:pPr>
        <w:ind w:left="1050" w:hanging="360"/>
      </w:pPr>
      <w:rPr>
        <w:rFonts w:ascii="Wingdings" w:hAnsi="Wingdings" w:hint="default"/>
      </w:rPr>
    </w:lvl>
    <w:lvl w:ilvl="1" w:tplc="080A000D">
      <w:start w:val="1"/>
      <w:numFmt w:val="bullet"/>
      <w:lvlText w:val=""/>
      <w:lvlJc w:val="left"/>
      <w:pPr>
        <w:ind w:left="1770" w:hanging="360"/>
      </w:pPr>
      <w:rPr>
        <w:rFonts w:ascii="Wingdings" w:hAnsi="Wingdings" w:hint="default"/>
      </w:rPr>
    </w:lvl>
    <w:lvl w:ilvl="2" w:tplc="080A0005" w:tentative="1">
      <w:start w:val="1"/>
      <w:numFmt w:val="bullet"/>
      <w:lvlText w:val=""/>
      <w:lvlJc w:val="left"/>
      <w:pPr>
        <w:ind w:left="2490" w:hanging="360"/>
      </w:pPr>
      <w:rPr>
        <w:rFonts w:ascii="Wingdings" w:hAnsi="Wingdings" w:hint="default"/>
      </w:rPr>
    </w:lvl>
    <w:lvl w:ilvl="3" w:tplc="080A0001" w:tentative="1">
      <w:start w:val="1"/>
      <w:numFmt w:val="bullet"/>
      <w:lvlText w:val=""/>
      <w:lvlJc w:val="left"/>
      <w:pPr>
        <w:ind w:left="3210" w:hanging="360"/>
      </w:pPr>
      <w:rPr>
        <w:rFonts w:ascii="Symbol" w:hAnsi="Symbol" w:hint="default"/>
      </w:rPr>
    </w:lvl>
    <w:lvl w:ilvl="4" w:tplc="080A0003" w:tentative="1">
      <w:start w:val="1"/>
      <w:numFmt w:val="bullet"/>
      <w:lvlText w:val="o"/>
      <w:lvlJc w:val="left"/>
      <w:pPr>
        <w:ind w:left="3930" w:hanging="360"/>
      </w:pPr>
      <w:rPr>
        <w:rFonts w:ascii="Courier New" w:hAnsi="Courier New" w:cs="Courier New" w:hint="default"/>
      </w:rPr>
    </w:lvl>
    <w:lvl w:ilvl="5" w:tplc="080A0005" w:tentative="1">
      <w:start w:val="1"/>
      <w:numFmt w:val="bullet"/>
      <w:lvlText w:val=""/>
      <w:lvlJc w:val="left"/>
      <w:pPr>
        <w:ind w:left="4650" w:hanging="360"/>
      </w:pPr>
      <w:rPr>
        <w:rFonts w:ascii="Wingdings" w:hAnsi="Wingdings" w:hint="default"/>
      </w:rPr>
    </w:lvl>
    <w:lvl w:ilvl="6" w:tplc="080A0001" w:tentative="1">
      <w:start w:val="1"/>
      <w:numFmt w:val="bullet"/>
      <w:lvlText w:val=""/>
      <w:lvlJc w:val="left"/>
      <w:pPr>
        <w:ind w:left="5370" w:hanging="360"/>
      </w:pPr>
      <w:rPr>
        <w:rFonts w:ascii="Symbol" w:hAnsi="Symbol" w:hint="default"/>
      </w:rPr>
    </w:lvl>
    <w:lvl w:ilvl="7" w:tplc="080A0003" w:tentative="1">
      <w:start w:val="1"/>
      <w:numFmt w:val="bullet"/>
      <w:lvlText w:val="o"/>
      <w:lvlJc w:val="left"/>
      <w:pPr>
        <w:ind w:left="6090" w:hanging="360"/>
      </w:pPr>
      <w:rPr>
        <w:rFonts w:ascii="Courier New" w:hAnsi="Courier New" w:cs="Courier New" w:hint="default"/>
      </w:rPr>
    </w:lvl>
    <w:lvl w:ilvl="8" w:tplc="080A0005" w:tentative="1">
      <w:start w:val="1"/>
      <w:numFmt w:val="bullet"/>
      <w:lvlText w:val=""/>
      <w:lvlJc w:val="left"/>
      <w:pPr>
        <w:ind w:left="6810" w:hanging="360"/>
      </w:pPr>
      <w:rPr>
        <w:rFonts w:ascii="Wingdings" w:hAnsi="Wingdings" w:hint="default"/>
      </w:rPr>
    </w:lvl>
  </w:abstractNum>
  <w:abstractNum w:abstractNumId="72" w15:restartNumberingAfterBreak="0">
    <w:nsid w:val="3EC12B86"/>
    <w:multiLevelType w:val="hybridMultilevel"/>
    <w:tmpl w:val="CA9C3EB4"/>
    <w:lvl w:ilvl="0" w:tplc="18283C7A">
      <w:start w:val="1"/>
      <w:numFmt w:val="lowerLetter"/>
      <w:lvlText w:val="%1."/>
      <w:lvlJc w:val="left"/>
      <w:pPr>
        <w:ind w:left="1428" w:hanging="360"/>
      </w:pPr>
      <w:rPr>
        <w:rFonts w:hint="default"/>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73" w15:restartNumberingAfterBreak="0">
    <w:nsid w:val="41F80F68"/>
    <w:multiLevelType w:val="hybridMultilevel"/>
    <w:tmpl w:val="04BE51E0"/>
    <w:lvl w:ilvl="0" w:tplc="D9B6A576">
      <w:start w:val="1"/>
      <w:numFmt w:val="bullet"/>
      <w:pStyle w:val="TexteBullet4"/>
      <w:lvlText w:val=""/>
      <w:lvlJc w:val="left"/>
      <w:pPr>
        <w:tabs>
          <w:tab w:val="num" w:pos="3198"/>
        </w:tabs>
        <w:ind w:left="3198" w:hanging="360"/>
      </w:pPr>
      <w:rPr>
        <w:rFonts w:ascii="Wingdings" w:hAnsi="Wingdings" w:hint="default"/>
      </w:rPr>
    </w:lvl>
    <w:lvl w:ilvl="1" w:tplc="34A02D42" w:tentative="1">
      <w:start w:val="1"/>
      <w:numFmt w:val="bullet"/>
      <w:lvlText w:val="o"/>
      <w:lvlJc w:val="left"/>
      <w:pPr>
        <w:tabs>
          <w:tab w:val="num" w:pos="3918"/>
        </w:tabs>
        <w:ind w:left="3918" w:hanging="360"/>
      </w:pPr>
      <w:rPr>
        <w:rFonts w:ascii="Courier New" w:hAnsi="Courier New" w:hint="default"/>
      </w:rPr>
    </w:lvl>
    <w:lvl w:ilvl="2" w:tplc="A4361E98" w:tentative="1">
      <w:start w:val="1"/>
      <w:numFmt w:val="bullet"/>
      <w:lvlText w:val=""/>
      <w:lvlJc w:val="left"/>
      <w:pPr>
        <w:tabs>
          <w:tab w:val="num" w:pos="4638"/>
        </w:tabs>
        <w:ind w:left="4638" w:hanging="360"/>
      </w:pPr>
      <w:rPr>
        <w:rFonts w:ascii="Wingdings" w:hAnsi="Wingdings" w:hint="default"/>
      </w:rPr>
    </w:lvl>
    <w:lvl w:ilvl="3" w:tplc="2CE019FC" w:tentative="1">
      <w:start w:val="1"/>
      <w:numFmt w:val="bullet"/>
      <w:lvlText w:val=""/>
      <w:lvlJc w:val="left"/>
      <w:pPr>
        <w:tabs>
          <w:tab w:val="num" w:pos="5358"/>
        </w:tabs>
        <w:ind w:left="5358" w:hanging="360"/>
      </w:pPr>
      <w:rPr>
        <w:rFonts w:ascii="Symbol" w:hAnsi="Symbol" w:hint="default"/>
      </w:rPr>
    </w:lvl>
    <w:lvl w:ilvl="4" w:tplc="421ECC72" w:tentative="1">
      <w:start w:val="1"/>
      <w:numFmt w:val="bullet"/>
      <w:lvlText w:val="o"/>
      <w:lvlJc w:val="left"/>
      <w:pPr>
        <w:tabs>
          <w:tab w:val="num" w:pos="6078"/>
        </w:tabs>
        <w:ind w:left="6078" w:hanging="360"/>
      </w:pPr>
      <w:rPr>
        <w:rFonts w:ascii="Courier New" w:hAnsi="Courier New" w:hint="default"/>
      </w:rPr>
    </w:lvl>
    <w:lvl w:ilvl="5" w:tplc="BB622728" w:tentative="1">
      <w:start w:val="1"/>
      <w:numFmt w:val="bullet"/>
      <w:lvlText w:val=""/>
      <w:lvlJc w:val="left"/>
      <w:pPr>
        <w:tabs>
          <w:tab w:val="num" w:pos="6798"/>
        </w:tabs>
        <w:ind w:left="6798" w:hanging="360"/>
      </w:pPr>
      <w:rPr>
        <w:rFonts w:ascii="Wingdings" w:hAnsi="Wingdings" w:hint="default"/>
      </w:rPr>
    </w:lvl>
    <w:lvl w:ilvl="6" w:tplc="A860FCCA" w:tentative="1">
      <w:start w:val="1"/>
      <w:numFmt w:val="bullet"/>
      <w:lvlText w:val=""/>
      <w:lvlJc w:val="left"/>
      <w:pPr>
        <w:tabs>
          <w:tab w:val="num" w:pos="7518"/>
        </w:tabs>
        <w:ind w:left="7518" w:hanging="360"/>
      </w:pPr>
      <w:rPr>
        <w:rFonts w:ascii="Symbol" w:hAnsi="Symbol" w:hint="default"/>
      </w:rPr>
    </w:lvl>
    <w:lvl w:ilvl="7" w:tplc="6B9A5634" w:tentative="1">
      <w:start w:val="1"/>
      <w:numFmt w:val="bullet"/>
      <w:lvlText w:val="o"/>
      <w:lvlJc w:val="left"/>
      <w:pPr>
        <w:tabs>
          <w:tab w:val="num" w:pos="8238"/>
        </w:tabs>
        <w:ind w:left="8238" w:hanging="360"/>
      </w:pPr>
      <w:rPr>
        <w:rFonts w:ascii="Courier New" w:hAnsi="Courier New" w:hint="default"/>
      </w:rPr>
    </w:lvl>
    <w:lvl w:ilvl="8" w:tplc="9C609264" w:tentative="1">
      <w:start w:val="1"/>
      <w:numFmt w:val="bullet"/>
      <w:lvlText w:val=""/>
      <w:lvlJc w:val="left"/>
      <w:pPr>
        <w:tabs>
          <w:tab w:val="num" w:pos="8958"/>
        </w:tabs>
        <w:ind w:left="8958" w:hanging="360"/>
      </w:pPr>
      <w:rPr>
        <w:rFonts w:ascii="Wingdings" w:hAnsi="Wingdings" w:hint="default"/>
      </w:rPr>
    </w:lvl>
  </w:abstractNum>
  <w:abstractNum w:abstractNumId="74" w15:restartNumberingAfterBreak="0">
    <w:nsid w:val="42417F96"/>
    <w:multiLevelType w:val="multilevel"/>
    <w:tmpl w:val="272C3D54"/>
    <w:lvl w:ilvl="0">
      <w:start w:val="1"/>
      <w:numFmt w:val="lowerLetter"/>
      <w:lvlText w:val="%1)"/>
      <w:lvlJc w:val="left"/>
      <w:pPr>
        <w:tabs>
          <w:tab w:val="num" w:pos="705"/>
        </w:tabs>
        <w:ind w:left="705" w:hanging="705"/>
      </w:pPr>
      <w:rPr>
        <w:rFonts w:hint="default"/>
        <w:b/>
      </w:rPr>
    </w:lvl>
    <w:lvl w:ilvl="1">
      <w:start w:val="1"/>
      <w:numFmt w:val="decimal"/>
      <w:lvlText w:val="%1.%2."/>
      <w:lvlJc w:val="left"/>
      <w:pPr>
        <w:tabs>
          <w:tab w:val="num" w:pos="720"/>
        </w:tabs>
        <w:ind w:left="720" w:hanging="720"/>
      </w:pPr>
      <w:rPr>
        <w:rFonts w:hint="default"/>
        <w:b/>
        <w:color w:val="1F497D"/>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75" w15:restartNumberingAfterBreak="0">
    <w:nsid w:val="42D94C63"/>
    <w:multiLevelType w:val="hybridMultilevel"/>
    <w:tmpl w:val="994C902C"/>
    <w:lvl w:ilvl="0" w:tplc="D92C26E8">
      <w:start w:val="1"/>
      <w:numFmt w:val="bullet"/>
      <w:lvlText w:val="-"/>
      <w:lvlJc w:val="left"/>
      <w:pPr>
        <w:ind w:left="1428" w:hanging="360"/>
      </w:pPr>
      <w:rPr>
        <w:rFonts w:ascii="Arial" w:eastAsia="Times New Roman" w:hAnsi="Arial" w:cs="Arial" w:hint="default"/>
      </w:rPr>
    </w:lvl>
    <w:lvl w:ilvl="1" w:tplc="080A0003" w:tentative="1">
      <w:start w:val="1"/>
      <w:numFmt w:val="bullet"/>
      <w:lvlText w:val="o"/>
      <w:lvlJc w:val="left"/>
      <w:pPr>
        <w:ind w:left="2148" w:hanging="360"/>
      </w:pPr>
      <w:rPr>
        <w:rFonts w:ascii="Courier New" w:hAnsi="Courier New" w:cs="Courier New" w:hint="default"/>
      </w:rPr>
    </w:lvl>
    <w:lvl w:ilvl="2" w:tplc="080A0005" w:tentative="1">
      <w:start w:val="1"/>
      <w:numFmt w:val="bullet"/>
      <w:lvlText w:val=""/>
      <w:lvlJc w:val="left"/>
      <w:pPr>
        <w:ind w:left="2868" w:hanging="360"/>
      </w:pPr>
      <w:rPr>
        <w:rFonts w:ascii="Wingdings" w:hAnsi="Wingdings" w:hint="default"/>
      </w:rPr>
    </w:lvl>
    <w:lvl w:ilvl="3" w:tplc="080A0001" w:tentative="1">
      <w:start w:val="1"/>
      <w:numFmt w:val="bullet"/>
      <w:lvlText w:val=""/>
      <w:lvlJc w:val="left"/>
      <w:pPr>
        <w:ind w:left="3588" w:hanging="360"/>
      </w:pPr>
      <w:rPr>
        <w:rFonts w:ascii="Symbol" w:hAnsi="Symbol" w:hint="default"/>
      </w:rPr>
    </w:lvl>
    <w:lvl w:ilvl="4" w:tplc="080A0003" w:tentative="1">
      <w:start w:val="1"/>
      <w:numFmt w:val="bullet"/>
      <w:lvlText w:val="o"/>
      <w:lvlJc w:val="left"/>
      <w:pPr>
        <w:ind w:left="4308" w:hanging="360"/>
      </w:pPr>
      <w:rPr>
        <w:rFonts w:ascii="Courier New" w:hAnsi="Courier New" w:cs="Courier New" w:hint="default"/>
      </w:rPr>
    </w:lvl>
    <w:lvl w:ilvl="5" w:tplc="080A0005" w:tentative="1">
      <w:start w:val="1"/>
      <w:numFmt w:val="bullet"/>
      <w:lvlText w:val=""/>
      <w:lvlJc w:val="left"/>
      <w:pPr>
        <w:ind w:left="5028" w:hanging="360"/>
      </w:pPr>
      <w:rPr>
        <w:rFonts w:ascii="Wingdings" w:hAnsi="Wingdings" w:hint="default"/>
      </w:rPr>
    </w:lvl>
    <w:lvl w:ilvl="6" w:tplc="080A0001" w:tentative="1">
      <w:start w:val="1"/>
      <w:numFmt w:val="bullet"/>
      <w:lvlText w:val=""/>
      <w:lvlJc w:val="left"/>
      <w:pPr>
        <w:ind w:left="5748" w:hanging="360"/>
      </w:pPr>
      <w:rPr>
        <w:rFonts w:ascii="Symbol" w:hAnsi="Symbol" w:hint="default"/>
      </w:rPr>
    </w:lvl>
    <w:lvl w:ilvl="7" w:tplc="080A0003" w:tentative="1">
      <w:start w:val="1"/>
      <w:numFmt w:val="bullet"/>
      <w:lvlText w:val="o"/>
      <w:lvlJc w:val="left"/>
      <w:pPr>
        <w:ind w:left="6468" w:hanging="360"/>
      </w:pPr>
      <w:rPr>
        <w:rFonts w:ascii="Courier New" w:hAnsi="Courier New" w:cs="Courier New" w:hint="default"/>
      </w:rPr>
    </w:lvl>
    <w:lvl w:ilvl="8" w:tplc="080A0005" w:tentative="1">
      <w:start w:val="1"/>
      <w:numFmt w:val="bullet"/>
      <w:lvlText w:val=""/>
      <w:lvlJc w:val="left"/>
      <w:pPr>
        <w:ind w:left="7188" w:hanging="360"/>
      </w:pPr>
      <w:rPr>
        <w:rFonts w:ascii="Wingdings" w:hAnsi="Wingdings" w:hint="default"/>
      </w:rPr>
    </w:lvl>
  </w:abstractNum>
  <w:abstractNum w:abstractNumId="76" w15:restartNumberingAfterBreak="0">
    <w:nsid w:val="43085E6E"/>
    <w:multiLevelType w:val="hybridMultilevel"/>
    <w:tmpl w:val="DFB80F8A"/>
    <w:lvl w:ilvl="0" w:tplc="CCCE83F8">
      <w:start w:val="1"/>
      <w:numFmt w:val="bullet"/>
      <w:lvlText w:val=""/>
      <w:lvlPicBulletId w:val="0"/>
      <w:lvlJc w:val="left"/>
      <w:pPr>
        <w:tabs>
          <w:tab w:val="num" w:pos="1068"/>
        </w:tabs>
        <w:ind w:left="1068" w:hanging="360"/>
      </w:pPr>
      <w:rPr>
        <w:rFonts w:ascii="Symbol" w:hAnsi="Symbol" w:hint="default"/>
        <w:color w:val="auto"/>
      </w:rPr>
    </w:lvl>
    <w:lvl w:ilvl="1" w:tplc="0C0A0003">
      <w:start w:val="1"/>
      <w:numFmt w:val="bullet"/>
      <w:lvlText w:val="o"/>
      <w:lvlJc w:val="left"/>
      <w:pPr>
        <w:tabs>
          <w:tab w:val="num" w:pos="1788"/>
        </w:tabs>
        <w:ind w:left="1788" w:hanging="360"/>
      </w:pPr>
      <w:rPr>
        <w:rFonts w:ascii="Courier New" w:hAnsi="Courier New" w:cs="Courier New" w:hint="default"/>
      </w:rPr>
    </w:lvl>
    <w:lvl w:ilvl="2" w:tplc="0C0A0005">
      <w:start w:val="1"/>
      <w:numFmt w:val="bullet"/>
      <w:lvlText w:val=""/>
      <w:lvlJc w:val="left"/>
      <w:pPr>
        <w:tabs>
          <w:tab w:val="num" w:pos="2508"/>
        </w:tabs>
        <w:ind w:left="2508" w:hanging="360"/>
      </w:pPr>
      <w:rPr>
        <w:rFonts w:ascii="Wingdings" w:hAnsi="Wingdings" w:hint="default"/>
      </w:rPr>
    </w:lvl>
    <w:lvl w:ilvl="3" w:tplc="0C0A0001">
      <w:start w:val="1"/>
      <w:numFmt w:val="bullet"/>
      <w:lvlText w:val=""/>
      <w:lvlJc w:val="left"/>
      <w:pPr>
        <w:tabs>
          <w:tab w:val="num" w:pos="3228"/>
        </w:tabs>
        <w:ind w:left="3228" w:hanging="360"/>
      </w:pPr>
      <w:rPr>
        <w:rFonts w:ascii="Symbol" w:hAnsi="Symbol" w:hint="default"/>
      </w:rPr>
    </w:lvl>
    <w:lvl w:ilvl="4" w:tplc="0C0A0003">
      <w:start w:val="1"/>
      <w:numFmt w:val="bullet"/>
      <w:lvlText w:val="o"/>
      <w:lvlJc w:val="left"/>
      <w:pPr>
        <w:tabs>
          <w:tab w:val="num" w:pos="3948"/>
        </w:tabs>
        <w:ind w:left="3948" w:hanging="360"/>
      </w:pPr>
      <w:rPr>
        <w:rFonts w:ascii="Courier New" w:hAnsi="Courier New" w:cs="Courier New" w:hint="default"/>
      </w:rPr>
    </w:lvl>
    <w:lvl w:ilvl="5" w:tplc="0C0A0005">
      <w:start w:val="1"/>
      <w:numFmt w:val="bullet"/>
      <w:lvlText w:val=""/>
      <w:lvlJc w:val="left"/>
      <w:pPr>
        <w:tabs>
          <w:tab w:val="num" w:pos="4668"/>
        </w:tabs>
        <w:ind w:left="4668" w:hanging="360"/>
      </w:pPr>
      <w:rPr>
        <w:rFonts w:ascii="Wingdings" w:hAnsi="Wingdings" w:hint="default"/>
      </w:rPr>
    </w:lvl>
    <w:lvl w:ilvl="6" w:tplc="0C0A0001">
      <w:start w:val="1"/>
      <w:numFmt w:val="bullet"/>
      <w:lvlText w:val=""/>
      <w:lvlJc w:val="left"/>
      <w:pPr>
        <w:tabs>
          <w:tab w:val="num" w:pos="5388"/>
        </w:tabs>
        <w:ind w:left="5388" w:hanging="360"/>
      </w:pPr>
      <w:rPr>
        <w:rFonts w:ascii="Symbol" w:hAnsi="Symbol" w:hint="default"/>
      </w:rPr>
    </w:lvl>
    <w:lvl w:ilvl="7" w:tplc="0C0A0003">
      <w:start w:val="1"/>
      <w:numFmt w:val="bullet"/>
      <w:lvlText w:val="o"/>
      <w:lvlJc w:val="left"/>
      <w:pPr>
        <w:tabs>
          <w:tab w:val="num" w:pos="6108"/>
        </w:tabs>
        <w:ind w:left="6108" w:hanging="360"/>
      </w:pPr>
      <w:rPr>
        <w:rFonts w:ascii="Courier New" w:hAnsi="Courier New" w:cs="Courier New" w:hint="default"/>
      </w:rPr>
    </w:lvl>
    <w:lvl w:ilvl="8" w:tplc="0C0A0005">
      <w:start w:val="1"/>
      <w:numFmt w:val="bullet"/>
      <w:lvlText w:val=""/>
      <w:lvlJc w:val="left"/>
      <w:pPr>
        <w:tabs>
          <w:tab w:val="num" w:pos="6828"/>
        </w:tabs>
        <w:ind w:left="6828" w:hanging="360"/>
      </w:pPr>
      <w:rPr>
        <w:rFonts w:ascii="Wingdings" w:hAnsi="Wingdings" w:hint="default"/>
      </w:rPr>
    </w:lvl>
  </w:abstractNum>
  <w:abstractNum w:abstractNumId="77" w15:restartNumberingAfterBreak="0">
    <w:nsid w:val="430E353F"/>
    <w:multiLevelType w:val="hybridMultilevel"/>
    <w:tmpl w:val="E580E6B0"/>
    <w:lvl w:ilvl="0" w:tplc="A2EEF648">
      <w:start w:val="1"/>
      <w:numFmt w:val="decimal"/>
      <w:lvlText w:val="%1."/>
      <w:lvlJc w:val="left"/>
      <w:pPr>
        <w:ind w:left="102" w:hanging="312"/>
      </w:pPr>
      <w:rPr>
        <w:rFonts w:ascii="Arial" w:eastAsia="Arial" w:hAnsi="Arial" w:hint="default"/>
        <w:b/>
        <w:bCs/>
        <w:w w:val="100"/>
        <w:sz w:val="24"/>
        <w:szCs w:val="24"/>
      </w:rPr>
    </w:lvl>
    <w:lvl w:ilvl="1" w:tplc="DD1E8450">
      <w:start w:val="1"/>
      <w:numFmt w:val="upperRoman"/>
      <w:lvlText w:val="%2."/>
      <w:lvlJc w:val="left"/>
      <w:pPr>
        <w:ind w:left="1234" w:hanging="567"/>
        <w:jc w:val="right"/>
      </w:pPr>
      <w:rPr>
        <w:rFonts w:ascii="Arial" w:eastAsia="Arial" w:hAnsi="Arial" w:hint="default"/>
        <w:b/>
        <w:bCs/>
        <w:w w:val="100"/>
        <w:sz w:val="24"/>
        <w:szCs w:val="24"/>
      </w:rPr>
    </w:lvl>
    <w:lvl w:ilvl="2" w:tplc="7444B650">
      <w:start w:val="1"/>
      <w:numFmt w:val="bullet"/>
      <w:lvlText w:val="•"/>
      <w:lvlJc w:val="left"/>
      <w:pPr>
        <w:ind w:left="2108" w:hanging="567"/>
      </w:pPr>
      <w:rPr>
        <w:rFonts w:hint="default"/>
      </w:rPr>
    </w:lvl>
    <w:lvl w:ilvl="3" w:tplc="B3D6BE18">
      <w:start w:val="1"/>
      <w:numFmt w:val="bullet"/>
      <w:lvlText w:val="•"/>
      <w:lvlJc w:val="left"/>
      <w:pPr>
        <w:ind w:left="2977" w:hanging="567"/>
      </w:pPr>
      <w:rPr>
        <w:rFonts w:hint="default"/>
      </w:rPr>
    </w:lvl>
    <w:lvl w:ilvl="4" w:tplc="248EB9A4">
      <w:start w:val="1"/>
      <w:numFmt w:val="bullet"/>
      <w:lvlText w:val="•"/>
      <w:lvlJc w:val="left"/>
      <w:pPr>
        <w:ind w:left="3846" w:hanging="567"/>
      </w:pPr>
      <w:rPr>
        <w:rFonts w:hint="default"/>
      </w:rPr>
    </w:lvl>
    <w:lvl w:ilvl="5" w:tplc="5B309682">
      <w:start w:val="1"/>
      <w:numFmt w:val="bullet"/>
      <w:lvlText w:val="•"/>
      <w:lvlJc w:val="left"/>
      <w:pPr>
        <w:ind w:left="4715" w:hanging="567"/>
      </w:pPr>
      <w:rPr>
        <w:rFonts w:hint="default"/>
      </w:rPr>
    </w:lvl>
    <w:lvl w:ilvl="6" w:tplc="8640DBFA">
      <w:start w:val="1"/>
      <w:numFmt w:val="bullet"/>
      <w:lvlText w:val="•"/>
      <w:lvlJc w:val="left"/>
      <w:pPr>
        <w:ind w:left="5584" w:hanging="567"/>
      </w:pPr>
      <w:rPr>
        <w:rFonts w:hint="default"/>
      </w:rPr>
    </w:lvl>
    <w:lvl w:ilvl="7" w:tplc="B02ABF0E">
      <w:start w:val="1"/>
      <w:numFmt w:val="bullet"/>
      <w:lvlText w:val="•"/>
      <w:lvlJc w:val="left"/>
      <w:pPr>
        <w:ind w:left="6453" w:hanging="567"/>
      </w:pPr>
      <w:rPr>
        <w:rFonts w:hint="default"/>
      </w:rPr>
    </w:lvl>
    <w:lvl w:ilvl="8" w:tplc="0148883A">
      <w:start w:val="1"/>
      <w:numFmt w:val="bullet"/>
      <w:lvlText w:val="•"/>
      <w:lvlJc w:val="left"/>
      <w:pPr>
        <w:ind w:left="7322" w:hanging="567"/>
      </w:pPr>
      <w:rPr>
        <w:rFonts w:hint="default"/>
      </w:rPr>
    </w:lvl>
  </w:abstractNum>
  <w:abstractNum w:abstractNumId="78" w15:restartNumberingAfterBreak="0">
    <w:nsid w:val="442212C3"/>
    <w:multiLevelType w:val="multilevel"/>
    <w:tmpl w:val="28A481F4"/>
    <w:lvl w:ilvl="0">
      <w:start w:val="1"/>
      <w:numFmt w:val="decimal"/>
      <w:pStyle w:val="Tesis-puntos"/>
      <w:lvlText w:val="%1."/>
      <w:lvlJc w:val="left"/>
      <w:pPr>
        <w:ind w:left="360" w:hanging="360"/>
      </w:pPr>
      <w:rPr>
        <w:rFonts w:cs="Times New Roman"/>
      </w:rPr>
    </w:lvl>
    <w:lvl w:ilvl="1">
      <w:start w:val="1"/>
      <w:numFmt w:val="decimal"/>
      <w:isLgl/>
      <w:lvlText w:val="%1.%2"/>
      <w:lvlJc w:val="left"/>
      <w:pPr>
        <w:ind w:left="1156" w:hanging="360"/>
      </w:pPr>
      <w:rPr>
        <w:rFonts w:cs="Times New Roman" w:hint="default"/>
        <w:b/>
        <w:i w:val="0"/>
        <w:color w:val="auto"/>
      </w:rPr>
    </w:lvl>
    <w:lvl w:ilvl="2">
      <w:start w:val="1"/>
      <w:numFmt w:val="decimal"/>
      <w:isLgl/>
      <w:lvlText w:val="%1.%2.%3"/>
      <w:lvlJc w:val="left"/>
      <w:pPr>
        <w:ind w:left="2312" w:hanging="720"/>
      </w:pPr>
      <w:rPr>
        <w:rFonts w:cs="Times New Roman" w:hint="default"/>
      </w:rPr>
    </w:lvl>
    <w:lvl w:ilvl="3">
      <w:start w:val="1"/>
      <w:numFmt w:val="decimal"/>
      <w:isLgl/>
      <w:lvlText w:val="%1.%2.%3.%4"/>
      <w:lvlJc w:val="left"/>
      <w:pPr>
        <w:ind w:left="3108" w:hanging="720"/>
      </w:pPr>
      <w:rPr>
        <w:rFonts w:cs="Times New Roman" w:hint="default"/>
      </w:rPr>
    </w:lvl>
    <w:lvl w:ilvl="4">
      <w:start w:val="1"/>
      <w:numFmt w:val="decimal"/>
      <w:isLgl/>
      <w:lvlText w:val="%1.%2.%3.%4.%5"/>
      <w:lvlJc w:val="left"/>
      <w:pPr>
        <w:ind w:left="4264" w:hanging="1080"/>
      </w:pPr>
      <w:rPr>
        <w:rFonts w:cs="Times New Roman" w:hint="default"/>
      </w:rPr>
    </w:lvl>
    <w:lvl w:ilvl="5">
      <w:start w:val="1"/>
      <w:numFmt w:val="decimal"/>
      <w:isLgl/>
      <w:lvlText w:val="%1.%2.%3.%4.%5.%6"/>
      <w:lvlJc w:val="left"/>
      <w:pPr>
        <w:ind w:left="5060" w:hanging="1080"/>
      </w:pPr>
      <w:rPr>
        <w:rFonts w:cs="Times New Roman" w:hint="default"/>
      </w:rPr>
    </w:lvl>
    <w:lvl w:ilvl="6">
      <w:start w:val="1"/>
      <w:numFmt w:val="decimal"/>
      <w:isLgl/>
      <w:lvlText w:val="%1.%2.%3.%4.%5.%6.%7"/>
      <w:lvlJc w:val="left"/>
      <w:pPr>
        <w:ind w:left="6216" w:hanging="1440"/>
      </w:pPr>
      <w:rPr>
        <w:rFonts w:cs="Times New Roman" w:hint="default"/>
      </w:rPr>
    </w:lvl>
    <w:lvl w:ilvl="7">
      <w:start w:val="1"/>
      <w:numFmt w:val="decimal"/>
      <w:isLgl/>
      <w:lvlText w:val="%1.%2.%3.%4.%5.%6.%7.%8"/>
      <w:lvlJc w:val="left"/>
      <w:pPr>
        <w:ind w:left="7012" w:hanging="1440"/>
      </w:pPr>
      <w:rPr>
        <w:rFonts w:cs="Times New Roman" w:hint="default"/>
      </w:rPr>
    </w:lvl>
    <w:lvl w:ilvl="8">
      <w:start w:val="1"/>
      <w:numFmt w:val="decimal"/>
      <w:isLgl/>
      <w:lvlText w:val="%1.%2.%3.%4.%5.%6.%7.%8.%9"/>
      <w:lvlJc w:val="left"/>
      <w:pPr>
        <w:ind w:left="8168" w:hanging="1800"/>
      </w:pPr>
      <w:rPr>
        <w:rFonts w:cs="Times New Roman" w:hint="default"/>
      </w:rPr>
    </w:lvl>
  </w:abstractNum>
  <w:abstractNum w:abstractNumId="79" w15:restartNumberingAfterBreak="0">
    <w:nsid w:val="45342140"/>
    <w:multiLevelType w:val="multilevel"/>
    <w:tmpl w:val="6A34B768"/>
    <w:lvl w:ilvl="0">
      <w:start w:val="1"/>
      <w:numFmt w:val="decimal"/>
      <w:pStyle w:val="TitreFigure"/>
      <w:suff w:val="nothing"/>
      <w:lvlText w:val="Figure %1"/>
      <w:lvlJc w:val="left"/>
      <w:rPr>
        <w:rFonts w:ascii="Times New Roman" w:hAnsi="Times New Roman" w:cs="Times New Roman" w:hint="default"/>
        <w:b/>
        <w:i w:val="0"/>
        <w:sz w:val="24"/>
      </w:rPr>
    </w:lvl>
    <w:lvl w:ilvl="1">
      <w:start w:val="1"/>
      <w:numFmt w:val="decimal"/>
      <w:lvlText w:val="%1.%2."/>
      <w:lvlJc w:val="left"/>
      <w:pPr>
        <w:tabs>
          <w:tab w:val="num" w:pos="1247"/>
        </w:tabs>
        <w:ind w:left="1247" w:hanging="1247"/>
      </w:pPr>
      <w:rPr>
        <w:rFonts w:cs="Times New Roman"/>
      </w:rPr>
    </w:lvl>
    <w:lvl w:ilvl="2">
      <w:start w:val="1"/>
      <w:numFmt w:val="decimal"/>
      <w:lvlText w:val="%1.%2.%3."/>
      <w:lvlJc w:val="left"/>
      <w:pPr>
        <w:tabs>
          <w:tab w:val="num" w:pos="1440"/>
        </w:tabs>
        <w:ind w:left="1440" w:hanging="1440"/>
      </w:pPr>
      <w:rPr>
        <w:rFonts w:cs="Times New Roman"/>
      </w:rPr>
    </w:lvl>
    <w:lvl w:ilvl="3">
      <w:start w:val="1"/>
      <w:numFmt w:val="decimal"/>
      <w:lvlText w:val="%1.%2.%3.%4."/>
      <w:lvlJc w:val="left"/>
      <w:pPr>
        <w:tabs>
          <w:tab w:val="num" w:pos="3240"/>
        </w:tabs>
        <w:ind w:left="2160"/>
      </w:pPr>
      <w:rPr>
        <w:rFonts w:cs="Times New Roman"/>
        <w:strike w:val="0"/>
        <w:dstrike w:val="0"/>
      </w:rPr>
    </w:lvl>
    <w:lvl w:ilvl="4">
      <w:start w:val="1"/>
      <w:numFmt w:val="decimal"/>
      <w:lvlText w:val="%1.%2.%3.%4.%5."/>
      <w:lvlJc w:val="left"/>
      <w:pPr>
        <w:tabs>
          <w:tab w:val="num" w:pos="4320"/>
        </w:tabs>
        <w:ind w:left="2880"/>
      </w:pPr>
      <w:rPr>
        <w:rFonts w:cs="Times New Roman"/>
      </w:rPr>
    </w:lvl>
    <w:lvl w:ilvl="5">
      <w:start w:val="1"/>
      <w:numFmt w:val="decimal"/>
      <w:lvlText w:val="%1.%2.%3.%4.%5.%6."/>
      <w:lvlJc w:val="left"/>
      <w:pPr>
        <w:tabs>
          <w:tab w:val="num" w:pos="5400"/>
        </w:tabs>
        <w:ind w:left="3600"/>
      </w:pPr>
      <w:rPr>
        <w:rFonts w:cs="Times New Roman"/>
      </w:rPr>
    </w:lvl>
    <w:lvl w:ilvl="6">
      <w:start w:val="1"/>
      <w:numFmt w:val="lowerRoman"/>
      <w:lvlText w:val="(%7)"/>
      <w:lvlJc w:val="left"/>
      <w:pPr>
        <w:tabs>
          <w:tab w:val="num" w:pos="4680"/>
        </w:tabs>
        <w:ind w:left="4320"/>
      </w:pPr>
      <w:rPr>
        <w:rFonts w:cs="Times New Roman"/>
      </w:rPr>
    </w:lvl>
    <w:lvl w:ilvl="7">
      <w:start w:val="1"/>
      <w:numFmt w:val="lowerLetter"/>
      <w:lvlText w:val="(%8)"/>
      <w:lvlJc w:val="left"/>
      <w:pPr>
        <w:tabs>
          <w:tab w:val="num" w:pos="5400"/>
        </w:tabs>
        <w:ind w:left="5040"/>
      </w:pPr>
      <w:rPr>
        <w:rFonts w:cs="Times New Roman"/>
      </w:rPr>
    </w:lvl>
    <w:lvl w:ilvl="8">
      <w:start w:val="1"/>
      <w:numFmt w:val="lowerRoman"/>
      <w:lvlText w:val="(%9)"/>
      <w:lvlJc w:val="left"/>
      <w:pPr>
        <w:tabs>
          <w:tab w:val="num" w:pos="6120"/>
        </w:tabs>
        <w:ind w:left="5760"/>
      </w:pPr>
      <w:rPr>
        <w:rFonts w:cs="Times New Roman"/>
      </w:rPr>
    </w:lvl>
  </w:abstractNum>
  <w:abstractNum w:abstractNumId="80" w15:restartNumberingAfterBreak="0">
    <w:nsid w:val="46684DA4"/>
    <w:multiLevelType w:val="hybridMultilevel"/>
    <w:tmpl w:val="0A001F46"/>
    <w:lvl w:ilvl="0" w:tplc="ED267C62">
      <w:start w:val="1"/>
      <w:numFmt w:val="lowerLetter"/>
      <w:lvlText w:val="%1)"/>
      <w:lvlJc w:val="left"/>
      <w:pPr>
        <w:ind w:left="1353" w:hanging="360"/>
      </w:pPr>
      <w:rPr>
        <w:b/>
        <w:i w:val="0"/>
        <w:sz w:val="18"/>
        <w:szCs w:val="18"/>
      </w:rPr>
    </w:lvl>
    <w:lvl w:ilvl="1" w:tplc="3634CE06">
      <w:start w:val="1"/>
      <w:numFmt w:val="upperRoman"/>
      <w:lvlText w:val="%2."/>
      <w:lvlJc w:val="right"/>
      <w:pPr>
        <w:ind w:left="2073" w:hanging="360"/>
      </w:pPr>
      <w:rPr>
        <w:b w:val="0"/>
      </w:rPr>
    </w:lvl>
    <w:lvl w:ilvl="2" w:tplc="080A001B" w:tentative="1">
      <w:start w:val="1"/>
      <w:numFmt w:val="lowerRoman"/>
      <w:lvlText w:val="%3."/>
      <w:lvlJc w:val="right"/>
      <w:pPr>
        <w:ind w:left="2793" w:hanging="180"/>
      </w:pPr>
    </w:lvl>
    <w:lvl w:ilvl="3" w:tplc="080A000F" w:tentative="1">
      <w:start w:val="1"/>
      <w:numFmt w:val="decimal"/>
      <w:lvlText w:val="%4."/>
      <w:lvlJc w:val="left"/>
      <w:pPr>
        <w:ind w:left="3513" w:hanging="360"/>
      </w:pPr>
    </w:lvl>
    <w:lvl w:ilvl="4" w:tplc="080A0019" w:tentative="1">
      <w:start w:val="1"/>
      <w:numFmt w:val="lowerLetter"/>
      <w:lvlText w:val="%5."/>
      <w:lvlJc w:val="left"/>
      <w:pPr>
        <w:ind w:left="4233" w:hanging="360"/>
      </w:pPr>
    </w:lvl>
    <w:lvl w:ilvl="5" w:tplc="080A001B" w:tentative="1">
      <w:start w:val="1"/>
      <w:numFmt w:val="lowerRoman"/>
      <w:lvlText w:val="%6."/>
      <w:lvlJc w:val="right"/>
      <w:pPr>
        <w:ind w:left="4953" w:hanging="180"/>
      </w:pPr>
    </w:lvl>
    <w:lvl w:ilvl="6" w:tplc="080A000F" w:tentative="1">
      <w:start w:val="1"/>
      <w:numFmt w:val="decimal"/>
      <w:lvlText w:val="%7."/>
      <w:lvlJc w:val="left"/>
      <w:pPr>
        <w:ind w:left="5673" w:hanging="360"/>
      </w:pPr>
    </w:lvl>
    <w:lvl w:ilvl="7" w:tplc="080A0019" w:tentative="1">
      <w:start w:val="1"/>
      <w:numFmt w:val="lowerLetter"/>
      <w:lvlText w:val="%8."/>
      <w:lvlJc w:val="left"/>
      <w:pPr>
        <w:ind w:left="6393" w:hanging="360"/>
      </w:pPr>
    </w:lvl>
    <w:lvl w:ilvl="8" w:tplc="080A001B" w:tentative="1">
      <w:start w:val="1"/>
      <w:numFmt w:val="lowerRoman"/>
      <w:lvlText w:val="%9."/>
      <w:lvlJc w:val="right"/>
      <w:pPr>
        <w:ind w:left="7113" w:hanging="180"/>
      </w:pPr>
    </w:lvl>
  </w:abstractNum>
  <w:abstractNum w:abstractNumId="81" w15:restartNumberingAfterBreak="0">
    <w:nsid w:val="471E157B"/>
    <w:multiLevelType w:val="hybridMultilevel"/>
    <w:tmpl w:val="4DA65B18"/>
    <w:lvl w:ilvl="0" w:tplc="A58A29D8">
      <w:numFmt w:val="bullet"/>
      <w:lvlText w:val="-"/>
      <w:lvlJc w:val="left"/>
      <w:pPr>
        <w:ind w:left="1425" w:hanging="360"/>
      </w:pPr>
      <w:rPr>
        <w:rFonts w:ascii="Arial" w:eastAsia="Times New Roman" w:hAnsi="Arial" w:cs="Arial" w:hint="default"/>
      </w:rPr>
    </w:lvl>
    <w:lvl w:ilvl="1" w:tplc="080A0003" w:tentative="1">
      <w:start w:val="1"/>
      <w:numFmt w:val="bullet"/>
      <w:lvlText w:val="o"/>
      <w:lvlJc w:val="left"/>
      <w:pPr>
        <w:ind w:left="2145" w:hanging="360"/>
      </w:pPr>
      <w:rPr>
        <w:rFonts w:ascii="Courier New" w:hAnsi="Courier New" w:cs="Courier New" w:hint="default"/>
      </w:rPr>
    </w:lvl>
    <w:lvl w:ilvl="2" w:tplc="080A0005" w:tentative="1">
      <w:start w:val="1"/>
      <w:numFmt w:val="bullet"/>
      <w:lvlText w:val=""/>
      <w:lvlJc w:val="left"/>
      <w:pPr>
        <w:ind w:left="2865" w:hanging="360"/>
      </w:pPr>
      <w:rPr>
        <w:rFonts w:ascii="Wingdings" w:hAnsi="Wingdings" w:hint="default"/>
      </w:rPr>
    </w:lvl>
    <w:lvl w:ilvl="3" w:tplc="080A0001" w:tentative="1">
      <w:start w:val="1"/>
      <w:numFmt w:val="bullet"/>
      <w:lvlText w:val=""/>
      <w:lvlJc w:val="left"/>
      <w:pPr>
        <w:ind w:left="3585" w:hanging="360"/>
      </w:pPr>
      <w:rPr>
        <w:rFonts w:ascii="Symbol" w:hAnsi="Symbol" w:hint="default"/>
      </w:rPr>
    </w:lvl>
    <w:lvl w:ilvl="4" w:tplc="080A0003" w:tentative="1">
      <w:start w:val="1"/>
      <w:numFmt w:val="bullet"/>
      <w:lvlText w:val="o"/>
      <w:lvlJc w:val="left"/>
      <w:pPr>
        <w:ind w:left="4305" w:hanging="360"/>
      </w:pPr>
      <w:rPr>
        <w:rFonts w:ascii="Courier New" w:hAnsi="Courier New" w:cs="Courier New" w:hint="default"/>
      </w:rPr>
    </w:lvl>
    <w:lvl w:ilvl="5" w:tplc="080A0005" w:tentative="1">
      <w:start w:val="1"/>
      <w:numFmt w:val="bullet"/>
      <w:lvlText w:val=""/>
      <w:lvlJc w:val="left"/>
      <w:pPr>
        <w:ind w:left="5025" w:hanging="360"/>
      </w:pPr>
      <w:rPr>
        <w:rFonts w:ascii="Wingdings" w:hAnsi="Wingdings" w:hint="default"/>
      </w:rPr>
    </w:lvl>
    <w:lvl w:ilvl="6" w:tplc="080A0001" w:tentative="1">
      <w:start w:val="1"/>
      <w:numFmt w:val="bullet"/>
      <w:lvlText w:val=""/>
      <w:lvlJc w:val="left"/>
      <w:pPr>
        <w:ind w:left="5745" w:hanging="360"/>
      </w:pPr>
      <w:rPr>
        <w:rFonts w:ascii="Symbol" w:hAnsi="Symbol" w:hint="default"/>
      </w:rPr>
    </w:lvl>
    <w:lvl w:ilvl="7" w:tplc="080A0003" w:tentative="1">
      <w:start w:val="1"/>
      <w:numFmt w:val="bullet"/>
      <w:lvlText w:val="o"/>
      <w:lvlJc w:val="left"/>
      <w:pPr>
        <w:ind w:left="6465" w:hanging="360"/>
      </w:pPr>
      <w:rPr>
        <w:rFonts w:ascii="Courier New" w:hAnsi="Courier New" w:cs="Courier New" w:hint="default"/>
      </w:rPr>
    </w:lvl>
    <w:lvl w:ilvl="8" w:tplc="080A0005" w:tentative="1">
      <w:start w:val="1"/>
      <w:numFmt w:val="bullet"/>
      <w:lvlText w:val=""/>
      <w:lvlJc w:val="left"/>
      <w:pPr>
        <w:ind w:left="7185" w:hanging="360"/>
      </w:pPr>
      <w:rPr>
        <w:rFonts w:ascii="Wingdings" w:hAnsi="Wingdings" w:hint="default"/>
      </w:rPr>
    </w:lvl>
  </w:abstractNum>
  <w:abstractNum w:abstractNumId="82" w15:restartNumberingAfterBreak="0">
    <w:nsid w:val="47B65C4C"/>
    <w:multiLevelType w:val="singleLevel"/>
    <w:tmpl w:val="2256BD36"/>
    <w:lvl w:ilvl="0">
      <w:start w:val="1"/>
      <w:numFmt w:val="bullet"/>
      <w:pStyle w:val="N3"/>
      <w:lvlText w:val=""/>
      <w:lvlJc w:val="left"/>
      <w:pPr>
        <w:tabs>
          <w:tab w:val="num" w:pos="1069"/>
        </w:tabs>
        <w:ind w:left="1069" w:hanging="360"/>
      </w:pPr>
      <w:rPr>
        <w:rFonts w:ascii="Symbol" w:hAnsi="Symbol" w:hint="default"/>
        <w:color w:val="0000FF"/>
        <w:sz w:val="18"/>
      </w:rPr>
    </w:lvl>
  </w:abstractNum>
  <w:abstractNum w:abstractNumId="83" w15:restartNumberingAfterBreak="0">
    <w:nsid w:val="49770FC6"/>
    <w:multiLevelType w:val="hybridMultilevel"/>
    <w:tmpl w:val="A7002B0E"/>
    <w:lvl w:ilvl="0" w:tplc="04E637D6">
      <w:start w:val="1"/>
      <w:numFmt w:val="lowerLetter"/>
      <w:lvlText w:val="%1)"/>
      <w:lvlJc w:val="left"/>
      <w:pPr>
        <w:ind w:left="1854" w:hanging="360"/>
      </w:pPr>
      <w:rPr>
        <w:rFonts w:ascii="Arial" w:eastAsia="Times New Roman" w:hAnsi="Arial" w:cs="Arial"/>
      </w:rPr>
    </w:lvl>
    <w:lvl w:ilvl="1" w:tplc="080A0019">
      <w:start w:val="1"/>
      <w:numFmt w:val="lowerLetter"/>
      <w:lvlText w:val="%2)"/>
      <w:lvlJc w:val="left"/>
      <w:pPr>
        <w:ind w:left="2574" w:hanging="360"/>
      </w:pPr>
      <w:rPr>
        <w:b/>
        <w:i/>
      </w:rPr>
    </w:lvl>
    <w:lvl w:ilvl="2" w:tplc="199021CE">
      <w:start w:val="1"/>
      <w:numFmt w:val="upperRoman"/>
      <w:lvlText w:val="%3."/>
      <w:lvlJc w:val="right"/>
      <w:pPr>
        <w:ind w:left="1353" w:hanging="360"/>
      </w:pPr>
      <w:rPr>
        <w:rFonts w:hint="default"/>
        <w:b/>
        <w:i/>
        <w:sz w:val="16"/>
        <w:szCs w:val="16"/>
        <w:lang w:val="es-ES_tradnl"/>
      </w:rPr>
    </w:lvl>
    <w:lvl w:ilvl="3" w:tplc="080A000F">
      <w:start w:val="1"/>
      <w:numFmt w:val="upperLetter"/>
      <w:lvlText w:val="%4)"/>
      <w:lvlJc w:val="left"/>
      <w:pPr>
        <w:ind w:left="4014" w:hanging="360"/>
      </w:pPr>
      <w:rPr>
        <w:rFonts w:hint="default"/>
        <w:b/>
      </w:rPr>
    </w:lvl>
    <w:lvl w:ilvl="4" w:tplc="080A0019">
      <w:start w:val="4"/>
      <w:numFmt w:val="lowerRoman"/>
      <w:lvlText w:val="%5)"/>
      <w:lvlJc w:val="left"/>
      <w:pPr>
        <w:ind w:left="5094" w:hanging="720"/>
      </w:pPr>
      <w:rPr>
        <w:rFonts w:hint="default"/>
        <w:b w:val="0"/>
      </w:rPr>
    </w:lvl>
    <w:lvl w:ilvl="5" w:tplc="997C9040">
      <w:start w:val="1"/>
      <w:numFmt w:val="decimal"/>
      <w:lvlText w:val="%6)"/>
      <w:lvlJc w:val="left"/>
      <w:pPr>
        <w:ind w:left="5634" w:hanging="360"/>
      </w:pPr>
      <w:rPr>
        <w:rFonts w:cs="Times New Roman" w:hint="default"/>
        <w:b/>
        <w:bCs/>
        <w:i w:val="0"/>
        <w:iCs w:val="0"/>
        <w:sz w:val="18"/>
        <w:szCs w:val="18"/>
      </w:rPr>
    </w:lvl>
    <w:lvl w:ilvl="6" w:tplc="080A000F" w:tentative="1">
      <w:start w:val="1"/>
      <w:numFmt w:val="decimal"/>
      <w:lvlText w:val="%7."/>
      <w:lvlJc w:val="left"/>
      <w:pPr>
        <w:ind w:left="6174" w:hanging="360"/>
      </w:pPr>
    </w:lvl>
    <w:lvl w:ilvl="7" w:tplc="080A0019" w:tentative="1">
      <w:start w:val="1"/>
      <w:numFmt w:val="lowerLetter"/>
      <w:lvlText w:val="%8."/>
      <w:lvlJc w:val="left"/>
      <w:pPr>
        <w:ind w:left="6894" w:hanging="360"/>
      </w:pPr>
    </w:lvl>
    <w:lvl w:ilvl="8" w:tplc="080A001B" w:tentative="1">
      <w:start w:val="1"/>
      <w:numFmt w:val="lowerRoman"/>
      <w:lvlText w:val="%9."/>
      <w:lvlJc w:val="right"/>
      <w:pPr>
        <w:ind w:left="7614" w:hanging="180"/>
      </w:pPr>
    </w:lvl>
  </w:abstractNum>
  <w:abstractNum w:abstractNumId="84" w15:restartNumberingAfterBreak="0">
    <w:nsid w:val="4BD61696"/>
    <w:multiLevelType w:val="hybridMultilevel"/>
    <w:tmpl w:val="3744ABCE"/>
    <w:lvl w:ilvl="0" w:tplc="AE30FC48">
      <w:start w:val="1"/>
      <w:numFmt w:val="upperLetter"/>
      <w:lvlText w:val="%1."/>
      <w:lvlJc w:val="left"/>
      <w:pPr>
        <w:ind w:left="2136" w:hanging="360"/>
      </w:pPr>
      <w:rPr>
        <w:b w:val="0"/>
      </w:rPr>
    </w:lvl>
    <w:lvl w:ilvl="1" w:tplc="080A0019" w:tentative="1">
      <w:start w:val="1"/>
      <w:numFmt w:val="lowerLetter"/>
      <w:lvlText w:val="%2."/>
      <w:lvlJc w:val="left"/>
      <w:pPr>
        <w:ind w:left="2856" w:hanging="360"/>
      </w:pPr>
    </w:lvl>
    <w:lvl w:ilvl="2" w:tplc="080A001B" w:tentative="1">
      <w:start w:val="1"/>
      <w:numFmt w:val="lowerRoman"/>
      <w:lvlText w:val="%3."/>
      <w:lvlJc w:val="right"/>
      <w:pPr>
        <w:ind w:left="3576" w:hanging="180"/>
      </w:pPr>
    </w:lvl>
    <w:lvl w:ilvl="3" w:tplc="080A000F" w:tentative="1">
      <w:start w:val="1"/>
      <w:numFmt w:val="decimal"/>
      <w:lvlText w:val="%4."/>
      <w:lvlJc w:val="left"/>
      <w:pPr>
        <w:ind w:left="4296" w:hanging="360"/>
      </w:pPr>
    </w:lvl>
    <w:lvl w:ilvl="4" w:tplc="080A0019" w:tentative="1">
      <w:start w:val="1"/>
      <w:numFmt w:val="lowerLetter"/>
      <w:lvlText w:val="%5."/>
      <w:lvlJc w:val="left"/>
      <w:pPr>
        <w:ind w:left="5016" w:hanging="360"/>
      </w:pPr>
    </w:lvl>
    <w:lvl w:ilvl="5" w:tplc="080A001B" w:tentative="1">
      <w:start w:val="1"/>
      <w:numFmt w:val="lowerRoman"/>
      <w:lvlText w:val="%6."/>
      <w:lvlJc w:val="right"/>
      <w:pPr>
        <w:ind w:left="5736" w:hanging="180"/>
      </w:pPr>
    </w:lvl>
    <w:lvl w:ilvl="6" w:tplc="080A000F" w:tentative="1">
      <w:start w:val="1"/>
      <w:numFmt w:val="decimal"/>
      <w:lvlText w:val="%7."/>
      <w:lvlJc w:val="left"/>
      <w:pPr>
        <w:ind w:left="6456" w:hanging="360"/>
      </w:pPr>
    </w:lvl>
    <w:lvl w:ilvl="7" w:tplc="080A0019" w:tentative="1">
      <w:start w:val="1"/>
      <w:numFmt w:val="lowerLetter"/>
      <w:lvlText w:val="%8."/>
      <w:lvlJc w:val="left"/>
      <w:pPr>
        <w:ind w:left="7176" w:hanging="360"/>
      </w:pPr>
    </w:lvl>
    <w:lvl w:ilvl="8" w:tplc="080A001B" w:tentative="1">
      <w:start w:val="1"/>
      <w:numFmt w:val="lowerRoman"/>
      <w:lvlText w:val="%9."/>
      <w:lvlJc w:val="right"/>
      <w:pPr>
        <w:ind w:left="7896" w:hanging="180"/>
      </w:pPr>
    </w:lvl>
  </w:abstractNum>
  <w:abstractNum w:abstractNumId="85" w15:restartNumberingAfterBreak="0">
    <w:nsid w:val="4D3F40E2"/>
    <w:multiLevelType w:val="multilevel"/>
    <w:tmpl w:val="2BF488A8"/>
    <w:lvl w:ilvl="0">
      <w:start w:val="1"/>
      <w:numFmt w:val="decimal"/>
      <w:pStyle w:val="NumSection"/>
      <w:suff w:val="nothing"/>
      <w:lvlText w:val="CAPÍTULO %1"/>
      <w:lvlJc w:val="left"/>
      <w:rPr>
        <w:rFonts w:ascii="Helvetica" w:hAnsi="Helvetica" w:cs="Times New Roman" w:hint="default"/>
        <w:b/>
        <w:i w:val="0"/>
        <w:color w:val="0000FF"/>
        <w:sz w:val="48"/>
      </w:rPr>
    </w:lvl>
    <w:lvl w:ilvl="1">
      <w:start w:val="1"/>
      <w:numFmt w:val="none"/>
      <w:lvlText w:val=""/>
      <w:lvlJc w:val="left"/>
      <w:pPr>
        <w:tabs>
          <w:tab w:val="num" w:pos="720"/>
        </w:tabs>
        <w:ind w:left="720" w:hanging="720"/>
      </w:pPr>
      <w:rPr>
        <w:rFonts w:ascii="Helvetica" w:hAnsi="Helvetica" w:cs="Times New Roman" w:hint="default"/>
        <w:b/>
        <w:i w:val="0"/>
        <w:color w:val="0000FF"/>
        <w:sz w:val="28"/>
      </w:rPr>
    </w:lvl>
    <w:lvl w:ilvl="2">
      <w:start w:val="1"/>
      <w:numFmt w:val="none"/>
      <w:lvlText w:val=""/>
      <w:lvlJc w:val="left"/>
      <w:pPr>
        <w:tabs>
          <w:tab w:val="num" w:pos="720"/>
        </w:tabs>
        <w:ind w:left="720" w:hanging="720"/>
      </w:pPr>
      <w:rPr>
        <w:rFonts w:ascii="Helvetica" w:hAnsi="Helvetica" w:cs="Times New Roman" w:hint="default"/>
        <w:b/>
        <w:i w:val="0"/>
        <w:color w:val="0000FF"/>
        <w:sz w:val="24"/>
      </w:rPr>
    </w:lvl>
    <w:lvl w:ilvl="3">
      <w:start w:val="1"/>
      <w:numFmt w:val="none"/>
      <w:lvlText w:val=""/>
      <w:lvlJc w:val="left"/>
      <w:pPr>
        <w:tabs>
          <w:tab w:val="num" w:pos="1080"/>
        </w:tabs>
        <w:ind w:left="1080" w:hanging="1080"/>
      </w:pPr>
      <w:rPr>
        <w:rFonts w:ascii="Helvetica" w:hAnsi="Helvetica" w:cs="Times New Roman" w:hint="default"/>
        <w:b/>
        <w:i w:val="0"/>
        <w:color w:val="0000FF"/>
        <w:sz w:val="20"/>
      </w:rPr>
    </w:lvl>
    <w:lvl w:ilvl="4">
      <w:start w:val="1"/>
      <w:numFmt w:val="none"/>
      <w:lvlText w:val=""/>
      <w:lvlJc w:val="left"/>
      <w:pPr>
        <w:tabs>
          <w:tab w:val="num" w:pos="1080"/>
        </w:tabs>
        <w:ind w:left="1080" w:hanging="1080"/>
      </w:pPr>
      <w:rPr>
        <w:rFonts w:ascii="Helvetica" w:hAnsi="Helvetica" w:cs="Times New Roman" w:hint="default"/>
        <w:b/>
        <w:i w:val="0"/>
        <w:color w:val="0000FF"/>
        <w:sz w:val="18"/>
      </w:rPr>
    </w:lvl>
    <w:lvl w:ilvl="5">
      <w:start w:val="1"/>
      <w:numFmt w:val="none"/>
      <w:lvlText w:val=""/>
      <w:lvlJc w:val="left"/>
      <w:pPr>
        <w:tabs>
          <w:tab w:val="num" w:pos="1440"/>
        </w:tabs>
        <w:ind w:left="1440" w:hanging="1440"/>
      </w:pPr>
      <w:rPr>
        <w:rFonts w:cs="Times New Roman" w:hint="default"/>
      </w:rPr>
    </w:lvl>
    <w:lvl w:ilvl="6">
      <w:start w:val="1"/>
      <w:numFmt w:val="none"/>
      <w:lvlText w:val=""/>
      <w:lvlJc w:val="left"/>
      <w:pPr>
        <w:tabs>
          <w:tab w:val="num" w:pos="1440"/>
        </w:tabs>
        <w:ind w:left="1440" w:hanging="1440"/>
      </w:pPr>
      <w:rPr>
        <w:rFonts w:cs="Times New Roman" w:hint="default"/>
      </w:rPr>
    </w:lvl>
    <w:lvl w:ilvl="7">
      <w:start w:val="1"/>
      <w:numFmt w:val="none"/>
      <w:lvlText w:val=""/>
      <w:lvlJc w:val="left"/>
      <w:pPr>
        <w:tabs>
          <w:tab w:val="num" w:pos="1800"/>
        </w:tabs>
        <w:ind w:left="1800" w:hanging="1800"/>
      </w:pPr>
      <w:rPr>
        <w:rFonts w:cs="Times New Roman" w:hint="default"/>
      </w:rPr>
    </w:lvl>
    <w:lvl w:ilvl="8">
      <w:start w:val="1"/>
      <w:numFmt w:val="none"/>
      <w:lvlText w:val=""/>
      <w:lvlJc w:val="left"/>
      <w:pPr>
        <w:tabs>
          <w:tab w:val="num" w:pos="2160"/>
        </w:tabs>
        <w:ind w:left="2160" w:hanging="2160"/>
      </w:pPr>
      <w:rPr>
        <w:rFonts w:cs="Times New Roman" w:hint="default"/>
      </w:rPr>
    </w:lvl>
  </w:abstractNum>
  <w:abstractNum w:abstractNumId="86" w15:restartNumberingAfterBreak="0">
    <w:nsid w:val="4D7E2930"/>
    <w:multiLevelType w:val="hybridMultilevel"/>
    <w:tmpl w:val="B33819EA"/>
    <w:lvl w:ilvl="0" w:tplc="080A0013">
      <w:start w:val="1"/>
      <w:numFmt w:val="upperRoman"/>
      <w:lvlText w:val="%1."/>
      <w:lvlJc w:val="right"/>
      <w:pPr>
        <w:ind w:left="1425" w:hanging="360"/>
      </w:pPr>
    </w:lvl>
    <w:lvl w:ilvl="1" w:tplc="080A0019">
      <w:start w:val="1"/>
      <w:numFmt w:val="lowerLetter"/>
      <w:lvlText w:val="%2."/>
      <w:lvlJc w:val="left"/>
      <w:pPr>
        <w:ind w:left="2145" w:hanging="360"/>
      </w:pPr>
    </w:lvl>
    <w:lvl w:ilvl="2" w:tplc="080A001B" w:tentative="1">
      <w:start w:val="1"/>
      <w:numFmt w:val="lowerRoman"/>
      <w:lvlText w:val="%3."/>
      <w:lvlJc w:val="right"/>
      <w:pPr>
        <w:ind w:left="2865" w:hanging="180"/>
      </w:pPr>
    </w:lvl>
    <w:lvl w:ilvl="3" w:tplc="080A000F" w:tentative="1">
      <w:start w:val="1"/>
      <w:numFmt w:val="decimal"/>
      <w:lvlText w:val="%4."/>
      <w:lvlJc w:val="left"/>
      <w:pPr>
        <w:ind w:left="3585" w:hanging="360"/>
      </w:pPr>
    </w:lvl>
    <w:lvl w:ilvl="4" w:tplc="080A0019" w:tentative="1">
      <w:start w:val="1"/>
      <w:numFmt w:val="lowerLetter"/>
      <w:lvlText w:val="%5."/>
      <w:lvlJc w:val="left"/>
      <w:pPr>
        <w:ind w:left="4305" w:hanging="360"/>
      </w:pPr>
    </w:lvl>
    <w:lvl w:ilvl="5" w:tplc="080A001B" w:tentative="1">
      <w:start w:val="1"/>
      <w:numFmt w:val="lowerRoman"/>
      <w:lvlText w:val="%6."/>
      <w:lvlJc w:val="right"/>
      <w:pPr>
        <w:ind w:left="5025" w:hanging="180"/>
      </w:pPr>
    </w:lvl>
    <w:lvl w:ilvl="6" w:tplc="080A000F" w:tentative="1">
      <w:start w:val="1"/>
      <w:numFmt w:val="decimal"/>
      <w:lvlText w:val="%7."/>
      <w:lvlJc w:val="left"/>
      <w:pPr>
        <w:ind w:left="5745" w:hanging="360"/>
      </w:pPr>
    </w:lvl>
    <w:lvl w:ilvl="7" w:tplc="080A0019" w:tentative="1">
      <w:start w:val="1"/>
      <w:numFmt w:val="lowerLetter"/>
      <w:lvlText w:val="%8."/>
      <w:lvlJc w:val="left"/>
      <w:pPr>
        <w:ind w:left="6465" w:hanging="360"/>
      </w:pPr>
    </w:lvl>
    <w:lvl w:ilvl="8" w:tplc="080A001B" w:tentative="1">
      <w:start w:val="1"/>
      <w:numFmt w:val="lowerRoman"/>
      <w:lvlText w:val="%9."/>
      <w:lvlJc w:val="right"/>
      <w:pPr>
        <w:ind w:left="7185" w:hanging="180"/>
      </w:pPr>
    </w:lvl>
  </w:abstractNum>
  <w:abstractNum w:abstractNumId="87" w15:restartNumberingAfterBreak="0">
    <w:nsid w:val="4F867D05"/>
    <w:multiLevelType w:val="multilevel"/>
    <w:tmpl w:val="0C2665AA"/>
    <w:lvl w:ilvl="0">
      <w:start w:val="1"/>
      <w:numFmt w:val="decimal"/>
      <w:pStyle w:val="Liste1"/>
      <w:lvlText w:val="%1."/>
      <w:lvlJc w:val="left"/>
      <w:pPr>
        <w:tabs>
          <w:tab w:val="num" w:pos="431"/>
        </w:tabs>
        <w:ind w:left="431" w:hanging="431"/>
      </w:pPr>
      <w:rPr>
        <w:rFonts w:ascii="Times New Roman" w:hAnsi="Times New Roman" w:cs="Times New Roman" w:hint="default"/>
        <w:b w:val="0"/>
        <w:i w:val="0"/>
        <w:caps w:val="0"/>
        <w:strike w:val="0"/>
        <w:dstrike w:val="0"/>
        <w:vanish w:val="0"/>
        <w:color w:val="000000"/>
        <w:sz w:val="24"/>
        <w:vertAlign w:val="baseline"/>
      </w:rPr>
    </w:lvl>
    <w:lvl w:ilvl="1">
      <w:start w:val="1"/>
      <w:numFmt w:val="decimal"/>
      <w:lvlText w:val="%1.%2"/>
      <w:lvlJc w:val="left"/>
      <w:pPr>
        <w:tabs>
          <w:tab w:val="num" w:pos="907"/>
        </w:tabs>
        <w:ind w:left="907" w:hanging="907"/>
      </w:pPr>
      <w:rPr>
        <w:rFonts w:cs="Times New Roman"/>
      </w:rPr>
    </w:lvl>
    <w:lvl w:ilvl="2">
      <w:start w:val="1"/>
      <w:numFmt w:val="decimal"/>
      <w:lvlText w:val="%1.%2.%3"/>
      <w:lvlJc w:val="left"/>
      <w:pPr>
        <w:tabs>
          <w:tab w:val="num" w:pos="1418"/>
        </w:tabs>
        <w:ind w:left="1418" w:hanging="1418"/>
      </w:pPr>
      <w:rPr>
        <w:rFonts w:cs="Times New Roman"/>
      </w:rPr>
    </w:lvl>
    <w:lvl w:ilvl="3">
      <w:start w:val="1"/>
      <w:numFmt w:val="decimal"/>
      <w:lvlText w:val="%1.%2.%3.%4"/>
      <w:lvlJc w:val="left"/>
      <w:pPr>
        <w:tabs>
          <w:tab w:val="num" w:pos="864"/>
        </w:tabs>
        <w:ind w:left="864" w:hanging="864"/>
      </w:pPr>
      <w:rPr>
        <w:rFonts w:cs="Times New Roman"/>
      </w:rPr>
    </w:lvl>
    <w:lvl w:ilvl="4">
      <w:start w:val="1"/>
      <w:numFmt w:val="decimal"/>
      <w:lvlText w:val="%1.%2.%3.%4.%5"/>
      <w:lvlJc w:val="left"/>
      <w:pPr>
        <w:tabs>
          <w:tab w:val="num" w:pos="1008"/>
        </w:tabs>
        <w:ind w:left="1008" w:hanging="1008"/>
      </w:pPr>
      <w:rPr>
        <w:rFonts w:cs="Times New Roman"/>
      </w:rPr>
    </w:lvl>
    <w:lvl w:ilvl="5">
      <w:start w:val="1"/>
      <w:numFmt w:val="decimal"/>
      <w:lvlText w:val="%1.%2.%3.%4.%5.%6"/>
      <w:lvlJc w:val="left"/>
      <w:pPr>
        <w:tabs>
          <w:tab w:val="num" w:pos="1152"/>
        </w:tabs>
        <w:ind w:left="1152" w:hanging="1152"/>
      </w:pPr>
      <w:rPr>
        <w:rFonts w:cs="Times New Roman"/>
      </w:rPr>
    </w:lvl>
    <w:lvl w:ilvl="6">
      <w:start w:val="1"/>
      <w:numFmt w:val="decimal"/>
      <w:lvlText w:val="%1.%2.%3.%4.%5.%6.%7"/>
      <w:lvlJc w:val="left"/>
      <w:pPr>
        <w:tabs>
          <w:tab w:val="num" w:pos="1296"/>
        </w:tabs>
        <w:ind w:left="1296" w:hanging="1296"/>
      </w:pPr>
      <w:rPr>
        <w:rFonts w:cs="Times New Roman"/>
      </w:rPr>
    </w:lvl>
    <w:lvl w:ilvl="7">
      <w:start w:val="1"/>
      <w:numFmt w:val="decimal"/>
      <w:lvlText w:val="%1.%2.%3.%4.%5.%6.%7.%8"/>
      <w:lvlJc w:val="left"/>
      <w:pPr>
        <w:tabs>
          <w:tab w:val="num" w:pos="1440"/>
        </w:tabs>
        <w:ind w:left="1440" w:hanging="1440"/>
      </w:pPr>
      <w:rPr>
        <w:rFonts w:cs="Times New Roman"/>
      </w:rPr>
    </w:lvl>
    <w:lvl w:ilvl="8">
      <w:start w:val="1"/>
      <w:numFmt w:val="decimal"/>
      <w:lvlText w:val="%1.%2.%3.%4.%5.%6.%7.%8.%9"/>
      <w:lvlJc w:val="left"/>
      <w:pPr>
        <w:tabs>
          <w:tab w:val="num" w:pos="1584"/>
        </w:tabs>
        <w:ind w:left="1584" w:hanging="1584"/>
      </w:pPr>
      <w:rPr>
        <w:rFonts w:cs="Times New Roman"/>
      </w:rPr>
    </w:lvl>
  </w:abstractNum>
  <w:abstractNum w:abstractNumId="88" w15:restartNumberingAfterBreak="0">
    <w:nsid w:val="50700D57"/>
    <w:multiLevelType w:val="singleLevel"/>
    <w:tmpl w:val="52283F0C"/>
    <w:lvl w:ilvl="0">
      <w:start w:val="1"/>
      <w:numFmt w:val="lowerLetter"/>
      <w:pStyle w:val="Liste2"/>
      <w:lvlText w:val="%1)"/>
      <w:lvlJc w:val="left"/>
      <w:pPr>
        <w:tabs>
          <w:tab w:val="num" w:pos="851"/>
        </w:tabs>
        <w:ind w:left="851" w:hanging="426"/>
      </w:pPr>
      <w:rPr>
        <w:rFonts w:ascii="Times New Roman" w:hAnsi="Times New Roman" w:cs="Times New Roman" w:hint="default"/>
        <w:b w:val="0"/>
        <w:i w:val="0"/>
        <w:caps w:val="0"/>
        <w:strike w:val="0"/>
        <w:dstrike w:val="0"/>
        <w:vanish w:val="0"/>
        <w:sz w:val="24"/>
        <w:u w:val="none"/>
        <w:vertAlign w:val="baseline"/>
      </w:rPr>
    </w:lvl>
  </w:abstractNum>
  <w:abstractNum w:abstractNumId="89" w15:restartNumberingAfterBreak="0">
    <w:nsid w:val="52375141"/>
    <w:multiLevelType w:val="hybridMultilevel"/>
    <w:tmpl w:val="2084ACB2"/>
    <w:lvl w:ilvl="0" w:tplc="09344966">
      <w:start w:val="1"/>
      <w:numFmt w:val="lowerLetter"/>
      <w:lvlText w:val="%1."/>
      <w:lvlJc w:val="left"/>
      <w:pPr>
        <w:ind w:left="644" w:hanging="360"/>
      </w:pPr>
      <w:rPr>
        <w:b/>
      </w:rPr>
    </w:lvl>
    <w:lvl w:ilvl="1" w:tplc="080A0019">
      <w:start w:val="1"/>
      <w:numFmt w:val="lowerLetter"/>
      <w:lvlText w:val="%2."/>
      <w:lvlJc w:val="left"/>
      <w:pPr>
        <w:ind w:left="1364" w:hanging="360"/>
      </w:pPr>
    </w:lvl>
    <w:lvl w:ilvl="2" w:tplc="080A001B">
      <w:start w:val="1"/>
      <w:numFmt w:val="lowerRoman"/>
      <w:lvlText w:val="%3."/>
      <w:lvlJc w:val="right"/>
      <w:pPr>
        <w:ind w:left="2084" w:hanging="180"/>
      </w:pPr>
    </w:lvl>
    <w:lvl w:ilvl="3" w:tplc="080A000F">
      <w:start w:val="1"/>
      <w:numFmt w:val="decimal"/>
      <w:lvlText w:val="%4."/>
      <w:lvlJc w:val="left"/>
      <w:pPr>
        <w:ind w:left="2804" w:hanging="360"/>
      </w:pPr>
    </w:lvl>
    <w:lvl w:ilvl="4" w:tplc="080A0019">
      <w:start w:val="1"/>
      <w:numFmt w:val="lowerLetter"/>
      <w:lvlText w:val="%5."/>
      <w:lvlJc w:val="left"/>
      <w:pPr>
        <w:ind w:left="3524" w:hanging="360"/>
      </w:pPr>
    </w:lvl>
    <w:lvl w:ilvl="5" w:tplc="080A001B">
      <w:start w:val="1"/>
      <w:numFmt w:val="lowerRoman"/>
      <w:lvlText w:val="%6."/>
      <w:lvlJc w:val="right"/>
      <w:pPr>
        <w:ind w:left="4244" w:hanging="180"/>
      </w:pPr>
    </w:lvl>
    <w:lvl w:ilvl="6" w:tplc="080A000F">
      <w:start w:val="1"/>
      <w:numFmt w:val="decimal"/>
      <w:lvlText w:val="%7."/>
      <w:lvlJc w:val="left"/>
      <w:pPr>
        <w:ind w:left="4964" w:hanging="360"/>
      </w:pPr>
    </w:lvl>
    <w:lvl w:ilvl="7" w:tplc="080A0019">
      <w:start w:val="1"/>
      <w:numFmt w:val="lowerLetter"/>
      <w:lvlText w:val="%8."/>
      <w:lvlJc w:val="left"/>
      <w:pPr>
        <w:ind w:left="5684" w:hanging="360"/>
      </w:pPr>
    </w:lvl>
    <w:lvl w:ilvl="8" w:tplc="080A001B">
      <w:start w:val="1"/>
      <w:numFmt w:val="lowerRoman"/>
      <w:lvlText w:val="%9."/>
      <w:lvlJc w:val="right"/>
      <w:pPr>
        <w:ind w:left="6404" w:hanging="180"/>
      </w:pPr>
    </w:lvl>
  </w:abstractNum>
  <w:abstractNum w:abstractNumId="90" w15:restartNumberingAfterBreak="0">
    <w:nsid w:val="53D9691F"/>
    <w:multiLevelType w:val="multilevel"/>
    <w:tmpl w:val="391AEF82"/>
    <w:lvl w:ilvl="0">
      <w:start w:val="7"/>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91" w15:restartNumberingAfterBreak="0">
    <w:nsid w:val="569A0D82"/>
    <w:multiLevelType w:val="hybridMultilevel"/>
    <w:tmpl w:val="0F7E9982"/>
    <w:lvl w:ilvl="0" w:tplc="FFFFFFFF">
      <w:start w:val="1"/>
      <w:numFmt w:val="lowerLetter"/>
      <w:lvlText w:val="%1."/>
      <w:lvlJc w:val="left"/>
      <w:pPr>
        <w:ind w:left="720" w:hanging="360"/>
      </w:pPr>
      <w:rPr>
        <w:rFonts w:cs="Times New Roman"/>
        <w:b/>
        <w:sz w:val="16"/>
        <w:szCs w:val="16"/>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92" w15:restartNumberingAfterBreak="0">
    <w:nsid w:val="57F47232"/>
    <w:multiLevelType w:val="singleLevel"/>
    <w:tmpl w:val="81C84F5A"/>
    <w:lvl w:ilvl="0">
      <w:numFmt w:val="bullet"/>
      <w:pStyle w:val="GUIONA"/>
      <w:lvlText w:val="-"/>
      <w:lvlJc w:val="left"/>
      <w:pPr>
        <w:tabs>
          <w:tab w:val="num" w:pos="2061"/>
        </w:tabs>
        <w:ind w:left="2041" w:hanging="340"/>
      </w:pPr>
      <w:rPr>
        <w:rFonts w:ascii="Times New Roman" w:hAnsi="Times New Roman" w:hint="default"/>
      </w:rPr>
    </w:lvl>
  </w:abstractNum>
  <w:abstractNum w:abstractNumId="93" w15:restartNumberingAfterBreak="0">
    <w:nsid w:val="58D65C18"/>
    <w:multiLevelType w:val="hybridMultilevel"/>
    <w:tmpl w:val="7154249E"/>
    <w:lvl w:ilvl="0" w:tplc="69D8142E">
      <w:start w:val="1"/>
      <w:numFmt w:val="lowerLetter"/>
      <w:lvlText w:val="%1."/>
      <w:lvlJc w:val="left"/>
      <w:pPr>
        <w:ind w:left="720" w:hanging="360"/>
      </w:pPr>
      <w:rPr>
        <w:rFonts w:cs="Times New Roman"/>
        <w:b/>
        <w:sz w:val="16"/>
        <w:szCs w:val="16"/>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94" w15:restartNumberingAfterBreak="0">
    <w:nsid w:val="59277EB6"/>
    <w:multiLevelType w:val="hybridMultilevel"/>
    <w:tmpl w:val="EBC8FD90"/>
    <w:lvl w:ilvl="0" w:tplc="0C0A0019">
      <w:start w:val="1"/>
      <w:numFmt w:val="decimal"/>
      <w:lvlText w:val="%1)"/>
      <w:lvlJc w:val="left"/>
      <w:pPr>
        <w:tabs>
          <w:tab w:val="num" w:pos="1211"/>
        </w:tabs>
        <w:ind w:left="1211" w:hanging="360"/>
      </w:pPr>
      <w:rPr>
        <w:rFonts w:cs="Times New Roman" w:hint="default"/>
        <w:b/>
        <w:bCs/>
        <w:i w:val="0"/>
        <w:iCs w:val="0"/>
        <w:sz w:val="16"/>
        <w:szCs w:val="16"/>
      </w:rPr>
    </w:lvl>
    <w:lvl w:ilvl="1" w:tplc="080A0019">
      <w:start w:val="1"/>
      <w:numFmt w:val="lowerLetter"/>
      <w:lvlText w:val="%2."/>
      <w:lvlJc w:val="left"/>
      <w:pPr>
        <w:tabs>
          <w:tab w:val="num" w:pos="1081"/>
        </w:tabs>
        <w:ind w:left="1081" w:hanging="360"/>
      </w:pPr>
      <w:rPr>
        <w:rFonts w:cs="Times New Roman"/>
      </w:rPr>
    </w:lvl>
    <w:lvl w:ilvl="2" w:tplc="080A001B">
      <w:start w:val="1"/>
      <w:numFmt w:val="lowerRoman"/>
      <w:lvlText w:val="%3."/>
      <w:lvlJc w:val="right"/>
      <w:pPr>
        <w:tabs>
          <w:tab w:val="num" w:pos="1801"/>
        </w:tabs>
        <w:ind w:left="1801" w:hanging="180"/>
      </w:pPr>
      <w:rPr>
        <w:rFonts w:cs="Times New Roman"/>
      </w:rPr>
    </w:lvl>
    <w:lvl w:ilvl="3" w:tplc="080A000F">
      <w:start w:val="1"/>
      <w:numFmt w:val="decimal"/>
      <w:lvlText w:val="%4."/>
      <w:lvlJc w:val="left"/>
      <w:pPr>
        <w:tabs>
          <w:tab w:val="num" w:pos="2521"/>
        </w:tabs>
        <w:ind w:left="2521" w:hanging="360"/>
      </w:pPr>
      <w:rPr>
        <w:rFonts w:cs="Times New Roman"/>
      </w:rPr>
    </w:lvl>
    <w:lvl w:ilvl="4" w:tplc="080A0019">
      <w:start w:val="1"/>
      <w:numFmt w:val="lowerLetter"/>
      <w:lvlText w:val="%5."/>
      <w:lvlJc w:val="left"/>
      <w:pPr>
        <w:tabs>
          <w:tab w:val="num" w:pos="3241"/>
        </w:tabs>
        <w:ind w:left="3241" w:hanging="360"/>
      </w:pPr>
      <w:rPr>
        <w:rFonts w:cs="Times New Roman"/>
      </w:rPr>
    </w:lvl>
    <w:lvl w:ilvl="5" w:tplc="080A001B">
      <w:start w:val="1"/>
      <w:numFmt w:val="lowerRoman"/>
      <w:lvlText w:val="%6."/>
      <w:lvlJc w:val="right"/>
      <w:pPr>
        <w:tabs>
          <w:tab w:val="num" w:pos="3961"/>
        </w:tabs>
        <w:ind w:left="3961" w:hanging="180"/>
      </w:pPr>
      <w:rPr>
        <w:rFonts w:cs="Times New Roman"/>
      </w:rPr>
    </w:lvl>
    <w:lvl w:ilvl="6" w:tplc="080A000F">
      <w:start w:val="1"/>
      <w:numFmt w:val="decimal"/>
      <w:lvlText w:val="%7."/>
      <w:lvlJc w:val="left"/>
      <w:pPr>
        <w:tabs>
          <w:tab w:val="num" w:pos="4681"/>
        </w:tabs>
        <w:ind w:left="4681" w:hanging="360"/>
      </w:pPr>
      <w:rPr>
        <w:rFonts w:cs="Times New Roman"/>
      </w:rPr>
    </w:lvl>
    <w:lvl w:ilvl="7" w:tplc="080A0019">
      <w:start w:val="1"/>
      <w:numFmt w:val="lowerLetter"/>
      <w:lvlText w:val="%8."/>
      <w:lvlJc w:val="left"/>
      <w:pPr>
        <w:tabs>
          <w:tab w:val="num" w:pos="5401"/>
        </w:tabs>
        <w:ind w:left="5401" w:hanging="360"/>
      </w:pPr>
      <w:rPr>
        <w:rFonts w:cs="Times New Roman"/>
      </w:rPr>
    </w:lvl>
    <w:lvl w:ilvl="8" w:tplc="080A001B">
      <w:start w:val="1"/>
      <w:numFmt w:val="lowerRoman"/>
      <w:lvlText w:val="%9."/>
      <w:lvlJc w:val="right"/>
      <w:pPr>
        <w:tabs>
          <w:tab w:val="num" w:pos="6121"/>
        </w:tabs>
        <w:ind w:left="6121" w:hanging="180"/>
      </w:pPr>
      <w:rPr>
        <w:rFonts w:cs="Times New Roman"/>
      </w:rPr>
    </w:lvl>
  </w:abstractNum>
  <w:abstractNum w:abstractNumId="95" w15:restartNumberingAfterBreak="0">
    <w:nsid w:val="59706F38"/>
    <w:multiLevelType w:val="singleLevel"/>
    <w:tmpl w:val="36060896"/>
    <w:lvl w:ilvl="0">
      <w:start w:val="1"/>
      <w:numFmt w:val="bullet"/>
      <w:pStyle w:val="B1"/>
      <w:lvlText w:val=""/>
      <w:lvlJc w:val="left"/>
      <w:pPr>
        <w:tabs>
          <w:tab w:val="num" w:pos="360"/>
        </w:tabs>
        <w:ind w:left="360" w:hanging="360"/>
      </w:pPr>
      <w:rPr>
        <w:rFonts w:ascii="Symbol" w:hAnsi="Symbol" w:hint="default"/>
      </w:rPr>
    </w:lvl>
  </w:abstractNum>
  <w:abstractNum w:abstractNumId="96" w15:restartNumberingAfterBreak="0">
    <w:nsid w:val="5C381C27"/>
    <w:multiLevelType w:val="multilevel"/>
    <w:tmpl w:val="7C9875BE"/>
    <w:styleLink w:val="Estilo20"/>
    <w:lvl w:ilvl="0">
      <w:start w:val="1"/>
      <w:numFmt w:val="decimal"/>
      <w:lvlText w:val="%1)"/>
      <w:lvlJc w:val="left"/>
      <w:pPr>
        <w:ind w:left="360" w:hanging="360"/>
      </w:pPr>
      <w:rPr>
        <w:rFonts w:cs="Times New Roman" w:hint="default"/>
        <w:b/>
        <w:bCs/>
        <w:i w:val="0"/>
        <w:iCs w:val="0"/>
        <w:sz w:val="18"/>
        <w:szCs w:val="18"/>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97" w15:restartNumberingAfterBreak="0">
    <w:nsid w:val="5E2B5E69"/>
    <w:multiLevelType w:val="multilevel"/>
    <w:tmpl w:val="5C9C4EF0"/>
    <w:lvl w:ilvl="0">
      <w:start w:val="1"/>
      <w:numFmt w:val="bullet"/>
      <w:pStyle w:val="Textepuce1"/>
      <w:lvlText w:val=""/>
      <w:lvlJc w:val="left"/>
      <w:pPr>
        <w:tabs>
          <w:tab w:val="num" w:pos="2941"/>
        </w:tabs>
        <w:ind w:left="2941" w:hanging="360"/>
      </w:pPr>
      <w:rPr>
        <w:rFonts w:ascii="Symbol" w:hAnsi="Symbol" w:hint="default"/>
        <w:b w:val="0"/>
        <w:i w:val="0"/>
        <w:color w:val="0000FF"/>
        <w:sz w:val="22"/>
      </w:rPr>
    </w:lvl>
    <w:lvl w:ilvl="1" w:tentative="1">
      <w:start w:val="1"/>
      <w:numFmt w:val="bullet"/>
      <w:lvlText w:val="o"/>
      <w:lvlJc w:val="left"/>
      <w:pPr>
        <w:tabs>
          <w:tab w:val="num" w:pos="2461"/>
        </w:tabs>
        <w:ind w:left="2461" w:hanging="360"/>
      </w:pPr>
      <w:rPr>
        <w:rFonts w:ascii="Courier New" w:hAnsi="Courier New" w:hint="default"/>
      </w:rPr>
    </w:lvl>
    <w:lvl w:ilvl="2" w:tentative="1">
      <w:start w:val="1"/>
      <w:numFmt w:val="bullet"/>
      <w:lvlText w:val=""/>
      <w:lvlJc w:val="left"/>
      <w:pPr>
        <w:tabs>
          <w:tab w:val="num" w:pos="3181"/>
        </w:tabs>
        <w:ind w:left="3181" w:hanging="360"/>
      </w:pPr>
      <w:rPr>
        <w:rFonts w:ascii="Wingdings" w:hAnsi="Wingdings" w:hint="default"/>
      </w:rPr>
    </w:lvl>
    <w:lvl w:ilvl="3" w:tentative="1">
      <w:start w:val="1"/>
      <w:numFmt w:val="bullet"/>
      <w:lvlText w:val=""/>
      <w:lvlJc w:val="left"/>
      <w:pPr>
        <w:tabs>
          <w:tab w:val="num" w:pos="3901"/>
        </w:tabs>
        <w:ind w:left="3901" w:hanging="360"/>
      </w:pPr>
      <w:rPr>
        <w:rFonts w:ascii="Symbol" w:hAnsi="Symbol" w:hint="default"/>
      </w:rPr>
    </w:lvl>
    <w:lvl w:ilvl="4" w:tentative="1">
      <w:start w:val="1"/>
      <w:numFmt w:val="bullet"/>
      <w:lvlText w:val="o"/>
      <w:lvlJc w:val="left"/>
      <w:pPr>
        <w:tabs>
          <w:tab w:val="num" w:pos="4621"/>
        </w:tabs>
        <w:ind w:left="4621" w:hanging="360"/>
      </w:pPr>
      <w:rPr>
        <w:rFonts w:ascii="Courier New" w:hAnsi="Courier New" w:hint="default"/>
      </w:rPr>
    </w:lvl>
    <w:lvl w:ilvl="5" w:tentative="1">
      <w:start w:val="1"/>
      <w:numFmt w:val="bullet"/>
      <w:lvlText w:val=""/>
      <w:lvlJc w:val="left"/>
      <w:pPr>
        <w:tabs>
          <w:tab w:val="num" w:pos="5341"/>
        </w:tabs>
        <w:ind w:left="5341" w:hanging="360"/>
      </w:pPr>
      <w:rPr>
        <w:rFonts w:ascii="Wingdings" w:hAnsi="Wingdings" w:hint="default"/>
      </w:rPr>
    </w:lvl>
    <w:lvl w:ilvl="6" w:tentative="1">
      <w:start w:val="1"/>
      <w:numFmt w:val="bullet"/>
      <w:lvlText w:val=""/>
      <w:lvlJc w:val="left"/>
      <w:pPr>
        <w:tabs>
          <w:tab w:val="num" w:pos="6061"/>
        </w:tabs>
        <w:ind w:left="6061" w:hanging="360"/>
      </w:pPr>
      <w:rPr>
        <w:rFonts w:ascii="Symbol" w:hAnsi="Symbol" w:hint="default"/>
      </w:rPr>
    </w:lvl>
    <w:lvl w:ilvl="7" w:tentative="1">
      <w:start w:val="1"/>
      <w:numFmt w:val="bullet"/>
      <w:lvlText w:val="o"/>
      <w:lvlJc w:val="left"/>
      <w:pPr>
        <w:tabs>
          <w:tab w:val="num" w:pos="6781"/>
        </w:tabs>
        <w:ind w:left="6781" w:hanging="360"/>
      </w:pPr>
      <w:rPr>
        <w:rFonts w:ascii="Courier New" w:hAnsi="Courier New" w:hint="default"/>
      </w:rPr>
    </w:lvl>
    <w:lvl w:ilvl="8" w:tentative="1">
      <w:start w:val="1"/>
      <w:numFmt w:val="bullet"/>
      <w:lvlText w:val=""/>
      <w:lvlJc w:val="left"/>
      <w:pPr>
        <w:tabs>
          <w:tab w:val="num" w:pos="7501"/>
        </w:tabs>
        <w:ind w:left="7501" w:hanging="360"/>
      </w:pPr>
      <w:rPr>
        <w:rFonts w:ascii="Wingdings" w:hAnsi="Wingdings" w:hint="default"/>
      </w:rPr>
    </w:lvl>
  </w:abstractNum>
  <w:abstractNum w:abstractNumId="98" w15:restartNumberingAfterBreak="0">
    <w:nsid w:val="5F447E6B"/>
    <w:multiLevelType w:val="hybridMultilevel"/>
    <w:tmpl w:val="2084ACB2"/>
    <w:lvl w:ilvl="0" w:tplc="09344966">
      <w:start w:val="1"/>
      <w:numFmt w:val="lowerLetter"/>
      <w:lvlText w:val="%1."/>
      <w:lvlJc w:val="left"/>
      <w:pPr>
        <w:ind w:left="1428" w:hanging="360"/>
      </w:pPr>
      <w:rPr>
        <w:b/>
      </w:rPr>
    </w:lvl>
    <w:lvl w:ilvl="1" w:tplc="080A0019">
      <w:start w:val="1"/>
      <w:numFmt w:val="lowerLetter"/>
      <w:lvlText w:val="%2."/>
      <w:lvlJc w:val="left"/>
      <w:pPr>
        <w:ind w:left="2148" w:hanging="360"/>
      </w:pPr>
    </w:lvl>
    <w:lvl w:ilvl="2" w:tplc="080A001B">
      <w:start w:val="1"/>
      <w:numFmt w:val="lowerRoman"/>
      <w:lvlText w:val="%3."/>
      <w:lvlJc w:val="right"/>
      <w:pPr>
        <w:ind w:left="2868" w:hanging="180"/>
      </w:pPr>
    </w:lvl>
    <w:lvl w:ilvl="3" w:tplc="080A000F">
      <w:start w:val="1"/>
      <w:numFmt w:val="decimal"/>
      <w:lvlText w:val="%4."/>
      <w:lvlJc w:val="left"/>
      <w:pPr>
        <w:ind w:left="3588" w:hanging="360"/>
      </w:pPr>
    </w:lvl>
    <w:lvl w:ilvl="4" w:tplc="080A0019">
      <w:start w:val="1"/>
      <w:numFmt w:val="lowerLetter"/>
      <w:lvlText w:val="%5."/>
      <w:lvlJc w:val="left"/>
      <w:pPr>
        <w:ind w:left="4308" w:hanging="360"/>
      </w:pPr>
    </w:lvl>
    <w:lvl w:ilvl="5" w:tplc="080A001B">
      <w:start w:val="1"/>
      <w:numFmt w:val="lowerRoman"/>
      <w:lvlText w:val="%6."/>
      <w:lvlJc w:val="right"/>
      <w:pPr>
        <w:ind w:left="5028" w:hanging="180"/>
      </w:pPr>
    </w:lvl>
    <w:lvl w:ilvl="6" w:tplc="080A000F">
      <w:start w:val="1"/>
      <w:numFmt w:val="decimal"/>
      <w:lvlText w:val="%7."/>
      <w:lvlJc w:val="left"/>
      <w:pPr>
        <w:ind w:left="5748" w:hanging="360"/>
      </w:pPr>
    </w:lvl>
    <w:lvl w:ilvl="7" w:tplc="080A0019">
      <w:start w:val="1"/>
      <w:numFmt w:val="lowerLetter"/>
      <w:lvlText w:val="%8."/>
      <w:lvlJc w:val="left"/>
      <w:pPr>
        <w:ind w:left="6468" w:hanging="360"/>
      </w:pPr>
    </w:lvl>
    <w:lvl w:ilvl="8" w:tplc="080A001B">
      <w:start w:val="1"/>
      <w:numFmt w:val="lowerRoman"/>
      <w:lvlText w:val="%9."/>
      <w:lvlJc w:val="right"/>
      <w:pPr>
        <w:ind w:left="7188" w:hanging="180"/>
      </w:pPr>
    </w:lvl>
  </w:abstractNum>
  <w:abstractNum w:abstractNumId="99" w15:restartNumberingAfterBreak="0">
    <w:nsid w:val="60A26B59"/>
    <w:multiLevelType w:val="singleLevel"/>
    <w:tmpl w:val="1C3A33C4"/>
    <w:lvl w:ilvl="0">
      <w:start w:val="1"/>
      <w:numFmt w:val="bullet"/>
      <w:pStyle w:val="N4"/>
      <w:lvlText w:val=""/>
      <w:lvlJc w:val="left"/>
      <w:pPr>
        <w:tabs>
          <w:tab w:val="num" w:pos="360"/>
        </w:tabs>
        <w:ind w:left="360" w:hanging="360"/>
      </w:pPr>
      <w:rPr>
        <w:rFonts w:ascii="Wingdings" w:hAnsi="Wingdings" w:hint="default"/>
      </w:rPr>
    </w:lvl>
  </w:abstractNum>
  <w:abstractNum w:abstractNumId="100" w15:restartNumberingAfterBreak="0">
    <w:nsid w:val="61A8445D"/>
    <w:multiLevelType w:val="singleLevel"/>
    <w:tmpl w:val="CA8C00F0"/>
    <w:lvl w:ilvl="0">
      <w:start w:val="1"/>
      <w:numFmt w:val="bullet"/>
      <w:pStyle w:val="TexteBullet1"/>
      <w:lvlText w:val=""/>
      <w:lvlJc w:val="left"/>
      <w:pPr>
        <w:tabs>
          <w:tab w:val="num" w:pos="360"/>
        </w:tabs>
        <w:ind w:left="360" w:hanging="360"/>
      </w:pPr>
      <w:rPr>
        <w:rFonts w:ascii="Symbol" w:hAnsi="Symbol" w:hint="default"/>
        <w:color w:val="0000FF"/>
        <w:sz w:val="24"/>
      </w:rPr>
    </w:lvl>
  </w:abstractNum>
  <w:abstractNum w:abstractNumId="101" w15:restartNumberingAfterBreak="0">
    <w:nsid w:val="61CF08C3"/>
    <w:multiLevelType w:val="singleLevel"/>
    <w:tmpl w:val="4AE21A3A"/>
    <w:name w:val="Figures"/>
    <w:lvl w:ilvl="0">
      <w:start w:val="1"/>
      <w:numFmt w:val="bullet"/>
      <w:pStyle w:val="N2Liste1"/>
      <w:lvlText w:val=""/>
      <w:lvlJc w:val="left"/>
      <w:pPr>
        <w:tabs>
          <w:tab w:val="num" w:pos="1069"/>
        </w:tabs>
        <w:ind w:left="1069" w:hanging="360"/>
      </w:pPr>
      <w:rPr>
        <w:rFonts w:ascii="Symbol" w:hAnsi="Symbol" w:hint="default"/>
        <w:color w:val="0000FF"/>
        <w:sz w:val="22"/>
      </w:rPr>
    </w:lvl>
  </w:abstractNum>
  <w:abstractNum w:abstractNumId="102" w15:restartNumberingAfterBreak="0">
    <w:nsid w:val="648D502F"/>
    <w:multiLevelType w:val="hybridMultilevel"/>
    <w:tmpl w:val="CF381A52"/>
    <w:lvl w:ilvl="0" w:tplc="080A0001">
      <w:start w:val="1"/>
      <w:numFmt w:val="bullet"/>
      <w:lvlText w:val=""/>
      <w:lvlJc w:val="left"/>
      <w:pPr>
        <w:ind w:left="1429" w:hanging="360"/>
      </w:pPr>
      <w:rPr>
        <w:rFonts w:ascii="Symbol" w:hAnsi="Symbol" w:hint="default"/>
      </w:rPr>
    </w:lvl>
    <w:lvl w:ilvl="1" w:tplc="080A0003" w:tentative="1">
      <w:start w:val="1"/>
      <w:numFmt w:val="bullet"/>
      <w:lvlText w:val="o"/>
      <w:lvlJc w:val="left"/>
      <w:pPr>
        <w:ind w:left="2149" w:hanging="360"/>
      </w:pPr>
      <w:rPr>
        <w:rFonts w:ascii="Courier New" w:hAnsi="Courier New" w:cs="Courier New" w:hint="default"/>
      </w:rPr>
    </w:lvl>
    <w:lvl w:ilvl="2" w:tplc="080A0005" w:tentative="1">
      <w:start w:val="1"/>
      <w:numFmt w:val="bullet"/>
      <w:lvlText w:val=""/>
      <w:lvlJc w:val="left"/>
      <w:pPr>
        <w:ind w:left="2869" w:hanging="360"/>
      </w:pPr>
      <w:rPr>
        <w:rFonts w:ascii="Wingdings" w:hAnsi="Wingdings" w:hint="default"/>
      </w:rPr>
    </w:lvl>
    <w:lvl w:ilvl="3" w:tplc="080A0001" w:tentative="1">
      <w:start w:val="1"/>
      <w:numFmt w:val="bullet"/>
      <w:lvlText w:val=""/>
      <w:lvlJc w:val="left"/>
      <w:pPr>
        <w:ind w:left="3589" w:hanging="360"/>
      </w:pPr>
      <w:rPr>
        <w:rFonts w:ascii="Symbol" w:hAnsi="Symbol" w:hint="default"/>
      </w:rPr>
    </w:lvl>
    <w:lvl w:ilvl="4" w:tplc="080A0003" w:tentative="1">
      <w:start w:val="1"/>
      <w:numFmt w:val="bullet"/>
      <w:lvlText w:val="o"/>
      <w:lvlJc w:val="left"/>
      <w:pPr>
        <w:ind w:left="4309" w:hanging="360"/>
      </w:pPr>
      <w:rPr>
        <w:rFonts w:ascii="Courier New" w:hAnsi="Courier New" w:cs="Courier New" w:hint="default"/>
      </w:rPr>
    </w:lvl>
    <w:lvl w:ilvl="5" w:tplc="080A0005" w:tentative="1">
      <w:start w:val="1"/>
      <w:numFmt w:val="bullet"/>
      <w:lvlText w:val=""/>
      <w:lvlJc w:val="left"/>
      <w:pPr>
        <w:ind w:left="5029" w:hanging="360"/>
      </w:pPr>
      <w:rPr>
        <w:rFonts w:ascii="Wingdings" w:hAnsi="Wingdings" w:hint="default"/>
      </w:rPr>
    </w:lvl>
    <w:lvl w:ilvl="6" w:tplc="080A0001" w:tentative="1">
      <w:start w:val="1"/>
      <w:numFmt w:val="bullet"/>
      <w:lvlText w:val=""/>
      <w:lvlJc w:val="left"/>
      <w:pPr>
        <w:ind w:left="5749" w:hanging="360"/>
      </w:pPr>
      <w:rPr>
        <w:rFonts w:ascii="Symbol" w:hAnsi="Symbol" w:hint="default"/>
      </w:rPr>
    </w:lvl>
    <w:lvl w:ilvl="7" w:tplc="080A0003" w:tentative="1">
      <w:start w:val="1"/>
      <w:numFmt w:val="bullet"/>
      <w:lvlText w:val="o"/>
      <w:lvlJc w:val="left"/>
      <w:pPr>
        <w:ind w:left="6469" w:hanging="360"/>
      </w:pPr>
      <w:rPr>
        <w:rFonts w:ascii="Courier New" w:hAnsi="Courier New" w:cs="Courier New" w:hint="default"/>
      </w:rPr>
    </w:lvl>
    <w:lvl w:ilvl="8" w:tplc="080A0005" w:tentative="1">
      <w:start w:val="1"/>
      <w:numFmt w:val="bullet"/>
      <w:lvlText w:val=""/>
      <w:lvlJc w:val="left"/>
      <w:pPr>
        <w:ind w:left="7189" w:hanging="360"/>
      </w:pPr>
      <w:rPr>
        <w:rFonts w:ascii="Wingdings" w:hAnsi="Wingdings" w:hint="default"/>
      </w:rPr>
    </w:lvl>
  </w:abstractNum>
  <w:abstractNum w:abstractNumId="103" w15:restartNumberingAfterBreak="0">
    <w:nsid w:val="657A3CB8"/>
    <w:multiLevelType w:val="hybridMultilevel"/>
    <w:tmpl w:val="ECCE55A4"/>
    <w:lvl w:ilvl="0" w:tplc="D9E00320">
      <w:start w:val="1"/>
      <w:numFmt w:val="decimal"/>
      <w:pStyle w:val="guion"/>
      <w:lvlText w:val="%1."/>
      <w:lvlJc w:val="left"/>
      <w:pPr>
        <w:tabs>
          <w:tab w:val="num" w:pos="360"/>
        </w:tabs>
        <w:ind w:left="360" w:hanging="360"/>
      </w:pPr>
      <w:rPr>
        <w:rFonts w:cs="Times New Roman"/>
      </w:rPr>
    </w:lvl>
    <w:lvl w:ilvl="1" w:tplc="23E69556" w:tentative="1">
      <w:start w:val="1"/>
      <w:numFmt w:val="lowerLetter"/>
      <w:lvlText w:val="%2."/>
      <w:lvlJc w:val="left"/>
      <w:pPr>
        <w:tabs>
          <w:tab w:val="num" w:pos="1080"/>
        </w:tabs>
        <w:ind w:left="1080" w:hanging="360"/>
      </w:pPr>
      <w:rPr>
        <w:rFonts w:cs="Times New Roman"/>
      </w:rPr>
    </w:lvl>
    <w:lvl w:ilvl="2" w:tplc="A17A5E12" w:tentative="1">
      <w:start w:val="1"/>
      <w:numFmt w:val="lowerRoman"/>
      <w:lvlText w:val="%3."/>
      <w:lvlJc w:val="right"/>
      <w:pPr>
        <w:tabs>
          <w:tab w:val="num" w:pos="1800"/>
        </w:tabs>
        <w:ind w:left="1800" w:hanging="180"/>
      </w:pPr>
      <w:rPr>
        <w:rFonts w:cs="Times New Roman"/>
      </w:rPr>
    </w:lvl>
    <w:lvl w:ilvl="3" w:tplc="3C12CD6A" w:tentative="1">
      <w:start w:val="1"/>
      <w:numFmt w:val="decimal"/>
      <w:lvlText w:val="%4."/>
      <w:lvlJc w:val="left"/>
      <w:pPr>
        <w:tabs>
          <w:tab w:val="num" w:pos="2520"/>
        </w:tabs>
        <w:ind w:left="2520" w:hanging="360"/>
      </w:pPr>
      <w:rPr>
        <w:rFonts w:cs="Times New Roman"/>
      </w:rPr>
    </w:lvl>
    <w:lvl w:ilvl="4" w:tplc="FC725A30" w:tentative="1">
      <w:start w:val="1"/>
      <w:numFmt w:val="lowerLetter"/>
      <w:lvlText w:val="%5."/>
      <w:lvlJc w:val="left"/>
      <w:pPr>
        <w:tabs>
          <w:tab w:val="num" w:pos="3240"/>
        </w:tabs>
        <w:ind w:left="3240" w:hanging="360"/>
      </w:pPr>
      <w:rPr>
        <w:rFonts w:cs="Times New Roman"/>
      </w:rPr>
    </w:lvl>
    <w:lvl w:ilvl="5" w:tplc="3B184FE0" w:tentative="1">
      <w:start w:val="1"/>
      <w:numFmt w:val="lowerRoman"/>
      <w:lvlText w:val="%6."/>
      <w:lvlJc w:val="right"/>
      <w:pPr>
        <w:tabs>
          <w:tab w:val="num" w:pos="3960"/>
        </w:tabs>
        <w:ind w:left="3960" w:hanging="180"/>
      </w:pPr>
      <w:rPr>
        <w:rFonts w:cs="Times New Roman"/>
      </w:rPr>
    </w:lvl>
    <w:lvl w:ilvl="6" w:tplc="A530A564" w:tentative="1">
      <w:start w:val="1"/>
      <w:numFmt w:val="decimal"/>
      <w:lvlText w:val="%7."/>
      <w:lvlJc w:val="left"/>
      <w:pPr>
        <w:tabs>
          <w:tab w:val="num" w:pos="4680"/>
        </w:tabs>
        <w:ind w:left="4680" w:hanging="360"/>
      </w:pPr>
      <w:rPr>
        <w:rFonts w:cs="Times New Roman"/>
      </w:rPr>
    </w:lvl>
    <w:lvl w:ilvl="7" w:tplc="792ABEB8" w:tentative="1">
      <w:start w:val="1"/>
      <w:numFmt w:val="lowerLetter"/>
      <w:lvlText w:val="%8."/>
      <w:lvlJc w:val="left"/>
      <w:pPr>
        <w:tabs>
          <w:tab w:val="num" w:pos="5400"/>
        </w:tabs>
        <w:ind w:left="5400" w:hanging="360"/>
      </w:pPr>
      <w:rPr>
        <w:rFonts w:cs="Times New Roman"/>
      </w:rPr>
    </w:lvl>
    <w:lvl w:ilvl="8" w:tplc="14F2E3F2" w:tentative="1">
      <w:start w:val="1"/>
      <w:numFmt w:val="lowerRoman"/>
      <w:lvlText w:val="%9."/>
      <w:lvlJc w:val="right"/>
      <w:pPr>
        <w:tabs>
          <w:tab w:val="num" w:pos="6120"/>
        </w:tabs>
        <w:ind w:left="6120" w:hanging="180"/>
      </w:pPr>
      <w:rPr>
        <w:rFonts w:cs="Times New Roman"/>
      </w:rPr>
    </w:lvl>
  </w:abstractNum>
  <w:abstractNum w:abstractNumId="104" w15:restartNumberingAfterBreak="0">
    <w:nsid w:val="66150521"/>
    <w:multiLevelType w:val="hybridMultilevel"/>
    <w:tmpl w:val="D0EEE88A"/>
    <w:lvl w:ilvl="0" w:tplc="080A0001">
      <w:start w:val="1"/>
      <w:numFmt w:val="bullet"/>
      <w:lvlText w:val=""/>
      <w:lvlJc w:val="left"/>
      <w:pPr>
        <w:tabs>
          <w:tab w:val="num" w:pos="540"/>
        </w:tabs>
        <w:ind w:left="540" w:hanging="180"/>
      </w:pPr>
      <w:rPr>
        <w:rFonts w:ascii="Symbol" w:hAnsi="Symbol" w:hint="default"/>
        <w:b/>
        <w:bCs/>
        <w:i w:val="0"/>
        <w:iCs w:val="0"/>
        <w:sz w:val="16"/>
        <w:szCs w:val="16"/>
      </w:rPr>
    </w:lvl>
    <w:lvl w:ilvl="1" w:tplc="4C20BE96">
      <w:start w:val="1"/>
      <w:numFmt w:val="lowerLetter"/>
      <w:lvlText w:val="%2."/>
      <w:lvlJc w:val="left"/>
      <w:pPr>
        <w:tabs>
          <w:tab w:val="num" w:pos="1440"/>
        </w:tabs>
        <w:ind w:left="1440" w:hanging="360"/>
      </w:pPr>
      <w:rPr>
        <w:b/>
      </w:rPr>
    </w:lvl>
    <w:lvl w:ilvl="2" w:tplc="080A0005">
      <w:start w:val="1"/>
      <w:numFmt w:val="lowerRoman"/>
      <w:lvlText w:val="%3."/>
      <w:lvlJc w:val="right"/>
      <w:pPr>
        <w:tabs>
          <w:tab w:val="num" w:pos="2160"/>
        </w:tabs>
        <w:ind w:left="2160" w:hanging="180"/>
      </w:pPr>
      <w:rPr>
        <w:b/>
        <w:i/>
        <w:lang w:val="es-MX"/>
      </w:rPr>
    </w:lvl>
    <w:lvl w:ilvl="3" w:tplc="080A0001">
      <w:start w:val="1"/>
      <w:numFmt w:val="decimal"/>
      <w:lvlText w:val="%4)"/>
      <w:lvlJc w:val="left"/>
      <w:pPr>
        <w:tabs>
          <w:tab w:val="num" w:pos="2880"/>
        </w:tabs>
        <w:ind w:left="2880" w:hanging="360"/>
      </w:pPr>
      <w:rPr>
        <w:rFonts w:cs="Times New Roman" w:hint="default"/>
        <w:b/>
        <w:bCs/>
        <w:i w:val="0"/>
        <w:iCs w:val="0"/>
        <w:sz w:val="16"/>
        <w:szCs w:val="16"/>
      </w:rPr>
    </w:lvl>
    <w:lvl w:ilvl="4" w:tplc="080A0003">
      <w:start w:val="1"/>
      <w:numFmt w:val="lowerLetter"/>
      <w:lvlText w:val="%5."/>
      <w:lvlJc w:val="left"/>
      <w:pPr>
        <w:tabs>
          <w:tab w:val="num" w:pos="3600"/>
        </w:tabs>
        <w:ind w:left="3600" w:hanging="360"/>
      </w:pPr>
    </w:lvl>
    <w:lvl w:ilvl="5" w:tplc="080A0005">
      <w:start w:val="1"/>
      <w:numFmt w:val="lowerRoman"/>
      <w:lvlText w:val="%6."/>
      <w:lvlJc w:val="right"/>
      <w:pPr>
        <w:tabs>
          <w:tab w:val="num" w:pos="4320"/>
        </w:tabs>
        <w:ind w:left="4320" w:hanging="180"/>
      </w:pPr>
    </w:lvl>
    <w:lvl w:ilvl="6" w:tplc="080A0001" w:tentative="1">
      <w:start w:val="1"/>
      <w:numFmt w:val="decimal"/>
      <w:lvlText w:val="%7."/>
      <w:lvlJc w:val="left"/>
      <w:pPr>
        <w:tabs>
          <w:tab w:val="num" w:pos="5040"/>
        </w:tabs>
        <w:ind w:left="5040" w:hanging="360"/>
      </w:pPr>
    </w:lvl>
    <w:lvl w:ilvl="7" w:tplc="080A0003" w:tentative="1">
      <w:start w:val="1"/>
      <w:numFmt w:val="lowerLetter"/>
      <w:lvlText w:val="%8."/>
      <w:lvlJc w:val="left"/>
      <w:pPr>
        <w:tabs>
          <w:tab w:val="num" w:pos="5760"/>
        </w:tabs>
        <w:ind w:left="5760" w:hanging="360"/>
      </w:pPr>
    </w:lvl>
    <w:lvl w:ilvl="8" w:tplc="080A0005" w:tentative="1">
      <w:start w:val="1"/>
      <w:numFmt w:val="lowerRoman"/>
      <w:lvlText w:val="%9."/>
      <w:lvlJc w:val="right"/>
      <w:pPr>
        <w:tabs>
          <w:tab w:val="num" w:pos="6480"/>
        </w:tabs>
        <w:ind w:left="6480" w:hanging="180"/>
      </w:pPr>
    </w:lvl>
  </w:abstractNum>
  <w:abstractNum w:abstractNumId="105" w15:restartNumberingAfterBreak="0">
    <w:nsid w:val="68177B40"/>
    <w:multiLevelType w:val="hybridMultilevel"/>
    <w:tmpl w:val="237CCE26"/>
    <w:lvl w:ilvl="0" w:tplc="FB00DAA0">
      <w:start w:val="1"/>
      <w:numFmt w:val="upperRoman"/>
      <w:lvlText w:val="%1."/>
      <w:lvlJc w:val="right"/>
      <w:pPr>
        <w:ind w:left="1425" w:hanging="360"/>
      </w:pPr>
    </w:lvl>
    <w:lvl w:ilvl="1" w:tplc="C8920534">
      <w:start w:val="1"/>
      <w:numFmt w:val="lowerLetter"/>
      <w:lvlText w:val="%2."/>
      <w:lvlJc w:val="left"/>
      <w:pPr>
        <w:ind w:left="2145" w:hanging="360"/>
      </w:pPr>
    </w:lvl>
    <w:lvl w:ilvl="2" w:tplc="0B68E55E" w:tentative="1">
      <w:start w:val="1"/>
      <w:numFmt w:val="lowerRoman"/>
      <w:lvlText w:val="%3."/>
      <w:lvlJc w:val="right"/>
      <w:pPr>
        <w:ind w:left="2865" w:hanging="180"/>
      </w:pPr>
    </w:lvl>
    <w:lvl w:ilvl="3" w:tplc="CDFCD37C" w:tentative="1">
      <w:start w:val="1"/>
      <w:numFmt w:val="decimal"/>
      <w:lvlText w:val="%4."/>
      <w:lvlJc w:val="left"/>
      <w:pPr>
        <w:ind w:left="3585" w:hanging="360"/>
      </w:pPr>
    </w:lvl>
    <w:lvl w:ilvl="4" w:tplc="DCC047F6" w:tentative="1">
      <w:start w:val="1"/>
      <w:numFmt w:val="lowerLetter"/>
      <w:lvlText w:val="%5."/>
      <w:lvlJc w:val="left"/>
      <w:pPr>
        <w:ind w:left="4305" w:hanging="360"/>
      </w:pPr>
    </w:lvl>
    <w:lvl w:ilvl="5" w:tplc="0E02D9FA" w:tentative="1">
      <w:start w:val="1"/>
      <w:numFmt w:val="lowerRoman"/>
      <w:lvlText w:val="%6."/>
      <w:lvlJc w:val="right"/>
      <w:pPr>
        <w:ind w:left="5025" w:hanging="180"/>
      </w:pPr>
    </w:lvl>
    <w:lvl w:ilvl="6" w:tplc="F25C66D6" w:tentative="1">
      <w:start w:val="1"/>
      <w:numFmt w:val="decimal"/>
      <w:lvlText w:val="%7."/>
      <w:lvlJc w:val="left"/>
      <w:pPr>
        <w:ind w:left="5745" w:hanging="360"/>
      </w:pPr>
    </w:lvl>
    <w:lvl w:ilvl="7" w:tplc="A40E3A8E" w:tentative="1">
      <w:start w:val="1"/>
      <w:numFmt w:val="lowerLetter"/>
      <w:lvlText w:val="%8."/>
      <w:lvlJc w:val="left"/>
      <w:pPr>
        <w:ind w:left="6465" w:hanging="360"/>
      </w:pPr>
    </w:lvl>
    <w:lvl w:ilvl="8" w:tplc="B2D8A94E" w:tentative="1">
      <w:start w:val="1"/>
      <w:numFmt w:val="lowerRoman"/>
      <w:lvlText w:val="%9."/>
      <w:lvlJc w:val="right"/>
      <w:pPr>
        <w:ind w:left="7185" w:hanging="180"/>
      </w:pPr>
    </w:lvl>
  </w:abstractNum>
  <w:abstractNum w:abstractNumId="106" w15:restartNumberingAfterBreak="0">
    <w:nsid w:val="682E012C"/>
    <w:multiLevelType w:val="hybridMultilevel"/>
    <w:tmpl w:val="764CE152"/>
    <w:lvl w:ilvl="0" w:tplc="0C0A000F">
      <w:start w:val="1"/>
      <w:numFmt w:val="lowerLetter"/>
      <w:lvlText w:val="%1)"/>
      <w:lvlJc w:val="left"/>
      <w:pPr>
        <w:ind w:left="1854" w:hanging="360"/>
      </w:pPr>
      <w:rPr>
        <w:rFonts w:ascii="Arial" w:eastAsia="Times New Roman" w:hAnsi="Arial" w:cs="Arial" w:hint="default"/>
      </w:rPr>
    </w:lvl>
    <w:lvl w:ilvl="1" w:tplc="E5C2E90C">
      <w:start w:val="2"/>
      <w:numFmt w:val="decimal"/>
      <w:lvlText w:val="%2."/>
      <w:lvlJc w:val="left"/>
      <w:pPr>
        <w:ind w:left="1440" w:hanging="360"/>
      </w:pPr>
      <w:rPr>
        <w:rFonts w:hint="default"/>
        <w:b w:val="0"/>
      </w:rPr>
    </w:lvl>
    <w:lvl w:ilvl="2" w:tplc="96DE7244">
      <w:start w:val="1"/>
      <w:numFmt w:val="upperRoman"/>
      <w:lvlText w:val="%3."/>
      <w:lvlJc w:val="right"/>
      <w:pPr>
        <w:ind w:left="2160" w:hanging="180"/>
      </w:pPr>
      <w:rPr>
        <w:rFonts w:hint="default"/>
        <w:b/>
        <w:i/>
        <w:sz w:val="16"/>
        <w:szCs w:val="16"/>
      </w:r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07" w15:restartNumberingAfterBreak="0">
    <w:nsid w:val="686C3BAD"/>
    <w:multiLevelType w:val="singleLevel"/>
    <w:tmpl w:val="3B16396E"/>
    <w:lvl w:ilvl="0">
      <w:start w:val="1"/>
      <w:numFmt w:val="bullet"/>
      <w:pStyle w:val="TiretTableau"/>
      <w:lvlText w:val=""/>
      <w:lvlJc w:val="left"/>
      <w:pPr>
        <w:tabs>
          <w:tab w:val="num" w:pos="360"/>
        </w:tabs>
        <w:ind w:left="284" w:hanging="284"/>
      </w:pPr>
      <w:rPr>
        <w:rFonts w:ascii="Symbol" w:hAnsi="Symbol" w:hint="default"/>
      </w:rPr>
    </w:lvl>
  </w:abstractNum>
  <w:abstractNum w:abstractNumId="108" w15:restartNumberingAfterBreak="0">
    <w:nsid w:val="6952310D"/>
    <w:multiLevelType w:val="hybridMultilevel"/>
    <w:tmpl w:val="3304A626"/>
    <w:lvl w:ilvl="0" w:tplc="8B4A05AA">
      <w:start w:val="1"/>
      <w:numFmt w:val="upperLetter"/>
      <w:lvlText w:val="%1."/>
      <w:lvlJc w:val="left"/>
      <w:pPr>
        <w:tabs>
          <w:tab w:val="num" w:pos="540"/>
        </w:tabs>
        <w:ind w:left="540" w:hanging="180"/>
      </w:pPr>
      <w:rPr>
        <w:rFonts w:hint="default"/>
        <w:b/>
        <w:bCs/>
        <w:i w:val="0"/>
        <w:iCs w:val="0"/>
        <w:sz w:val="20"/>
        <w:szCs w:val="16"/>
      </w:rPr>
    </w:lvl>
    <w:lvl w:ilvl="1" w:tplc="4C20BE96">
      <w:start w:val="1"/>
      <w:numFmt w:val="lowerLetter"/>
      <w:lvlText w:val="%2."/>
      <w:lvlJc w:val="left"/>
      <w:pPr>
        <w:tabs>
          <w:tab w:val="num" w:pos="1440"/>
        </w:tabs>
        <w:ind w:left="1440" w:hanging="360"/>
      </w:pPr>
      <w:rPr>
        <w:b/>
      </w:rPr>
    </w:lvl>
    <w:lvl w:ilvl="2" w:tplc="080A0005">
      <w:start w:val="1"/>
      <w:numFmt w:val="lowerRoman"/>
      <w:lvlText w:val="%3."/>
      <w:lvlJc w:val="right"/>
      <w:pPr>
        <w:tabs>
          <w:tab w:val="num" w:pos="2160"/>
        </w:tabs>
        <w:ind w:left="2160" w:hanging="180"/>
      </w:pPr>
      <w:rPr>
        <w:b/>
        <w:i/>
        <w:lang w:val="es-MX"/>
      </w:rPr>
    </w:lvl>
    <w:lvl w:ilvl="3" w:tplc="080A0001">
      <w:start w:val="1"/>
      <w:numFmt w:val="decimal"/>
      <w:lvlText w:val="%4)"/>
      <w:lvlJc w:val="left"/>
      <w:pPr>
        <w:tabs>
          <w:tab w:val="num" w:pos="2880"/>
        </w:tabs>
        <w:ind w:left="2880" w:hanging="360"/>
      </w:pPr>
      <w:rPr>
        <w:rFonts w:cs="Times New Roman" w:hint="default"/>
        <w:b/>
        <w:bCs/>
        <w:i w:val="0"/>
        <w:iCs w:val="0"/>
        <w:sz w:val="16"/>
        <w:szCs w:val="16"/>
      </w:rPr>
    </w:lvl>
    <w:lvl w:ilvl="4" w:tplc="080A0003">
      <w:start w:val="1"/>
      <w:numFmt w:val="lowerLetter"/>
      <w:lvlText w:val="%5."/>
      <w:lvlJc w:val="left"/>
      <w:pPr>
        <w:tabs>
          <w:tab w:val="num" w:pos="3600"/>
        </w:tabs>
        <w:ind w:left="3600" w:hanging="360"/>
      </w:pPr>
    </w:lvl>
    <w:lvl w:ilvl="5" w:tplc="080A0005">
      <w:start w:val="1"/>
      <w:numFmt w:val="lowerRoman"/>
      <w:lvlText w:val="%6."/>
      <w:lvlJc w:val="right"/>
      <w:pPr>
        <w:tabs>
          <w:tab w:val="num" w:pos="4320"/>
        </w:tabs>
        <w:ind w:left="4320" w:hanging="180"/>
      </w:pPr>
    </w:lvl>
    <w:lvl w:ilvl="6" w:tplc="080A0001" w:tentative="1">
      <w:start w:val="1"/>
      <w:numFmt w:val="decimal"/>
      <w:lvlText w:val="%7."/>
      <w:lvlJc w:val="left"/>
      <w:pPr>
        <w:tabs>
          <w:tab w:val="num" w:pos="5040"/>
        </w:tabs>
        <w:ind w:left="5040" w:hanging="360"/>
      </w:pPr>
    </w:lvl>
    <w:lvl w:ilvl="7" w:tplc="080A0003" w:tentative="1">
      <w:start w:val="1"/>
      <w:numFmt w:val="lowerLetter"/>
      <w:lvlText w:val="%8."/>
      <w:lvlJc w:val="left"/>
      <w:pPr>
        <w:tabs>
          <w:tab w:val="num" w:pos="5760"/>
        </w:tabs>
        <w:ind w:left="5760" w:hanging="360"/>
      </w:pPr>
    </w:lvl>
    <w:lvl w:ilvl="8" w:tplc="080A0005" w:tentative="1">
      <w:start w:val="1"/>
      <w:numFmt w:val="lowerRoman"/>
      <w:lvlText w:val="%9."/>
      <w:lvlJc w:val="right"/>
      <w:pPr>
        <w:tabs>
          <w:tab w:val="num" w:pos="6480"/>
        </w:tabs>
        <w:ind w:left="6480" w:hanging="180"/>
      </w:pPr>
    </w:lvl>
  </w:abstractNum>
  <w:abstractNum w:abstractNumId="109" w15:restartNumberingAfterBreak="0">
    <w:nsid w:val="6ABD231D"/>
    <w:multiLevelType w:val="multilevel"/>
    <w:tmpl w:val="1446FE7E"/>
    <w:lvl w:ilvl="0">
      <w:start w:val="1"/>
      <w:numFmt w:val="decimal"/>
      <w:lvlText w:val="%1)"/>
      <w:lvlJc w:val="left"/>
      <w:pPr>
        <w:tabs>
          <w:tab w:val="num" w:pos="2119"/>
        </w:tabs>
        <w:ind w:left="2119" w:hanging="705"/>
      </w:pPr>
      <w:rPr>
        <w:rFonts w:hint="default"/>
        <w:b/>
        <w:sz w:val="16"/>
        <w:szCs w:val="16"/>
      </w:rPr>
    </w:lvl>
    <w:lvl w:ilvl="1">
      <w:start w:val="1"/>
      <w:numFmt w:val="decimal"/>
      <w:lvlText w:val="%1.%2."/>
      <w:lvlJc w:val="left"/>
      <w:pPr>
        <w:tabs>
          <w:tab w:val="num" w:pos="2134"/>
        </w:tabs>
        <w:ind w:left="2134" w:hanging="720"/>
      </w:pPr>
      <w:rPr>
        <w:rFonts w:hint="default"/>
        <w:color w:val="1F497D"/>
        <w:lang w:val="es-ES"/>
      </w:rPr>
    </w:lvl>
    <w:lvl w:ilvl="2">
      <w:start w:val="1"/>
      <w:numFmt w:val="decimal"/>
      <w:lvlText w:val="%1.%2.%3."/>
      <w:lvlJc w:val="left"/>
      <w:pPr>
        <w:tabs>
          <w:tab w:val="num" w:pos="2134"/>
        </w:tabs>
        <w:ind w:left="2134" w:hanging="720"/>
      </w:pPr>
      <w:rPr>
        <w:rFonts w:hint="default"/>
      </w:rPr>
    </w:lvl>
    <w:lvl w:ilvl="3">
      <w:start w:val="1"/>
      <w:numFmt w:val="decimal"/>
      <w:lvlText w:val="%1.%2.%3.%4."/>
      <w:lvlJc w:val="left"/>
      <w:pPr>
        <w:tabs>
          <w:tab w:val="num" w:pos="2494"/>
        </w:tabs>
        <w:ind w:left="2494" w:hanging="1080"/>
      </w:pPr>
      <w:rPr>
        <w:rFonts w:hint="default"/>
      </w:rPr>
    </w:lvl>
    <w:lvl w:ilvl="4">
      <w:start w:val="1"/>
      <w:numFmt w:val="decimal"/>
      <w:lvlText w:val="%1.%2.%3.%4.%5."/>
      <w:lvlJc w:val="left"/>
      <w:pPr>
        <w:tabs>
          <w:tab w:val="num" w:pos="2494"/>
        </w:tabs>
        <w:ind w:left="2494" w:hanging="1080"/>
      </w:pPr>
      <w:rPr>
        <w:rFonts w:hint="default"/>
      </w:rPr>
    </w:lvl>
    <w:lvl w:ilvl="5">
      <w:start w:val="1"/>
      <w:numFmt w:val="decimal"/>
      <w:lvlText w:val="%1.%2.%3.%4.%5.%6."/>
      <w:lvlJc w:val="left"/>
      <w:pPr>
        <w:tabs>
          <w:tab w:val="num" w:pos="2854"/>
        </w:tabs>
        <w:ind w:left="2854" w:hanging="1440"/>
      </w:pPr>
      <w:rPr>
        <w:rFonts w:hint="default"/>
      </w:rPr>
    </w:lvl>
    <w:lvl w:ilvl="6">
      <w:start w:val="1"/>
      <w:numFmt w:val="decimal"/>
      <w:lvlText w:val="%1.%2.%3.%4.%5.%6.%7."/>
      <w:lvlJc w:val="left"/>
      <w:pPr>
        <w:tabs>
          <w:tab w:val="num" w:pos="2854"/>
        </w:tabs>
        <w:ind w:left="2854" w:hanging="1440"/>
      </w:pPr>
      <w:rPr>
        <w:rFonts w:hint="default"/>
      </w:rPr>
    </w:lvl>
    <w:lvl w:ilvl="7">
      <w:start w:val="1"/>
      <w:numFmt w:val="decimal"/>
      <w:lvlText w:val="%1.%2.%3.%4.%5.%6.%7.%8."/>
      <w:lvlJc w:val="left"/>
      <w:pPr>
        <w:tabs>
          <w:tab w:val="num" w:pos="3214"/>
        </w:tabs>
        <w:ind w:left="3214" w:hanging="1800"/>
      </w:pPr>
      <w:rPr>
        <w:rFonts w:hint="default"/>
      </w:rPr>
    </w:lvl>
    <w:lvl w:ilvl="8">
      <w:start w:val="1"/>
      <w:numFmt w:val="decimal"/>
      <w:lvlText w:val="%1.%2.%3.%4.%5.%6.%7.%8.%9."/>
      <w:lvlJc w:val="left"/>
      <w:pPr>
        <w:tabs>
          <w:tab w:val="num" w:pos="3574"/>
        </w:tabs>
        <w:ind w:left="3574" w:hanging="2160"/>
      </w:pPr>
      <w:rPr>
        <w:rFonts w:hint="default"/>
      </w:rPr>
    </w:lvl>
  </w:abstractNum>
  <w:abstractNum w:abstractNumId="110" w15:restartNumberingAfterBreak="0">
    <w:nsid w:val="6BB248F2"/>
    <w:multiLevelType w:val="hybridMultilevel"/>
    <w:tmpl w:val="86C841E0"/>
    <w:lvl w:ilvl="0" w:tplc="FFFFFFFF">
      <w:start w:val="1"/>
      <w:numFmt w:val="decimal"/>
      <w:pStyle w:val="TitAT10h"/>
      <w:lvlText w:val="%1."/>
      <w:lvlJc w:val="left"/>
      <w:pPr>
        <w:ind w:left="426" w:hanging="360"/>
      </w:pPr>
      <w:rPr>
        <w:rFonts w:hint="default"/>
      </w:rPr>
    </w:lvl>
    <w:lvl w:ilvl="1" w:tplc="080A0003">
      <w:start w:val="1"/>
      <w:numFmt w:val="lowerLetter"/>
      <w:lvlText w:val="%2."/>
      <w:lvlJc w:val="left"/>
      <w:pPr>
        <w:ind w:left="1440" w:hanging="360"/>
      </w:pPr>
    </w:lvl>
    <w:lvl w:ilvl="2" w:tplc="080A0005" w:tentative="1">
      <w:start w:val="1"/>
      <w:numFmt w:val="lowerRoman"/>
      <w:lvlText w:val="%3."/>
      <w:lvlJc w:val="right"/>
      <w:pPr>
        <w:ind w:left="2160" w:hanging="180"/>
      </w:pPr>
    </w:lvl>
    <w:lvl w:ilvl="3" w:tplc="080A0001" w:tentative="1">
      <w:start w:val="1"/>
      <w:numFmt w:val="decimal"/>
      <w:lvlText w:val="%4."/>
      <w:lvlJc w:val="left"/>
      <w:pPr>
        <w:ind w:left="2880" w:hanging="360"/>
      </w:pPr>
    </w:lvl>
    <w:lvl w:ilvl="4" w:tplc="080A0003" w:tentative="1">
      <w:start w:val="1"/>
      <w:numFmt w:val="lowerLetter"/>
      <w:lvlText w:val="%5."/>
      <w:lvlJc w:val="left"/>
      <w:pPr>
        <w:ind w:left="3600" w:hanging="360"/>
      </w:pPr>
    </w:lvl>
    <w:lvl w:ilvl="5" w:tplc="080A0005" w:tentative="1">
      <w:start w:val="1"/>
      <w:numFmt w:val="lowerRoman"/>
      <w:lvlText w:val="%6."/>
      <w:lvlJc w:val="right"/>
      <w:pPr>
        <w:ind w:left="4320" w:hanging="180"/>
      </w:pPr>
    </w:lvl>
    <w:lvl w:ilvl="6" w:tplc="080A0001" w:tentative="1">
      <w:start w:val="1"/>
      <w:numFmt w:val="decimal"/>
      <w:lvlText w:val="%7."/>
      <w:lvlJc w:val="left"/>
      <w:pPr>
        <w:ind w:left="5040" w:hanging="360"/>
      </w:pPr>
    </w:lvl>
    <w:lvl w:ilvl="7" w:tplc="080A0003" w:tentative="1">
      <w:start w:val="1"/>
      <w:numFmt w:val="lowerLetter"/>
      <w:lvlText w:val="%8."/>
      <w:lvlJc w:val="left"/>
      <w:pPr>
        <w:ind w:left="5760" w:hanging="360"/>
      </w:pPr>
    </w:lvl>
    <w:lvl w:ilvl="8" w:tplc="080A0005" w:tentative="1">
      <w:start w:val="1"/>
      <w:numFmt w:val="lowerRoman"/>
      <w:lvlText w:val="%9."/>
      <w:lvlJc w:val="right"/>
      <w:pPr>
        <w:ind w:left="6480" w:hanging="180"/>
      </w:pPr>
    </w:lvl>
  </w:abstractNum>
  <w:abstractNum w:abstractNumId="111" w15:restartNumberingAfterBreak="0">
    <w:nsid w:val="6CA67188"/>
    <w:multiLevelType w:val="hybridMultilevel"/>
    <w:tmpl w:val="9E6079E6"/>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12" w15:restartNumberingAfterBreak="0">
    <w:nsid w:val="6D4B238B"/>
    <w:multiLevelType w:val="singleLevel"/>
    <w:tmpl w:val="C7082074"/>
    <w:lvl w:ilvl="0">
      <w:start w:val="1"/>
      <w:numFmt w:val="bullet"/>
      <w:pStyle w:val="Numberedlist33"/>
      <w:lvlText w:val=""/>
      <w:lvlJc w:val="left"/>
      <w:pPr>
        <w:tabs>
          <w:tab w:val="num" w:pos="1800"/>
        </w:tabs>
        <w:ind w:left="1800" w:hanging="360"/>
      </w:pPr>
      <w:rPr>
        <w:rFonts w:ascii="Wingdings" w:hAnsi="Wingdings" w:hint="default"/>
        <w:b w:val="0"/>
        <w:i w:val="0"/>
        <w:sz w:val="16"/>
      </w:rPr>
    </w:lvl>
  </w:abstractNum>
  <w:abstractNum w:abstractNumId="113" w15:restartNumberingAfterBreak="0">
    <w:nsid w:val="704D08AA"/>
    <w:multiLevelType w:val="multilevel"/>
    <w:tmpl w:val="15DE3444"/>
    <w:lvl w:ilvl="0">
      <w:start w:val="7"/>
      <w:numFmt w:val="decimal"/>
      <w:lvlText w:val="%1"/>
      <w:lvlJc w:val="left"/>
      <w:pPr>
        <w:ind w:left="384" w:hanging="384"/>
      </w:pPr>
      <w:rPr>
        <w:rFonts w:hint="default"/>
      </w:rPr>
    </w:lvl>
    <w:lvl w:ilvl="1">
      <w:start w:val="12"/>
      <w:numFmt w:val="decimal"/>
      <w:lvlText w:val="%1.%2"/>
      <w:lvlJc w:val="left"/>
      <w:pPr>
        <w:ind w:left="384" w:hanging="384"/>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14" w15:restartNumberingAfterBreak="0">
    <w:nsid w:val="75A04EC9"/>
    <w:multiLevelType w:val="hybridMultilevel"/>
    <w:tmpl w:val="67C2008A"/>
    <w:lvl w:ilvl="0" w:tplc="66B47422">
      <w:start w:val="1"/>
      <w:numFmt w:val="bullet"/>
      <w:pStyle w:val="TextoCUVietas"/>
      <w:lvlText w:val=""/>
      <w:lvlJc w:val="left"/>
      <w:pPr>
        <w:tabs>
          <w:tab w:val="num" w:pos="1080"/>
        </w:tabs>
        <w:ind w:left="1080" w:hanging="360"/>
      </w:pPr>
      <w:rPr>
        <w:rFonts w:ascii="Symbol" w:hAnsi="Symbol" w:hint="default"/>
      </w:rPr>
    </w:lvl>
    <w:lvl w:ilvl="1" w:tplc="080A0003" w:tentative="1">
      <w:start w:val="1"/>
      <w:numFmt w:val="bullet"/>
      <w:lvlText w:val="o"/>
      <w:lvlJc w:val="left"/>
      <w:pPr>
        <w:tabs>
          <w:tab w:val="num" w:pos="2160"/>
        </w:tabs>
        <w:ind w:left="2160" w:hanging="360"/>
      </w:pPr>
      <w:rPr>
        <w:rFonts w:ascii="Courier New" w:hAnsi="Courier New" w:hint="default"/>
      </w:rPr>
    </w:lvl>
    <w:lvl w:ilvl="2" w:tplc="080A0005" w:tentative="1">
      <w:start w:val="1"/>
      <w:numFmt w:val="bullet"/>
      <w:lvlText w:val=""/>
      <w:lvlJc w:val="left"/>
      <w:pPr>
        <w:tabs>
          <w:tab w:val="num" w:pos="2880"/>
        </w:tabs>
        <w:ind w:left="2880" w:hanging="360"/>
      </w:pPr>
      <w:rPr>
        <w:rFonts w:ascii="Wingdings" w:hAnsi="Wingdings" w:hint="default"/>
      </w:rPr>
    </w:lvl>
    <w:lvl w:ilvl="3" w:tplc="080A0001" w:tentative="1">
      <w:start w:val="1"/>
      <w:numFmt w:val="bullet"/>
      <w:lvlText w:val=""/>
      <w:lvlJc w:val="left"/>
      <w:pPr>
        <w:tabs>
          <w:tab w:val="num" w:pos="3600"/>
        </w:tabs>
        <w:ind w:left="3600" w:hanging="360"/>
      </w:pPr>
      <w:rPr>
        <w:rFonts w:ascii="Symbol" w:hAnsi="Symbol" w:hint="default"/>
      </w:rPr>
    </w:lvl>
    <w:lvl w:ilvl="4" w:tplc="080A0003" w:tentative="1">
      <w:start w:val="1"/>
      <w:numFmt w:val="bullet"/>
      <w:lvlText w:val="o"/>
      <w:lvlJc w:val="left"/>
      <w:pPr>
        <w:tabs>
          <w:tab w:val="num" w:pos="4320"/>
        </w:tabs>
        <w:ind w:left="4320" w:hanging="360"/>
      </w:pPr>
      <w:rPr>
        <w:rFonts w:ascii="Courier New" w:hAnsi="Courier New" w:hint="default"/>
      </w:rPr>
    </w:lvl>
    <w:lvl w:ilvl="5" w:tplc="080A0005" w:tentative="1">
      <w:start w:val="1"/>
      <w:numFmt w:val="bullet"/>
      <w:lvlText w:val=""/>
      <w:lvlJc w:val="left"/>
      <w:pPr>
        <w:tabs>
          <w:tab w:val="num" w:pos="5040"/>
        </w:tabs>
        <w:ind w:left="5040" w:hanging="360"/>
      </w:pPr>
      <w:rPr>
        <w:rFonts w:ascii="Wingdings" w:hAnsi="Wingdings" w:hint="default"/>
      </w:rPr>
    </w:lvl>
    <w:lvl w:ilvl="6" w:tplc="080A0001" w:tentative="1">
      <w:start w:val="1"/>
      <w:numFmt w:val="bullet"/>
      <w:lvlText w:val=""/>
      <w:lvlJc w:val="left"/>
      <w:pPr>
        <w:tabs>
          <w:tab w:val="num" w:pos="5760"/>
        </w:tabs>
        <w:ind w:left="5760" w:hanging="360"/>
      </w:pPr>
      <w:rPr>
        <w:rFonts w:ascii="Symbol" w:hAnsi="Symbol" w:hint="default"/>
      </w:rPr>
    </w:lvl>
    <w:lvl w:ilvl="7" w:tplc="080A0003" w:tentative="1">
      <w:start w:val="1"/>
      <w:numFmt w:val="bullet"/>
      <w:lvlText w:val="o"/>
      <w:lvlJc w:val="left"/>
      <w:pPr>
        <w:tabs>
          <w:tab w:val="num" w:pos="6480"/>
        </w:tabs>
        <w:ind w:left="6480" w:hanging="360"/>
      </w:pPr>
      <w:rPr>
        <w:rFonts w:ascii="Courier New" w:hAnsi="Courier New" w:hint="default"/>
      </w:rPr>
    </w:lvl>
    <w:lvl w:ilvl="8" w:tplc="080A0005" w:tentative="1">
      <w:start w:val="1"/>
      <w:numFmt w:val="bullet"/>
      <w:lvlText w:val=""/>
      <w:lvlJc w:val="left"/>
      <w:pPr>
        <w:tabs>
          <w:tab w:val="num" w:pos="7200"/>
        </w:tabs>
        <w:ind w:left="7200" w:hanging="360"/>
      </w:pPr>
      <w:rPr>
        <w:rFonts w:ascii="Wingdings" w:hAnsi="Wingdings" w:hint="default"/>
      </w:rPr>
    </w:lvl>
  </w:abstractNum>
  <w:abstractNum w:abstractNumId="115" w15:restartNumberingAfterBreak="0">
    <w:nsid w:val="76957D1C"/>
    <w:multiLevelType w:val="singleLevel"/>
    <w:tmpl w:val="ADFE8666"/>
    <w:lvl w:ilvl="0">
      <w:start w:val="1"/>
      <w:numFmt w:val="bullet"/>
      <w:pStyle w:val="N1Liste2"/>
      <w:lvlText w:val=""/>
      <w:lvlJc w:val="left"/>
      <w:pPr>
        <w:tabs>
          <w:tab w:val="num" w:pos="785"/>
        </w:tabs>
        <w:ind w:left="360" w:firstLine="65"/>
      </w:pPr>
      <w:rPr>
        <w:rFonts w:ascii="Symbol" w:hAnsi="Symbol" w:hint="default"/>
      </w:rPr>
    </w:lvl>
  </w:abstractNum>
  <w:abstractNum w:abstractNumId="116" w15:restartNumberingAfterBreak="0">
    <w:nsid w:val="771B1106"/>
    <w:multiLevelType w:val="hybridMultilevel"/>
    <w:tmpl w:val="7FA08572"/>
    <w:lvl w:ilvl="0" w:tplc="080A000D">
      <w:start w:val="1"/>
      <w:numFmt w:val="bullet"/>
      <w:lvlText w:val=""/>
      <w:lvlJc w:val="left"/>
      <w:pPr>
        <w:ind w:left="1440" w:hanging="360"/>
      </w:pPr>
      <w:rPr>
        <w:rFonts w:ascii="Wingdings" w:hAnsi="Wingdings" w:hint="default"/>
      </w:rPr>
    </w:lvl>
    <w:lvl w:ilvl="1" w:tplc="080A0003" w:tentative="1">
      <w:start w:val="1"/>
      <w:numFmt w:val="bullet"/>
      <w:lvlText w:val="o"/>
      <w:lvlJc w:val="left"/>
      <w:pPr>
        <w:ind w:left="2160" w:hanging="360"/>
      </w:pPr>
      <w:rPr>
        <w:rFonts w:ascii="Courier New" w:hAnsi="Courier New" w:cs="Courier New" w:hint="default"/>
      </w:rPr>
    </w:lvl>
    <w:lvl w:ilvl="2" w:tplc="080A0005" w:tentative="1">
      <w:start w:val="1"/>
      <w:numFmt w:val="bullet"/>
      <w:lvlText w:val=""/>
      <w:lvlJc w:val="left"/>
      <w:pPr>
        <w:ind w:left="2880" w:hanging="360"/>
      </w:pPr>
      <w:rPr>
        <w:rFonts w:ascii="Wingdings" w:hAnsi="Wingdings" w:hint="default"/>
      </w:rPr>
    </w:lvl>
    <w:lvl w:ilvl="3" w:tplc="080A0001" w:tentative="1">
      <w:start w:val="1"/>
      <w:numFmt w:val="bullet"/>
      <w:lvlText w:val=""/>
      <w:lvlJc w:val="left"/>
      <w:pPr>
        <w:ind w:left="3600" w:hanging="360"/>
      </w:pPr>
      <w:rPr>
        <w:rFonts w:ascii="Symbol" w:hAnsi="Symbol" w:hint="default"/>
      </w:rPr>
    </w:lvl>
    <w:lvl w:ilvl="4" w:tplc="080A0003" w:tentative="1">
      <w:start w:val="1"/>
      <w:numFmt w:val="bullet"/>
      <w:lvlText w:val="o"/>
      <w:lvlJc w:val="left"/>
      <w:pPr>
        <w:ind w:left="4320" w:hanging="360"/>
      </w:pPr>
      <w:rPr>
        <w:rFonts w:ascii="Courier New" w:hAnsi="Courier New" w:cs="Courier New" w:hint="default"/>
      </w:rPr>
    </w:lvl>
    <w:lvl w:ilvl="5" w:tplc="080A0005" w:tentative="1">
      <w:start w:val="1"/>
      <w:numFmt w:val="bullet"/>
      <w:lvlText w:val=""/>
      <w:lvlJc w:val="left"/>
      <w:pPr>
        <w:ind w:left="5040" w:hanging="360"/>
      </w:pPr>
      <w:rPr>
        <w:rFonts w:ascii="Wingdings" w:hAnsi="Wingdings" w:hint="default"/>
      </w:rPr>
    </w:lvl>
    <w:lvl w:ilvl="6" w:tplc="080A0001" w:tentative="1">
      <w:start w:val="1"/>
      <w:numFmt w:val="bullet"/>
      <w:lvlText w:val=""/>
      <w:lvlJc w:val="left"/>
      <w:pPr>
        <w:ind w:left="5760" w:hanging="360"/>
      </w:pPr>
      <w:rPr>
        <w:rFonts w:ascii="Symbol" w:hAnsi="Symbol" w:hint="default"/>
      </w:rPr>
    </w:lvl>
    <w:lvl w:ilvl="7" w:tplc="080A0003" w:tentative="1">
      <w:start w:val="1"/>
      <w:numFmt w:val="bullet"/>
      <w:lvlText w:val="o"/>
      <w:lvlJc w:val="left"/>
      <w:pPr>
        <w:ind w:left="6480" w:hanging="360"/>
      </w:pPr>
      <w:rPr>
        <w:rFonts w:ascii="Courier New" w:hAnsi="Courier New" w:cs="Courier New" w:hint="default"/>
      </w:rPr>
    </w:lvl>
    <w:lvl w:ilvl="8" w:tplc="080A0005" w:tentative="1">
      <w:start w:val="1"/>
      <w:numFmt w:val="bullet"/>
      <w:lvlText w:val=""/>
      <w:lvlJc w:val="left"/>
      <w:pPr>
        <w:ind w:left="7200" w:hanging="360"/>
      </w:pPr>
      <w:rPr>
        <w:rFonts w:ascii="Wingdings" w:hAnsi="Wingdings" w:hint="default"/>
      </w:rPr>
    </w:lvl>
  </w:abstractNum>
  <w:abstractNum w:abstractNumId="117" w15:restartNumberingAfterBreak="0">
    <w:nsid w:val="7730335A"/>
    <w:multiLevelType w:val="hybridMultilevel"/>
    <w:tmpl w:val="CE284DEA"/>
    <w:lvl w:ilvl="0" w:tplc="080A000F">
      <w:start w:val="1"/>
      <w:numFmt w:val="lowerLetter"/>
      <w:lvlText w:val="%1)"/>
      <w:lvlJc w:val="left"/>
      <w:pPr>
        <w:ind w:left="1425" w:hanging="360"/>
      </w:pPr>
      <w:rPr>
        <w:b/>
        <w:i w:val="0"/>
        <w:sz w:val="18"/>
        <w:szCs w:val="18"/>
      </w:rPr>
    </w:lvl>
    <w:lvl w:ilvl="1" w:tplc="080A0019" w:tentative="1">
      <w:start w:val="1"/>
      <w:numFmt w:val="lowerLetter"/>
      <w:lvlText w:val="%2."/>
      <w:lvlJc w:val="left"/>
      <w:pPr>
        <w:ind w:left="2145" w:hanging="360"/>
      </w:pPr>
    </w:lvl>
    <w:lvl w:ilvl="2" w:tplc="080A001B" w:tentative="1">
      <w:start w:val="1"/>
      <w:numFmt w:val="lowerRoman"/>
      <w:lvlText w:val="%3."/>
      <w:lvlJc w:val="right"/>
      <w:pPr>
        <w:ind w:left="2865" w:hanging="180"/>
      </w:pPr>
    </w:lvl>
    <w:lvl w:ilvl="3" w:tplc="080A000F" w:tentative="1">
      <w:start w:val="1"/>
      <w:numFmt w:val="decimal"/>
      <w:lvlText w:val="%4."/>
      <w:lvlJc w:val="left"/>
      <w:pPr>
        <w:ind w:left="3585" w:hanging="360"/>
      </w:pPr>
    </w:lvl>
    <w:lvl w:ilvl="4" w:tplc="080A0019" w:tentative="1">
      <w:start w:val="1"/>
      <w:numFmt w:val="lowerLetter"/>
      <w:lvlText w:val="%5."/>
      <w:lvlJc w:val="left"/>
      <w:pPr>
        <w:ind w:left="4305" w:hanging="360"/>
      </w:pPr>
    </w:lvl>
    <w:lvl w:ilvl="5" w:tplc="080A001B" w:tentative="1">
      <w:start w:val="1"/>
      <w:numFmt w:val="lowerRoman"/>
      <w:lvlText w:val="%6."/>
      <w:lvlJc w:val="right"/>
      <w:pPr>
        <w:ind w:left="5025" w:hanging="180"/>
      </w:pPr>
    </w:lvl>
    <w:lvl w:ilvl="6" w:tplc="080A000F" w:tentative="1">
      <w:start w:val="1"/>
      <w:numFmt w:val="decimal"/>
      <w:lvlText w:val="%7."/>
      <w:lvlJc w:val="left"/>
      <w:pPr>
        <w:ind w:left="5745" w:hanging="360"/>
      </w:pPr>
    </w:lvl>
    <w:lvl w:ilvl="7" w:tplc="080A0019" w:tentative="1">
      <w:start w:val="1"/>
      <w:numFmt w:val="lowerLetter"/>
      <w:lvlText w:val="%8."/>
      <w:lvlJc w:val="left"/>
      <w:pPr>
        <w:ind w:left="6465" w:hanging="360"/>
      </w:pPr>
    </w:lvl>
    <w:lvl w:ilvl="8" w:tplc="080A001B" w:tentative="1">
      <w:start w:val="1"/>
      <w:numFmt w:val="lowerRoman"/>
      <w:lvlText w:val="%9."/>
      <w:lvlJc w:val="right"/>
      <w:pPr>
        <w:ind w:left="7185" w:hanging="180"/>
      </w:pPr>
    </w:lvl>
  </w:abstractNum>
  <w:abstractNum w:abstractNumId="118" w15:restartNumberingAfterBreak="0">
    <w:nsid w:val="7749012C"/>
    <w:multiLevelType w:val="hybridMultilevel"/>
    <w:tmpl w:val="5CF834A2"/>
    <w:lvl w:ilvl="0" w:tplc="080A0011">
      <w:start w:val="1"/>
      <w:numFmt w:val="decimal"/>
      <w:lvlText w:val="%1)"/>
      <w:lvlJc w:val="left"/>
      <w:pPr>
        <w:ind w:left="578" w:hanging="360"/>
      </w:pPr>
    </w:lvl>
    <w:lvl w:ilvl="1" w:tplc="080A0019" w:tentative="1">
      <w:start w:val="1"/>
      <w:numFmt w:val="lowerLetter"/>
      <w:lvlText w:val="%2."/>
      <w:lvlJc w:val="left"/>
      <w:pPr>
        <w:ind w:left="1298" w:hanging="360"/>
      </w:pPr>
    </w:lvl>
    <w:lvl w:ilvl="2" w:tplc="080A001B" w:tentative="1">
      <w:start w:val="1"/>
      <w:numFmt w:val="lowerRoman"/>
      <w:lvlText w:val="%3."/>
      <w:lvlJc w:val="right"/>
      <w:pPr>
        <w:ind w:left="2018" w:hanging="180"/>
      </w:pPr>
    </w:lvl>
    <w:lvl w:ilvl="3" w:tplc="080A000F" w:tentative="1">
      <w:start w:val="1"/>
      <w:numFmt w:val="decimal"/>
      <w:lvlText w:val="%4."/>
      <w:lvlJc w:val="left"/>
      <w:pPr>
        <w:ind w:left="2738" w:hanging="360"/>
      </w:pPr>
    </w:lvl>
    <w:lvl w:ilvl="4" w:tplc="080A0019" w:tentative="1">
      <w:start w:val="1"/>
      <w:numFmt w:val="lowerLetter"/>
      <w:lvlText w:val="%5."/>
      <w:lvlJc w:val="left"/>
      <w:pPr>
        <w:ind w:left="3458" w:hanging="360"/>
      </w:pPr>
    </w:lvl>
    <w:lvl w:ilvl="5" w:tplc="080A001B" w:tentative="1">
      <w:start w:val="1"/>
      <w:numFmt w:val="lowerRoman"/>
      <w:lvlText w:val="%6."/>
      <w:lvlJc w:val="right"/>
      <w:pPr>
        <w:ind w:left="4178" w:hanging="180"/>
      </w:pPr>
    </w:lvl>
    <w:lvl w:ilvl="6" w:tplc="080A000F" w:tentative="1">
      <w:start w:val="1"/>
      <w:numFmt w:val="decimal"/>
      <w:lvlText w:val="%7."/>
      <w:lvlJc w:val="left"/>
      <w:pPr>
        <w:ind w:left="4898" w:hanging="360"/>
      </w:pPr>
    </w:lvl>
    <w:lvl w:ilvl="7" w:tplc="080A0019" w:tentative="1">
      <w:start w:val="1"/>
      <w:numFmt w:val="lowerLetter"/>
      <w:lvlText w:val="%8."/>
      <w:lvlJc w:val="left"/>
      <w:pPr>
        <w:ind w:left="5618" w:hanging="360"/>
      </w:pPr>
    </w:lvl>
    <w:lvl w:ilvl="8" w:tplc="080A001B" w:tentative="1">
      <w:start w:val="1"/>
      <w:numFmt w:val="lowerRoman"/>
      <w:lvlText w:val="%9."/>
      <w:lvlJc w:val="right"/>
      <w:pPr>
        <w:ind w:left="6338" w:hanging="180"/>
      </w:pPr>
    </w:lvl>
  </w:abstractNum>
  <w:abstractNum w:abstractNumId="119" w15:restartNumberingAfterBreak="0">
    <w:nsid w:val="78860F76"/>
    <w:multiLevelType w:val="hybridMultilevel"/>
    <w:tmpl w:val="8A30D992"/>
    <w:lvl w:ilvl="0" w:tplc="3D044AD4">
      <w:start w:val="1"/>
      <w:numFmt w:val="lowerLetter"/>
      <w:lvlText w:val="%1)"/>
      <w:lvlJc w:val="left"/>
      <w:pPr>
        <w:ind w:left="93" w:hanging="346"/>
      </w:pPr>
      <w:rPr>
        <w:rFonts w:ascii="Arial" w:eastAsia="Arial" w:hAnsi="Arial" w:hint="default"/>
        <w:b/>
        <w:bCs/>
        <w:w w:val="100"/>
        <w:sz w:val="24"/>
        <w:szCs w:val="24"/>
      </w:rPr>
    </w:lvl>
    <w:lvl w:ilvl="1" w:tplc="17546890">
      <w:start w:val="1"/>
      <w:numFmt w:val="bullet"/>
      <w:lvlText w:val="•"/>
      <w:lvlJc w:val="left"/>
      <w:pPr>
        <w:ind w:left="534" w:hanging="346"/>
      </w:pPr>
      <w:rPr>
        <w:rFonts w:hint="default"/>
      </w:rPr>
    </w:lvl>
    <w:lvl w:ilvl="2" w:tplc="FCB69032">
      <w:start w:val="1"/>
      <w:numFmt w:val="bullet"/>
      <w:lvlText w:val="•"/>
      <w:lvlJc w:val="left"/>
      <w:pPr>
        <w:ind w:left="969" w:hanging="346"/>
      </w:pPr>
      <w:rPr>
        <w:rFonts w:hint="default"/>
      </w:rPr>
    </w:lvl>
    <w:lvl w:ilvl="3" w:tplc="53CC0C06">
      <w:start w:val="1"/>
      <w:numFmt w:val="bullet"/>
      <w:lvlText w:val="•"/>
      <w:lvlJc w:val="left"/>
      <w:pPr>
        <w:ind w:left="1404" w:hanging="346"/>
      </w:pPr>
      <w:rPr>
        <w:rFonts w:hint="default"/>
      </w:rPr>
    </w:lvl>
    <w:lvl w:ilvl="4" w:tplc="91C6EA98">
      <w:start w:val="1"/>
      <w:numFmt w:val="bullet"/>
      <w:lvlText w:val="•"/>
      <w:lvlJc w:val="left"/>
      <w:pPr>
        <w:ind w:left="1838" w:hanging="346"/>
      </w:pPr>
      <w:rPr>
        <w:rFonts w:hint="default"/>
      </w:rPr>
    </w:lvl>
    <w:lvl w:ilvl="5" w:tplc="6936BAE0">
      <w:start w:val="1"/>
      <w:numFmt w:val="bullet"/>
      <w:lvlText w:val="•"/>
      <w:lvlJc w:val="left"/>
      <w:pPr>
        <w:ind w:left="2273" w:hanging="346"/>
      </w:pPr>
      <w:rPr>
        <w:rFonts w:hint="default"/>
      </w:rPr>
    </w:lvl>
    <w:lvl w:ilvl="6" w:tplc="C0FE526E">
      <w:start w:val="1"/>
      <w:numFmt w:val="bullet"/>
      <w:lvlText w:val="•"/>
      <w:lvlJc w:val="left"/>
      <w:pPr>
        <w:ind w:left="2708" w:hanging="346"/>
      </w:pPr>
      <w:rPr>
        <w:rFonts w:hint="default"/>
      </w:rPr>
    </w:lvl>
    <w:lvl w:ilvl="7" w:tplc="CF9AC38E">
      <w:start w:val="1"/>
      <w:numFmt w:val="bullet"/>
      <w:lvlText w:val="•"/>
      <w:lvlJc w:val="left"/>
      <w:pPr>
        <w:ind w:left="3142" w:hanging="346"/>
      </w:pPr>
      <w:rPr>
        <w:rFonts w:hint="default"/>
      </w:rPr>
    </w:lvl>
    <w:lvl w:ilvl="8" w:tplc="BB00A7C8">
      <w:start w:val="1"/>
      <w:numFmt w:val="bullet"/>
      <w:lvlText w:val="•"/>
      <w:lvlJc w:val="left"/>
      <w:pPr>
        <w:ind w:left="3577" w:hanging="346"/>
      </w:pPr>
      <w:rPr>
        <w:rFonts w:hint="default"/>
      </w:rPr>
    </w:lvl>
  </w:abstractNum>
  <w:abstractNum w:abstractNumId="120" w15:restartNumberingAfterBreak="0">
    <w:nsid w:val="78DE3ACD"/>
    <w:multiLevelType w:val="hybridMultilevel"/>
    <w:tmpl w:val="E626CF68"/>
    <w:lvl w:ilvl="0" w:tplc="A58A29D8">
      <w:numFmt w:val="bullet"/>
      <w:lvlText w:val="-"/>
      <w:lvlJc w:val="left"/>
      <w:pPr>
        <w:ind w:left="1428" w:hanging="360"/>
      </w:pPr>
      <w:rPr>
        <w:rFonts w:ascii="Arial" w:eastAsia="Times New Roman" w:hAnsi="Arial" w:cs="Arial" w:hint="default"/>
      </w:rPr>
    </w:lvl>
    <w:lvl w:ilvl="1" w:tplc="080A0003" w:tentative="1">
      <w:start w:val="1"/>
      <w:numFmt w:val="bullet"/>
      <w:lvlText w:val="o"/>
      <w:lvlJc w:val="left"/>
      <w:pPr>
        <w:ind w:left="2148" w:hanging="360"/>
      </w:pPr>
      <w:rPr>
        <w:rFonts w:ascii="Courier New" w:hAnsi="Courier New" w:cs="Courier New" w:hint="default"/>
      </w:rPr>
    </w:lvl>
    <w:lvl w:ilvl="2" w:tplc="080A0005" w:tentative="1">
      <w:start w:val="1"/>
      <w:numFmt w:val="bullet"/>
      <w:lvlText w:val=""/>
      <w:lvlJc w:val="left"/>
      <w:pPr>
        <w:ind w:left="2868" w:hanging="360"/>
      </w:pPr>
      <w:rPr>
        <w:rFonts w:ascii="Wingdings" w:hAnsi="Wingdings" w:hint="default"/>
      </w:rPr>
    </w:lvl>
    <w:lvl w:ilvl="3" w:tplc="080A0001" w:tentative="1">
      <w:start w:val="1"/>
      <w:numFmt w:val="bullet"/>
      <w:lvlText w:val=""/>
      <w:lvlJc w:val="left"/>
      <w:pPr>
        <w:ind w:left="3588" w:hanging="360"/>
      </w:pPr>
      <w:rPr>
        <w:rFonts w:ascii="Symbol" w:hAnsi="Symbol" w:hint="default"/>
      </w:rPr>
    </w:lvl>
    <w:lvl w:ilvl="4" w:tplc="080A0003" w:tentative="1">
      <w:start w:val="1"/>
      <w:numFmt w:val="bullet"/>
      <w:lvlText w:val="o"/>
      <w:lvlJc w:val="left"/>
      <w:pPr>
        <w:ind w:left="4308" w:hanging="360"/>
      </w:pPr>
      <w:rPr>
        <w:rFonts w:ascii="Courier New" w:hAnsi="Courier New" w:cs="Courier New" w:hint="default"/>
      </w:rPr>
    </w:lvl>
    <w:lvl w:ilvl="5" w:tplc="080A0005" w:tentative="1">
      <w:start w:val="1"/>
      <w:numFmt w:val="bullet"/>
      <w:lvlText w:val=""/>
      <w:lvlJc w:val="left"/>
      <w:pPr>
        <w:ind w:left="5028" w:hanging="360"/>
      </w:pPr>
      <w:rPr>
        <w:rFonts w:ascii="Wingdings" w:hAnsi="Wingdings" w:hint="default"/>
      </w:rPr>
    </w:lvl>
    <w:lvl w:ilvl="6" w:tplc="080A0001" w:tentative="1">
      <w:start w:val="1"/>
      <w:numFmt w:val="bullet"/>
      <w:lvlText w:val=""/>
      <w:lvlJc w:val="left"/>
      <w:pPr>
        <w:ind w:left="5748" w:hanging="360"/>
      </w:pPr>
      <w:rPr>
        <w:rFonts w:ascii="Symbol" w:hAnsi="Symbol" w:hint="default"/>
      </w:rPr>
    </w:lvl>
    <w:lvl w:ilvl="7" w:tplc="080A0003" w:tentative="1">
      <w:start w:val="1"/>
      <w:numFmt w:val="bullet"/>
      <w:lvlText w:val="o"/>
      <w:lvlJc w:val="left"/>
      <w:pPr>
        <w:ind w:left="6468" w:hanging="360"/>
      </w:pPr>
      <w:rPr>
        <w:rFonts w:ascii="Courier New" w:hAnsi="Courier New" w:cs="Courier New" w:hint="default"/>
      </w:rPr>
    </w:lvl>
    <w:lvl w:ilvl="8" w:tplc="080A0005" w:tentative="1">
      <w:start w:val="1"/>
      <w:numFmt w:val="bullet"/>
      <w:lvlText w:val=""/>
      <w:lvlJc w:val="left"/>
      <w:pPr>
        <w:ind w:left="7188" w:hanging="360"/>
      </w:pPr>
      <w:rPr>
        <w:rFonts w:ascii="Wingdings" w:hAnsi="Wingdings" w:hint="default"/>
      </w:rPr>
    </w:lvl>
  </w:abstractNum>
  <w:abstractNum w:abstractNumId="121" w15:restartNumberingAfterBreak="0">
    <w:nsid w:val="7D4B733E"/>
    <w:multiLevelType w:val="singleLevel"/>
    <w:tmpl w:val="55D2D53C"/>
    <w:styleLink w:val="Estilo21"/>
    <w:lvl w:ilvl="0">
      <w:start w:val="1"/>
      <w:numFmt w:val="upperRoman"/>
      <w:lvlText w:val="%1."/>
      <w:lvlJc w:val="left"/>
      <w:pPr>
        <w:tabs>
          <w:tab w:val="num" w:pos="720"/>
        </w:tabs>
        <w:ind w:left="357" w:hanging="357"/>
      </w:pPr>
      <w:rPr>
        <w:rFonts w:ascii="Arial" w:hAnsi="Arial" w:cs="Arial" w:hint="default"/>
        <w:b w:val="0"/>
        <w:bCs w:val="0"/>
        <w:i w:val="0"/>
        <w:iCs w:val="0"/>
        <w:sz w:val="19"/>
        <w:szCs w:val="19"/>
      </w:rPr>
    </w:lvl>
  </w:abstractNum>
  <w:abstractNum w:abstractNumId="122" w15:restartNumberingAfterBreak="0">
    <w:nsid w:val="7D5B5483"/>
    <w:multiLevelType w:val="hybridMultilevel"/>
    <w:tmpl w:val="A6301FE6"/>
    <w:lvl w:ilvl="0" w:tplc="0C0A0011">
      <w:start w:val="1"/>
      <w:numFmt w:val="decimal"/>
      <w:lvlText w:val="%1)"/>
      <w:lvlJc w:val="left"/>
      <w:pPr>
        <w:tabs>
          <w:tab w:val="num" w:pos="1918"/>
        </w:tabs>
        <w:ind w:left="1918" w:hanging="360"/>
      </w:pPr>
      <w:rPr>
        <w:rFonts w:hint="default"/>
        <w:b/>
        <w:bCs/>
        <w:i w:val="0"/>
        <w:iCs w:val="0"/>
        <w:sz w:val="18"/>
        <w:szCs w:val="18"/>
      </w:rPr>
    </w:lvl>
    <w:lvl w:ilvl="1" w:tplc="0C0A0003">
      <w:start w:val="1"/>
      <w:numFmt w:val="lowerLetter"/>
      <w:lvlText w:val="%2."/>
      <w:lvlJc w:val="left"/>
      <w:pPr>
        <w:tabs>
          <w:tab w:val="num" w:pos="1929"/>
        </w:tabs>
        <w:ind w:left="1929" w:hanging="360"/>
      </w:pPr>
      <w:rPr>
        <w:rFonts w:cs="Times New Roman"/>
      </w:rPr>
    </w:lvl>
    <w:lvl w:ilvl="2" w:tplc="0C0A0005">
      <w:start w:val="1"/>
      <w:numFmt w:val="lowerRoman"/>
      <w:lvlText w:val="%3."/>
      <w:lvlJc w:val="right"/>
      <w:pPr>
        <w:tabs>
          <w:tab w:val="num" w:pos="2649"/>
        </w:tabs>
        <w:ind w:left="2649" w:hanging="180"/>
      </w:pPr>
      <w:rPr>
        <w:rFonts w:cs="Times New Roman"/>
      </w:rPr>
    </w:lvl>
    <w:lvl w:ilvl="3" w:tplc="0C0A0001">
      <w:start w:val="1"/>
      <w:numFmt w:val="decimal"/>
      <w:lvlText w:val="%4."/>
      <w:lvlJc w:val="left"/>
      <w:pPr>
        <w:tabs>
          <w:tab w:val="num" w:pos="3369"/>
        </w:tabs>
        <w:ind w:left="3369" w:hanging="360"/>
      </w:pPr>
      <w:rPr>
        <w:rFonts w:cs="Times New Roman"/>
      </w:rPr>
    </w:lvl>
    <w:lvl w:ilvl="4" w:tplc="0C0A0003">
      <w:start w:val="1"/>
      <w:numFmt w:val="lowerLetter"/>
      <w:lvlText w:val="%5."/>
      <w:lvlJc w:val="left"/>
      <w:pPr>
        <w:tabs>
          <w:tab w:val="num" w:pos="4089"/>
        </w:tabs>
        <w:ind w:left="4089" w:hanging="360"/>
      </w:pPr>
      <w:rPr>
        <w:rFonts w:cs="Times New Roman"/>
      </w:rPr>
    </w:lvl>
    <w:lvl w:ilvl="5" w:tplc="0C0A0005">
      <w:start w:val="1"/>
      <w:numFmt w:val="lowerRoman"/>
      <w:lvlText w:val="%6."/>
      <w:lvlJc w:val="right"/>
      <w:pPr>
        <w:tabs>
          <w:tab w:val="num" w:pos="4809"/>
        </w:tabs>
        <w:ind w:left="4809" w:hanging="180"/>
      </w:pPr>
      <w:rPr>
        <w:rFonts w:cs="Times New Roman"/>
      </w:rPr>
    </w:lvl>
    <w:lvl w:ilvl="6" w:tplc="0C0A0001">
      <w:start w:val="1"/>
      <w:numFmt w:val="decimal"/>
      <w:lvlText w:val="%7."/>
      <w:lvlJc w:val="left"/>
      <w:pPr>
        <w:tabs>
          <w:tab w:val="num" w:pos="5529"/>
        </w:tabs>
        <w:ind w:left="5529" w:hanging="360"/>
      </w:pPr>
      <w:rPr>
        <w:rFonts w:cs="Times New Roman"/>
      </w:rPr>
    </w:lvl>
    <w:lvl w:ilvl="7" w:tplc="0C0A0003">
      <w:start w:val="1"/>
      <w:numFmt w:val="lowerLetter"/>
      <w:lvlText w:val="%8."/>
      <w:lvlJc w:val="left"/>
      <w:pPr>
        <w:tabs>
          <w:tab w:val="num" w:pos="6249"/>
        </w:tabs>
        <w:ind w:left="6249" w:hanging="360"/>
      </w:pPr>
      <w:rPr>
        <w:rFonts w:cs="Times New Roman"/>
      </w:rPr>
    </w:lvl>
    <w:lvl w:ilvl="8" w:tplc="0C0A0005">
      <w:start w:val="1"/>
      <w:numFmt w:val="lowerRoman"/>
      <w:lvlText w:val="%9."/>
      <w:lvlJc w:val="right"/>
      <w:pPr>
        <w:tabs>
          <w:tab w:val="num" w:pos="6969"/>
        </w:tabs>
        <w:ind w:left="6969" w:hanging="180"/>
      </w:pPr>
      <w:rPr>
        <w:rFonts w:cs="Times New Roman"/>
      </w:rPr>
    </w:lvl>
  </w:abstractNum>
  <w:abstractNum w:abstractNumId="123" w15:restartNumberingAfterBreak="0">
    <w:nsid w:val="7DEC2B75"/>
    <w:multiLevelType w:val="hybridMultilevel"/>
    <w:tmpl w:val="E496FE00"/>
    <w:lvl w:ilvl="0" w:tplc="080A000F">
      <w:start w:val="1"/>
      <w:numFmt w:val="lowerLetter"/>
      <w:lvlText w:val="%1)"/>
      <w:lvlJc w:val="left"/>
      <w:pPr>
        <w:ind w:left="1211" w:hanging="360"/>
      </w:pPr>
      <w:rPr>
        <w:b/>
        <w:i w:val="0"/>
        <w:sz w:val="18"/>
        <w:szCs w:val="18"/>
      </w:rPr>
    </w:lvl>
    <w:lvl w:ilvl="1" w:tplc="080A0019" w:tentative="1">
      <w:start w:val="1"/>
      <w:numFmt w:val="lowerLetter"/>
      <w:lvlText w:val="%2."/>
      <w:lvlJc w:val="left"/>
      <w:pPr>
        <w:ind w:left="1931" w:hanging="360"/>
      </w:pPr>
    </w:lvl>
    <w:lvl w:ilvl="2" w:tplc="080A001B" w:tentative="1">
      <w:start w:val="1"/>
      <w:numFmt w:val="lowerRoman"/>
      <w:lvlText w:val="%3."/>
      <w:lvlJc w:val="right"/>
      <w:pPr>
        <w:ind w:left="2651" w:hanging="180"/>
      </w:pPr>
    </w:lvl>
    <w:lvl w:ilvl="3" w:tplc="080A000F" w:tentative="1">
      <w:start w:val="1"/>
      <w:numFmt w:val="decimal"/>
      <w:lvlText w:val="%4."/>
      <w:lvlJc w:val="left"/>
      <w:pPr>
        <w:ind w:left="3371" w:hanging="360"/>
      </w:pPr>
    </w:lvl>
    <w:lvl w:ilvl="4" w:tplc="080A0019" w:tentative="1">
      <w:start w:val="1"/>
      <w:numFmt w:val="lowerLetter"/>
      <w:lvlText w:val="%5."/>
      <w:lvlJc w:val="left"/>
      <w:pPr>
        <w:ind w:left="4091" w:hanging="360"/>
      </w:pPr>
    </w:lvl>
    <w:lvl w:ilvl="5" w:tplc="080A001B" w:tentative="1">
      <w:start w:val="1"/>
      <w:numFmt w:val="lowerRoman"/>
      <w:lvlText w:val="%6."/>
      <w:lvlJc w:val="right"/>
      <w:pPr>
        <w:ind w:left="4811" w:hanging="180"/>
      </w:pPr>
    </w:lvl>
    <w:lvl w:ilvl="6" w:tplc="080A000F" w:tentative="1">
      <w:start w:val="1"/>
      <w:numFmt w:val="decimal"/>
      <w:lvlText w:val="%7."/>
      <w:lvlJc w:val="left"/>
      <w:pPr>
        <w:ind w:left="5531" w:hanging="360"/>
      </w:pPr>
    </w:lvl>
    <w:lvl w:ilvl="7" w:tplc="080A0019" w:tentative="1">
      <w:start w:val="1"/>
      <w:numFmt w:val="lowerLetter"/>
      <w:lvlText w:val="%8."/>
      <w:lvlJc w:val="left"/>
      <w:pPr>
        <w:ind w:left="6251" w:hanging="360"/>
      </w:pPr>
    </w:lvl>
    <w:lvl w:ilvl="8" w:tplc="080A001B" w:tentative="1">
      <w:start w:val="1"/>
      <w:numFmt w:val="lowerRoman"/>
      <w:lvlText w:val="%9."/>
      <w:lvlJc w:val="right"/>
      <w:pPr>
        <w:ind w:left="6971" w:hanging="180"/>
      </w:pPr>
    </w:lvl>
  </w:abstractNum>
  <w:abstractNum w:abstractNumId="124" w15:restartNumberingAfterBreak="0">
    <w:nsid w:val="7E1D7ECF"/>
    <w:multiLevelType w:val="hybridMultilevel"/>
    <w:tmpl w:val="9CCA89E6"/>
    <w:lvl w:ilvl="0" w:tplc="04522810">
      <w:start w:val="1"/>
      <w:numFmt w:val="upperRoman"/>
      <w:lvlText w:val="%1."/>
      <w:lvlJc w:val="right"/>
      <w:pPr>
        <w:ind w:left="720" w:hanging="360"/>
      </w:pPr>
      <w:rPr>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num w:numId="1">
    <w:abstractNumId w:val="51"/>
  </w:num>
  <w:num w:numId="2">
    <w:abstractNumId w:val="92"/>
  </w:num>
  <w:num w:numId="3">
    <w:abstractNumId w:val="44"/>
  </w:num>
  <w:num w:numId="4">
    <w:abstractNumId w:val="122"/>
  </w:num>
  <w:num w:numId="5">
    <w:abstractNumId w:val="22"/>
  </w:num>
  <w:num w:numId="6">
    <w:abstractNumId w:val="121"/>
  </w:num>
  <w:num w:numId="7">
    <w:abstractNumId w:val="47"/>
  </w:num>
  <w:num w:numId="8">
    <w:abstractNumId w:val="60"/>
  </w:num>
  <w:num w:numId="9">
    <w:abstractNumId w:val="68"/>
  </w:num>
  <w:num w:numId="10">
    <w:abstractNumId w:val="94"/>
  </w:num>
  <w:num w:numId="11">
    <w:abstractNumId w:val="123"/>
  </w:num>
  <w:num w:numId="12">
    <w:abstractNumId w:val="80"/>
  </w:num>
  <w:num w:numId="13">
    <w:abstractNumId w:val="96"/>
  </w:num>
  <w:num w:numId="14">
    <w:abstractNumId w:val="109"/>
  </w:num>
  <w:num w:numId="15">
    <w:abstractNumId w:val="63"/>
  </w:num>
  <w:num w:numId="16">
    <w:abstractNumId w:val="48"/>
  </w:num>
  <w:num w:numId="17">
    <w:abstractNumId w:val="27"/>
  </w:num>
  <w:num w:numId="18">
    <w:abstractNumId w:val="42"/>
  </w:num>
  <w:num w:numId="19">
    <w:abstractNumId w:val="93"/>
  </w:num>
  <w:num w:numId="20">
    <w:abstractNumId w:val="5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24"/>
  </w:num>
  <w:num w:numId="22">
    <w:abstractNumId w:val="6"/>
  </w:num>
  <w:num w:numId="23">
    <w:abstractNumId w:val="33"/>
  </w:num>
  <w:num w:numId="24">
    <w:abstractNumId w:val="32"/>
  </w:num>
  <w:num w:numId="25">
    <w:abstractNumId w:val="8"/>
  </w:num>
  <w:num w:numId="26">
    <w:abstractNumId w:val="84"/>
  </w:num>
  <w:num w:numId="27">
    <w:abstractNumId w:val="105"/>
  </w:num>
  <w:num w:numId="28">
    <w:abstractNumId w:val="12"/>
  </w:num>
  <w:num w:numId="29">
    <w:abstractNumId w:val="86"/>
  </w:num>
  <w:num w:numId="30">
    <w:abstractNumId w:val="91"/>
  </w:num>
  <w:num w:numId="31">
    <w:abstractNumId w:val="18"/>
  </w:num>
  <w:num w:numId="32">
    <w:abstractNumId w:val="52"/>
  </w:num>
  <w:num w:numId="33">
    <w:abstractNumId w:val="21"/>
  </w:num>
  <w:num w:numId="34">
    <w:abstractNumId w:val="6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9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78"/>
  </w:num>
  <w:num w:numId="37">
    <w:abstractNumId w:val="124"/>
  </w:num>
  <w:num w:numId="38">
    <w:abstractNumId w:val="7"/>
  </w:num>
  <w:num w:numId="39">
    <w:abstractNumId w:val="3"/>
  </w:num>
  <w:num w:numId="40">
    <w:abstractNumId w:val="2"/>
  </w:num>
  <w:num w:numId="41">
    <w:abstractNumId w:val="1"/>
  </w:num>
  <w:num w:numId="42">
    <w:abstractNumId w:val="0"/>
  </w:num>
  <w:num w:numId="43">
    <w:abstractNumId w:val="5"/>
  </w:num>
  <w:num w:numId="44">
    <w:abstractNumId w:val="4"/>
  </w:num>
  <w:num w:numId="45">
    <w:abstractNumId w:val="57"/>
  </w:num>
  <w:num w:numId="46">
    <w:abstractNumId w:val="85"/>
  </w:num>
  <w:num w:numId="47">
    <w:abstractNumId w:val="99"/>
  </w:num>
  <w:num w:numId="48">
    <w:abstractNumId w:val="107"/>
  </w:num>
  <w:num w:numId="49">
    <w:abstractNumId w:val="87"/>
  </w:num>
  <w:num w:numId="50">
    <w:abstractNumId w:val="100"/>
  </w:num>
  <w:num w:numId="51">
    <w:abstractNumId w:val="115"/>
  </w:num>
  <w:num w:numId="52">
    <w:abstractNumId w:val="13"/>
  </w:num>
  <w:num w:numId="53">
    <w:abstractNumId w:val="82"/>
  </w:num>
  <w:num w:numId="54">
    <w:abstractNumId w:val="101"/>
  </w:num>
  <w:num w:numId="55">
    <w:abstractNumId w:val="88"/>
  </w:num>
  <w:num w:numId="56">
    <w:abstractNumId w:val="65"/>
  </w:num>
  <w:num w:numId="57">
    <w:abstractNumId w:val="79"/>
  </w:num>
  <w:num w:numId="58">
    <w:abstractNumId w:val="70"/>
  </w:num>
  <w:num w:numId="59">
    <w:abstractNumId w:val="30"/>
  </w:num>
  <w:num w:numId="60">
    <w:abstractNumId w:val="23"/>
  </w:num>
  <w:num w:numId="61">
    <w:abstractNumId w:val="97"/>
  </w:num>
  <w:num w:numId="62">
    <w:abstractNumId w:val="69"/>
  </w:num>
  <w:num w:numId="63">
    <w:abstractNumId w:val="41"/>
  </w:num>
  <w:num w:numId="64">
    <w:abstractNumId w:val="16"/>
  </w:num>
  <w:num w:numId="65">
    <w:abstractNumId w:val="25"/>
  </w:num>
  <w:num w:numId="66">
    <w:abstractNumId w:val="95"/>
  </w:num>
  <w:num w:numId="67">
    <w:abstractNumId w:val="73"/>
  </w:num>
  <w:num w:numId="68">
    <w:abstractNumId w:val="45"/>
  </w:num>
  <w:num w:numId="69">
    <w:abstractNumId w:val="112"/>
  </w:num>
  <w:num w:numId="70">
    <w:abstractNumId w:val="114"/>
  </w:num>
  <w:num w:numId="71">
    <w:abstractNumId w:val="46"/>
  </w:num>
  <w:num w:numId="72">
    <w:abstractNumId w:val="56"/>
  </w:num>
  <w:num w:numId="73">
    <w:abstractNumId w:val="103"/>
  </w:num>
  <w:num w:numId="74">
    <w:abstractNumId w:val="28"/>
  </w:num>
  <w:num w:numId="75">
    <w:abstractNumId w:val="54"/>
  </w:num>
  <w:num w:numId="76">
    <w:abstractNumId w:val="110"/>
  </w:num>
  <w:num w:numId="77">
    <w:abstractNumId w:val="14"/>
  </w:num>
  <w:num w:numId="78">
    <w:abstractNumId w:val="62"/>
  </w:num>
  <w:num w:numId="79">
    <w:abstractNumId w:val="74"/>
  </w:num>
  <w:num w:numId="80">
    <w:abstractNumId w:val="59"/>
  </w:num>
  <w:num w:numId="81">
    <w:abstractNumId w:val="83"/>
    <w:lvlOverride w:ilvl="0">
      <w:startOverride w:val="1"/>
    </w:lvlOverride>
    <w:lvlOverride w:ilvl="1">
      <w:startOverride w:val="1"/>
    </w:lvlOverride>
    <w:lvlOverride w:ilvl="2">
      <w:startOverride w:val="1"/>
    </w:lvlOverride>
    <w:lvlOverride w:ilvl="3">
      <w:startOverride w:val="1"/>
    </w:lvlOverride>
    <w:lvlOverride w:ilvl="4">
      <w:startOverride w:val="4"/>
    </w:lvlOverride>
    <w:lvlOverride w:ilvl="5">
      <w:startOverride w:val="1"/>
    </w:lvlOverride>
    <w:lvlOverride w:ilvl="6">
      <w:startOverride w:val="1"/>
    </w:lvlOverride>
    <w:lvlOverride w:ilvl="7">
      <w:startOverride w:val="1"/>
    </w:lvlOverride>
    <w:lvlOverride w:ilvl="8">
      <w:startOverride w:val="1"/>
    </w:lvlOverride>
  </w:num>
  <w:num w:numId="82">
    <w:abstractNumId w:val="106"/>
    <w:lvlOverride w:ilvl="0">
      <w:startOverride w:val="1"/>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3">
    <w:abstractNumId w:val="61"/>
  </w:num>
  <w:num w:numId="84">
    <w:abstractNumId w:val="39"/>
  </w:num>
  <w:num w:numId="85">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6">
    <w:abstractNumId w:val="118"/>
  </w:num>
  <w:num w:numId="87">
    <w:abstractNumId w:val="104"/>
  </w:num>
  <w:num w:numId="88">
    <w:abstractNumId w:val="34"/>
  </w:num>
  <w:num w:numId="89">
    <w:abstractNumId w:val="20"/>
  </w:num>
  <w:num w:numId="90">
    <w:abstractNumId w:val="108"/>
  </w:num>
  <w:num w:numId="91">
    <w:abstractNumId w:val="53"/>
  </w:num>
  <w:num w:numId="92">
    <w:abstractNumId w:val="89"/>
  </w:num>
  <w:num w:numId="93">
    <w:abstractNumId w:val="117"/>
  </w:num>
  <w:num w:numId="94">
    <w:abstractNumId w:val="72"/>
  </w:num>
  <w:num w:numId="95">
    <w:abstractNumId w:val="55"/>
  </w:num>
  <w:num w:numId="96">
    <w:abstractNumId w:val="102"/>
  </w:num>
  <w:num w:numId="97">
    <w:abstractNumId w:val="38"/>
  </w:num>
  <w:num w:numId="98">
    <w:abstractNumId w:val="36"/>
  </w:num>
  <w:num w:numId="99">
    <w:abstractNumId w:val="81"/>
  </w:num>
  <w:num w:numId="100">
    <w:abstractNumId w:val="76"/>
  </w:num>
  <w:num w:numId="101">
    <w:abstractNumId w:val="111"/>
  </w:num>
  <w:num w:numId="102">
    <w:abstractNumId w:val="71"/>
  </w:num>
  <w:num w:numId="103">
    <w:abstractNumId w:val="66"/>
  </w:num>
  <w:num w:numId="104">
    <w:abstractNumId w:val="67"/>
  </w:num>
  <w:num w:numId="105">
    <w:abstractNumId w:val="120"/>
  </w:num>
  <w:num w:numId="106">
    <w:abstractNumId w:val="90"/>
  </w:num>
  <w:num w:numId="107">
    <w:abstractNumId w:val="113"/>
  </w:num>
  <w:num w:numId="108">
    <w:abstractNumId w:val="31"/>
  </w:num>
  <w:num w:numId="109">
    <w:abstractNumId w:val="5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0">
    <w:abstractNumId w:val="116"/>
  </w:num>
  <w:num w:numId="111">
    <w:abstractNumId w:val="37"/>
  </w:num>
  <w:num w:numId="112">
    <w:abstractNumId w:val="75"/>
  </w:num>
  <w:num w:numId="113">
    <w:abstractNumId w:val="19"/>
  </w:num>
  <w:num w:numId="114">
    <w:abstractNumId w:val="17"/>
  </w:num>
  <w:num w:numId="115">
    <w:abstractNumId w:val="119"/>
  </w:num>
  <w:num w:numId="116">
    <w:abstractNumId w:val="35"/>
  </w:num>
  <w:num w:numId="117">
    <w:abstractNumId w:val="29"/>
  </w:num>
  <w:num w:numId="118">
    <w:abstractNumId w:val="15"/>
  </w:num>
  <w:num w:numId="119">
    <w:abstractNumId w:val="77"/>
  </w:num>
  <w:num w:numId="120">
    <w:abstractNumId w:val="50"/>
  </w:num>
  <w:num w:numId="121">
    <w:abstractNumId w:val="26"/>
  </w:num>
  <w:num w:numId="122">
    <w:abstractNumId w:val="40"/>
  </w:num>
  <w:numIdMacAtCleanup w:val="119"/>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INE">
    <w15:presenceInfo w15:providerId="None" w15:userId="INE"/>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activeWritingStyle w:appName="MSWord" w:lang="es-ES" w:vendorID="64" w:dllVersion="131078" w:nlCheck="1" w:checkStyle="1"/>
  <w:activeWritingStyle w:appName="MSWord" w:lang="es-ES_tradnl" w:vendorID="64" w:dllVersion="131078" w:nlCheck="1" w:checkStyle="1"/>
  <w:activeWritingStyle w:appName="MSWord" w:lang="es-MX" w:vendorID="64" w:dllVersion="131078" w:nlCheck="1" w:checkStyle="1"/>
  <w:activeWritingStyle w:appName="MSWord" w:lang="en-US" w:vendorID="64" w:dllVersion="131078" w:nlCheck="1" w:checkStyle="0"/>
  <w:activeWritingStyle w:appName="MSWord" w:lang="es-CO" w:vendorID="64" w:dllVersion="131078" w:nlCheck="1" w:checkStyle="1"/>
  <w:activeWritingStyle w:appName="MSWord" w:lang="en-GB" w:vendorID="64" w:dllVersion="131078" w:nlCheck="1" w:checkStyle="1"/>
  <w:activeWritingStyle w:appName="MSWord" w:lang="fr-FR" w:vendorID="64" w:dllVersion="131078" w:nlCheck="1" w:checkStyle="1"/>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851"/>
  <w:hyphenationZone w:val="425"/>
  <w:drawingGridHorizontalSpacing w:val="100"/>
  <w:displayHorizontalDrawingGridEvery w:val="0"/>
  <w:displayVerticalDrawingGridEvery w:val="0"/>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66637"/>
    <w:rsid w:val="0000029B"/>
    <w:rsid w:val="000002DF"/>
    <w:rsid w:val="00000844"/>
    <w:rsid w:val="00001CBC"/>
    <w:rsid w:val="00002AC7"/>
    <w:rsid w:val="00002F83"/>
    <w:rsid w:val="000037BB"/>
    <w:rsid w:val="00003DB2"/>
    <w:rsid w:val="00004116"/>
    <w:rsid w:val="00004155"/>
    <w:rsid w:val="0000477C"/>
    <w:rsid w:val="00004781"/>
    <w:rsid w:val="00004C7A"/>
    <w:rsid w:val="00005390"/>
    <w:rsid w:val="00005792"/>
    <w:rsid w:val="000067C9"/>
    <w:rsid w:val="00006B9A"/>
    <w:rsid w:val="000071A8"/>
    <w:rsid w:val="00007245"/>
    <w:rsid w:val="00007348"/>
    <w:rsid w:val="00007B28"/>
    <w:rsid w:val="00007FCF"/>
    <w:rsid w:val="000102FB"/>
    <w:rsid w:val="00010933"/>
    <w:rsid w:val="00010C37"/>
    <w:rsid w:val="00010E6E"/>
    <w:rsid w:val="000110F3"/>
    <w:rsid w:val="00011149"/>
    <w:rsid w:val="00011279"/>
    <w:rsid w:val="00012B21"/>
    <w:rsid w:val="000132C7"/>
    <w:rsid w:val="00013539"/>
    <w:rsid w:val="00013680"/>
    <w:rsid w:val="00013D8A"/>
    <w:rsid w:val="0001430F"/>
    <w:rsid w:val="00014C24"/>
    <w:rsid w:val="000155B8"/>
    <w:rsid w:val="00016301"/>
    <w:rsid w:val="000163C8"/>
    <w:rsid w:val="0001691A"/>
    <w:rsid w:val="00016D1D"/>
    <w:rsid w:val="000173FB"/>
    <w:rsid w:val="000174C4"/>
    <w:rsid w:val="00017DD7"/>
    <w:rsid w:val="00020311"/>
    <w:rsid w:val="000203F5"/>
    <w:rsid w:val="0002041A"/>
    <w:rsid w:val="000209C1"/>
    <w:rsid w:val="0002141C"/>
    <w:rsid w:val="000214C2"/>
    <w:rsid w:val="00021CCD"/>
    <w:rsid w:val="00022644"/>
    <w:rsid w:val="000228AC"/>
    <w:rsid w:val="0002293D"/>
    <w:rsid w:val="00023751"/>
    <w:rsid w:val="00023780"/>
    <w:rsid w:val="0002432A"/>
    <w:rsid w:val="00024433"/>
    <w:rsid w:val="000255E2"/>
    <w:rsid w:val="00026980"/>
    <w:rsid w:val="0002716E"/>
    <w:rsid w:val="000272DA"/>
    <w:rsid w:val="0003035B"/>
    <w:rsid w:val="00030C9C"/>
    <w:rsid w:val="000313C8"/>
    <w:rsid w:val="0003282D"/>
    <w:rsid w:val="000332B0"/>
    <w:rsid w:val="0003387A"/>
    <w:rsid w:val="0003395E"/>
    <w:rsid w:val="000347CD"/>
    <w:rsid w:val="00034A3D"/>
    <w:rsid w:val="00034F84"/>
    <w:rsid w:val="00035A87"/>
    <w:rsid w:val="00035B38"/>
    <w:rsid w:val="00035D97"/>
    <w:rsid w:val="00035F70"/>
    <w:rsid w:val="000366A7"/>
    <w:rsid w:val="000372E7"/>
    <w:rsid w:val="00037AE4"/>
    <w:rsid w:val="00037CAD"/>
    <w:rsid w:val="00040147"/>
    <w:rsid w:val="000403F0"/>
    <w:rsid w:val="000411D2"/>
    <w:rsid w:val="000411E6"/>
    <w:rsid w:val="000412A7"/>
    <w:rsid w:val="00041431"/>
    <w:rsid w:val="00041660"/>
    <w:rsid w:val="0004177E"/>
    <w:rsid w:val="00041D85"/>
    <w:rsid w:val="00043209"/>
    <w:rsid w:val="000436B3"/>
    <w:rsid w:val="000438C3"/>
    <w:rsid w:val="00043BD5"/>
    <w:rsid w:val="00044286"/>
    <w:rsid w:val="00044421"/>
    <w:rsid w:val="00044CAD"/>
    <w:rsid w:val="000456ED"/>
    <w:rsid w:val="0004616D"/>
    <w:rsid w:val="00046CCB"/>
    <w:rsid w:val="00046E4D"/>
    <w:rsid w:val="0004782C"/>
    <w:rsid w:val="00047866"/>
    <w:rsid w:val="00047F1E"/>
    <w:rsid w:val="00050E26"/>
    <w:rsid w:val="0005164E"/>
    <w:rsid w:val="000516C9"/>
    <w:rsid w:val="00052699"/>
    <w:rsid w:val="0005271C"/>
    <w:rsid w:val="00052735"/>
    <w:rsid w:val="00052AB5"/>
    <w:rsid w:val="0005305A"/>
    <w:rsid w:val="00053081"/>
    <w:rsid w:val="00053986"/>
    <w:rsid w:val="00054B5E"/>
    <w:rsid w:val="00054E09"/>
    <w:rsid w:val="000557DD"/>
    <w:rsid w:val="00055809"/>
    <w:rsid w:val="000563A6"/>
    <w:rsid w:val="00056E8D"/>
    <w:rsid w:val="00057212"/>
    <w:rsid w:val="00057CF3"/>
    <w:rsid w:val="00057D24"/>
    <w:rsid w:val="0006003A"/>
    <w:rsid w:val="00061ECE"/>
    <w:rsid w:val="00062038"/>
    <w:rsid w:val="00062117"/>
    <w:rsid w:val="000623CF"/>
    <w:rsid w:val="000626F6"/>
    <w:rsid w:val="00063950"/>
    <w:rsid w:val="000639BA"/>
    <w:rsid w:val="00064105"/>
    <w:rsid w:val="000647BF"/>
    <w:rsid w:val="00064FDF"/>
    <w:rsid w:val="00065268"/>
    <w:rsid w:val="00065CC6"/>
    <w:rsid w:val="00065E12"/>
    <w:rsid w:val="0006601A"/>
    <w:rsid w:val="0006601E"/>
    <w:rsid w:val="00066637"/>
    <w:rsid w:val="00066712"/>
    <w:rsid w:val="000667FF"/>
    <w:rsid w:val="00067B91"/>
    <w:rsid w:val="00067C13"/>
    <w:rsid w:val="00067F32"/>
    <w:rsid w:val="000709B5"/>
    <w:rsid w:val="00071180"/>
    <w:rsid w:val="00071EB2"/>
    <w:rsid w:val="000720FE"/>
    <w:rsid w:val="00072342"/>
    <w:rsid w:val="00072F05"/>
    <w:rsid w:val="00072FBF"/>
    <w:rsid w:val="00073930"/>
    <w:rsid w:val="00074AEF"/>
    <w:rsid w:val="00074F74"/>
    <w:rsid w:val="00075092"/>
    <w:rsid w:val="000752DD"/>
    <w:rsid w:val="000754B7"/>
    <w:rsid w:val="00075C44"/>
    <w:rsid w:val="000761D3"/>
    <w:rsid w:val="000767B8"/>
    <w:rsid w:val="000767E4"/>
    <w:rsid w:val="00077663"/>
    <w:rsid w:val="00077744"/>
    <w:rsid w:val="00077843"/>
    <w:rsid w:val="00080D75"/>
    <w:rsid w:val="00080EA5"/>
    <w:rsid w:val="0008106E"/>
    <w:rsid w:val="000821D9"/>
    <w:rsid w:val="00082FE3"/>
    <w:rsid w:val="0008444D"/>
    <w:rsid w:val="000858A5"/>
    <w:rsid w:val="000858B7"/>
    <w:rsid w:val="00085EBE"/>
    <w:rsid w:val="000875E4"/>
    <w:rsid w:val="00087D2C"/>
    <w:rsid w:val="00090768"/>
    <w:rsid w:val="00090BE5"/>
    <w:rsid w:val="00090CA5"/>
    <w:rsid w:val="00090D36"/>
    <w:rsid w:val="00090DB5"/>
    <w:rsid w:val="00091105"/>
    <w:rsid w:val="0009128A"/>
    <w:rsid w:val="000915C2"/>
    <w:rsid w:val="000918CB"/>
    <w:rsid w:val="00091A4F"/>
    <w:rsid w:val="00091E03"/>
    <w:rsid w:val="000932A0"/>
    <w:rsid w:val="00093AD9"/>
    <w:rsid w:val="00093B18"/>
    <w:rsid w:val="000947EA"/>
    <w:rsid w:val="000948A7"/>
    <w:rsid w:val="00094A6A"/>
    <w:rsid w:val="000950DE"/>
    <w:rsid w:val="00095FC6"/>
    <w:rsid w:val="00096535"/>
    <w:rsid w:val="00096853"/>
    <w:rsid w:val="00096F4F"/>
    <w:rsid w:val="00097977"/>
    <w:rsid w:val="00097B1B"/>
    <w:rsid w:val="000A0937"/>
    <w:rsid w:val="000A0A90"/>
    <w:rsid w:val="000A0AA8"/>
    <w:rsid w:val="000A0B86"/>
    <w:rsid w:val="000A0C84"/>
    <w:rsid w:val="000A138D"/>
    <w:rsid w:val="000A176C"/>
    <w:rsid w:val="000A1FD3"/>
    <w:rsid w:val="000A260D"/>
    <w:rsid w:val="000A28F4"/>
    <w:rsid w:val="000A3B1B"/>
    <w:rsid w:val="000A4216"/>
    <w:rsid w:val="000A5F7D"/>
    <w:rsid w:val="000A6315"/>
    <w:rsid w:val="000A6A3C"/>
    <w:rsid w:val="000A7028"/>
    <w:rsid w:val="000A774B"/>
    <w:rsid w:val="000B0120"/>
    <w:rsid w:val="000B01B6"/>
    <w:rsid w:val="000B090C"/>
    <w:rsid w:val="000B0A44"/>
    <w:rsid w:val="000B0B16"/>
    <w:rsid w:val="000B0BDD"/>
    <w:rsid w:val="000B0F07"/>
    <w:rsid w:val="000B0F2A"/>
    <w:rsid w:val="000B12F8"/>
    <w:rsid w:val="000B188F"/>
    <w:rsid w:val="000B1B6C"/>
    <w:rsid w:val="000B2E5F"/>
    <w:rsid w:val="000B2F48"/>
    <w:rsid w:val="000B308A"/>
    <w:rsid w:val="000B3D37"/>
    <w:rsid w:val="000B3FF9"/>
    <w:rsid w:val="000B46FD"/>
    <w:rsid w:val="000B4725"/>
    <w:rsid w:val="000B644B"/>
    <w:rsid w:val="000B6587"/>
    <w:rsid w:val="000B6B9D"/>
    <w:rsid w:val="000B72E1"/>
    <w:rsid w:val="000B7350"/>
    <w:rsid w:val="000B73A7"/>
    <w:rsid w:val="000B7698"/>
    <w:rsid w:val="000B7CD3"/>
    <w:rsid w:val="000B7ECE"/>
    <w:rsid w:val="000C02CB"/>
    <w:rsid w:val="000C09BF"/>
    <w:rsid w:val="000C0AA8"/>
    <w:rsid w:val="000C0F3B"/>
    <w:rsid w:val="000C1239"/>
    <w:rsid w:val="000C149D"/>
    <w:rsid w:val="000C297A"/>
    <w:rsid w:val="000C2E4D"/>
    <w:rsid w:val="000C30B4"/>
    <w:rsid w:val="000C3339"/>
    <w:rsid w:val="000C346F"/>
    <w:rsid w:val="000C403C"/>
    <w:rsid w:val="000C4938"/>
    <w:rsid w:val="000C5396"/>
    <w:rsid w:val="000C54FC"/>
    <w:rsid w:val="000C556A"/>
    <w:rsid w:val="000C5C05"/>
    <w:rsid w:val="000C5D80"/>
    <w:rsid w:val="000C5DC5"/>
    <w:rsid w:val="000C67E8"/>
    <w:rsid w:val="000C6B05"/>
    <w:rsid w:val="000C755C"/>
    <w:rsid w:val="000D01D5"/>
    <w:rsid w:val="000D118F"/>
    <w:rsid w:val="000D1CA8"/>
    <w:rsid w:val="000D20F8"/>
    <w:rsid w:val="000D26FA"/>
    <w:rsid w:val="000D29AD"/>
    <w:rsid w:val="000D408F"/>
    <w:rsid w:val="000D41D1"/>
    <w:rsid w:val="000D425D"/>
    <w:rsid w:val="000D450D"/>
    <w:rsid w:val="000D4751"/>
    <w:rsid w:val="000D4796"/>
    <w:rsid w:val="000D49FD"/>
    <w:rsid w:val="000D5553"/>
    <w:rsid w:val="000D55E7"/>
    <w:rsid w:val="000D58BA"/>
    <w:rsid w:val="000D5F15"/>
    <w:rsid w:val="000D6117"/>
    <w:rsid w:val="000D6520"/>
    <w:rsid w:val="000D6ACB"/>
    <w:rsid w:val="000D6C18"/>
    <w:rsid w:val="000D6D82"/>
    <w:rsid w:val="000D6FCB"/>
    <w:rsid w:val="000D7096"/>
    <w:rsid w:val="000D79D2"/>
    <w:rsid w:val="000D79F1"/>
    <w:rsid w:val="000D7EEF"/>
    <w:rsid w:val="000E0807"/>
    <w:rsid w:val="000E0938"/>
    <w:rsid w:val="000E0B22"/>
    <w:rsid w:val="000E0B33"/>
    <w:rsid w:val="000E0F9A"/>
    <w:rsid w:val="000E11D7"/>
    <w:rsid w:val="000E1B1F"/>
    <w:rsid w:val="000E1FFC"/>
    <w:rsid w:val="000E23F3"/>
    <w:rsid w:val="000E290F"/>
    <w:rsid w:val="000E29DA"/>
    <w:rsid w:val="000E2A52"/>
    <w:rsid w:val="000E2B34"/>
    <w:rsid w:val="000E3B42"/>
    <w:rsid w:val="000E3B58"/>
    <w:rsid w:val="000E3C12"/>
    <w:rsid w:val="000E3D66"/>
    <w:rsid w:val="000E3E08"/>
    <w:rsid w:val="000E3E63"/>
    <w:rsid w:val="000E42CF"/>
    <w:rsid w:val="000E4E67"/>
    <w:rsid w:val="000E5308"/>
    <w:rsid w:val="000E5377"/>
    <w:rsid w:val="000E5388"/>
    <w:rsid w:val="000E57FB"/>
    <w:rsid w:val="000E5D38"/>
    <w:rsid w:val="000E5D70"/>
    <w:rsid w:val="000E6031"/>
    <w:rsid w:val="000E65C8"/>
    <w:rsid w:val="000E68C7"/>
    <w:rsid w:val="000E7BD6"/>
    <w:rsid w:val="000E7E49"/>
    <w:rsid w:val="000F0018"/>
    <w:rsid w:val="000F038D"/>
    <w:rsid w:val="000F0409"/>
    <w:rsid w:val="000F063C"/>
    <w:rsid w:val="000F07E8"/>
    <w:rsid w:val="000F0BF3"/>
    <w:rsid w:val="000F0E18"/>
    <w:rsid w:val="000F1024"/>
    <w:rsid w:val="000F2274"/>
    <w:rsid w:val="000F24A4"/>
    <w:rsid w:val="000F2817"/>
    <w:rsid w:val="000F3AC1"/>
    <w:rsid w:val="000F3C18"/>
    <w:rsid w:val="000F3C1E"/>
    <w:rsid w:val="000F4526"/>
    <w:rsid w:val="000F4662"/>
    <w:rsid w:val="000F4A8C"/>
    <w:rsid w:val="000F4AF1"/>
    <w:rsid w:val="000F5832"/>
    <w:rsid w:val="000F5ACF"/>
    <w:rsid w:val="000F6054"/>
    <w:rsid w:val="000F682E"/>
    <w:rsid w:val="000F6C4F"/>
    <w:rsid w:val="000F6D32"/>
    <w:rsid w:val="000F7E53"/>
    <w:rsid w:val="001005A3"/>
    <w:rsid w:val="00100FCD"/>
    <w:rsid w:val="0010128A"/>
    <w:rsid w:val="00101D2E"/>
    <w:rsid w:val="00102454"/>
    <w:rsid w:val="00102CF8"/>
    <w:rsid w:val="00102E05"/>
    <w:rsid w:val="00102F56"/>
    <w:rsid w:val="0010357C"/>
    <w:rsid w:val="00103CC8"/>
    <w:rsid w:val="001042CF"/>
    <w:rsid w:val="0010508A"/>
    <w:rsid w:val="0010546B"/>
    <w:rsid w:val="001057F8"/>
    <w:rsid w:val="00106362"/>
    <w:rsid w:val="00106734"/>
    <w:rsid w:val="00107BD7"/>
    <w:rsid w:val="00107F16"/>
    <w:rsid w:val="0011019D"/>
    <w:rsid w:val="0011074C"/>
    <w:rsid w:val="001109C9"/>
    <w:rsid w:val="00110FDE"/>
    <w:rsid w:val="001110F8"/>
    <w:rsid w:val="001113FF"/>
    <w:rsid w:val="00111B81"/>
    <w:rsid w:val="0011214B"/>
    <w:rsid w:val="00112470"/>
    <w:rsid w:val="00112807"/>
    <w:rsid w:val="00113432"/>
    <w:rsid w:val="001136D5"/>
    <w:rsid w:val="00113E4F"/>
    <w:rsid w:val="00114065"/>
    <w:rsid w:val="001151D4"/>
    <w:rsid w:val="0011536A"/>
    <w:rsid w:val="00115B01"/>
    <w:rsid w:val="00116182"/>
    <w:rsid w:val="00116400"/>
    <w:rsid w:val="00116552"/>
    <w:rsid w:val="001165BF"/>
    <w:rsid w:val="00116810"/>
    <w:rsid w:val="0011694B"/>
    <w:rsid w:val="00116AE4"/>
    <w:rsid w:val="0011741D"/>
    <w:rsid w:val="00117629"/>
    <w:rsid w:val="00117B32"/>
    <w:rsid w:val="00117CF2"/>
    <w:rsid w:val="00117F44"/>
    <w:rsid w:val="00117F8A"/>
    <w:rsid w:val="001207E8"/>
    <w:rsid w:val="00121567"/>
    <w:rsid w:val="00121A48"/>
    <w:rsid w:val="00121CAB"/>
    <w:rsid w:val="00122548"/>
    <w:rsid w:val="00123069"/>
    <w:rsid w:val="0012323E"/>
    <w:rsid w:val="00123566"/>
    <w:rsid w:val="001237A5"/>
    <w:rsid w:val="00124936"/>
    <w:rsid w:val="00124A7A"/>
    <w:rsid w:val="0012630D"/>
    <w:rsid w:val="00126393"/>
    <w:rsid w:val="00126494"/>
    <w:rsid w:val="0012674D"/>
    <w:rsid w:val="0012713C"/>
    <w:rsid w:val="001273B6"/>
    <w:rsid w:val="00127539"/>
    <w:rsid w:val="001275DF"/>
    <w:rsid w:val="0012786D"/>
    <w:rsid w:val="001307A3"/>
    <w:rsid w:val="00131063"/>
    <w:rsid w:val="00131BCC"/>
    <w:rsid w:val="00132054"/>
    <w:rsid w:val="00132CB7"/>
    <w:rsid w:val="00132EEB"/>
    <w:rsid w:val="00133BA7"/>
    <w:rsid w:val="0013407E"/>
    <w:rsid w:val="0013468D"/>
    <w:rsid w:val="00134B2B"/>
    <w:rsid w:val="00134BFC"/>
    <w:rsid w:val="00134E46"/>
    <w:rsid w:val="00134F19"/>
    <w:rsid w:val="00135272"/>
    <w:rsid w:val="001368AB"/>
    <w:rsid w:val="00137A16"/>
    <w:rsid w:val="00137BFD"/>
    <w:rsid w:val="00137CB6"/>
    <w:rsid w:val="001401A8"/>
    <w:rsid w:val="00141CEC"/>
    <w:rsid w:val="00142E79"/>
    <w:rsid w:val="00143561"/>
    <w:rsid w:val="0014392F"/>
    <w:rsid w:val="00143B22"/>
    <w:rsid w:val="00143D89"/>
    <w:rsid w:val="0014468D"/>
    <w:rsid w:val="00144DC6"/>
    <w:rsid w:val="00146480"/>
    <w:rsid w:val="00146741"/>
    <w:rsid w:val="001468E1"/>
    <w:rsid w:val="00146BE5"/>
    <w:rsid w:val="00146C49"/>
    <w:rsid w:val="00146CA2"/>
    <w:rsid w:val="0014762A"/>
    <w:rsid w:val="001476B3"/>
    <w:rsid w:val="0014783C"/>
    <w:rsid w:val="001478E3"/>
    <w:rsid w:val="00150275"/>
    <w:rsid w:val="00150942"/>
    <w:rsid w:val="00150C89"/>
    <w:rsid w:val="0015132A"/>
    <w:rsid w:val="0015144A"/>
    <w:rsid w:val="00151523"/>
    <w:rsid w:val="001521EF"/>
    <w:rsid w:val="001527E8"/>
    <w:rsid w:val="001528C6"/>
    <w:rsid w:val="001529D4"/>
    <w:rsid w:val="00152A05"/>
    <w:rsid w:val="00152A59"/>
    <w:rsid w:val="00152F66"/>
    <w:rsid w:val="00152FBB"/>
    <w:rsid w:val="001540CD"/>
    <w:rsid w:val="00154205"/>
    <w:rsid w:val="00154209"/>
    <w:rsid w:val="00154296"/>
    <w:rsid w:val="00154708"/>
    <w:rsid w:val="001548F0"/>
    <w:rsid w:val="00154D00"/>
    <w:rsid w:val="00154EE3"/>
    <w:rsid w:val="0015562B"/>
    <w:rsid w:val="00155AB4"/>
    <w:rsid w:val="00155FEC"/>
    <w:rsid w:val="00156667"/>
    <w:rsid w:val="0015721D"/>
    <w:rsid w:val="00157231"/>
    <w:rsid w:val="00157329"/>
    <w:rsid w:val="00157AEE"/>
    <w:rsid w:val="00157EE2"/>
    <w:rsid w:val="001601E4"/>
    <w:rsid w:val="0016033D"/>
    <w:rsid w:val="00160346"/>
    <w:rsid w:val="00160C48"/>
    <w:rsid w:val="00160E6D"/>
    <w:rsid w:val="001617E2"/>
    <w:rsid w:val="0016182A"/>
    <w:rsid w:val="00161FC5"/>
    <w:rsid w:val="00162568"/>
    <w:rsid w:val="00162819"/>
    <w:rsid w:val="001628CF"/>
    <w:rsid w:val="00162935"/>
    <w:rsid w:val="001631DA"/>
    <w:rsid w:val="0016377A"/>
    <w:rsid w:val="00163A4B"/>
    <w:rsid w:val="00163D71"/>
    <w:rsid w:val="00163DD8"/>
    <w:rsid w:val="00163DFF"/>
    <w:rsid w:val="00163E5E"/>
    <w:rsid w:val="00164B75"/>
    <w:rsid w:val="00164BD8"/>
    <w:rsid w:val="00164E1C"/>
    <w:rsid w:val="001653F7"/>
    <w:rsid w:val="00165E14"/>
    <w:rsid w:val="00166823"/>
    <w:rsid w:val="0016693D"/>
    <w:rsid w:val="00166F2D"/>
    <w:rsid w:val="001674DF"/>
    <w:rsid w:val="00167880"/>
    <w:rsid w:val="001700EB"/>
    <w:rsid w:val="00170196"/>
    <w:rsid w:val="00170828"/>
    <w:rsid w:val="00170B49"/>
    <w:rsid w:val="00170C90"/>
    <w:rsid w:val="0017138B"/>
    <w:rsid w:val="00171472"/>
    <w:rsid w:val="00171CB1"/>
    <w:rsid w:val="0017228F"/>
    <w:rsid w:val="001724DC"/>
    <w:rsid w:val="00172B4F"/>
    <w:rsid w:val="0017327E"/>
    <w:rsid w:val="0017364D"/>
    <w:rsid w:val="00173746"/>
    <w:rsid w:val="0017380F"/>
    <w:rsid w:val="00174431"/>
    <w:rsid w:val="00174943"/>
    <w:rsid w:val="00174D88"/>
    <w:rsid w:val="00175193"/>
    <w:rsid w:val="0017560B"/>
    <w:rsid w:val="00175669"/>
    <w:rsid w:val="001759CE"/>
    <w:rsid w:val="00175EE4"/>
    <w:rsid w:val="0017661D"/>
    <w:rsid w:val="00176776"/>
    <w:rsid w:val="00176A60"/>
    <w:rsid w:val="00176AC1"/>
    <w:rsid w:val="00177659"/>
    <w:rsid w:val="00177809"/>
    <w:rsid w:val="001805CD"/>
    <w:rsid w:val="0018087A"/>
    <w:rsid w:val="001810CF"/>
    <w:rsid w:val="001816BD"/>
    <w:rsid w:val="00182810"/>
    <w:rsid w:val="00182DBA"/>
    <w:rsid w:val="00183475"/>
    <w:rsid w:val="0018352A"/>
    <w:rsid w:val="001837E0"/>
    <w:rsid w:val="001842D6"/>
    <w:rsid w:val="001848B3"/>
    <w:rsid w:val="00184CE0"/>
    <w:rsid w:val="00184D01"/>
    <w:rsid w:val="0018560C"/>
    <w:rsid w:val="00185BE5"/>
    <w:rsid w:val="0018668B"/>
    <w:rsid w:val="00186B8A"/>
    <w:rsid w:val="00187028"/>
    <w:rsid w:val="00187273"/>
    <w:rsid w:val="001877AF"/>
    <w:rsid w:val="00187968"/>
    <w:rsid w:val="00187F1B"/>
    <w:rsid w:val="0019033A"/>
    <w:rsid w:val="00191932"/>
    <w:rsid w:val="00191A6C"/>
    <w:rsid w:val="0019210E"/>
    <w:rsid w:val="00192317"/>
    <w:rsid w:val="00192396"/>
    <w:rsid w:val="00193181"/>
    <w:rsid w:val="0019352B"/>
    <w:rsid w:val="001935D3"/>
    <w:rsid w:val="001938C7"/>
    <w:rsid w:val="0019390E"/>
    <w:rsid w:val="00193C79"/>
    <w:rsid w:val="001941A0"/>
    <w:rsid w:val="0019501C"/>
    <w:rsid w:val="001951D5"/>
    <w:rsid w:val="001958FE"/>
    <w:rsid w:val="00195AB2"/>
    <w:rsid w:val="001965CD"/>
    <w:rsid w:val="001970A9"/>
    <w:rsid w:val="001A12E0"/>
    <w:rsid w:val="001A19C9"/>
    <w:rsid w:val="001A1B18"/>
    <w:rsid w:val="001A1C0B"/>
    <w:rsid w:val="001A3267"/>
    <w:rsid w:val="001A39BD"/>
    <w:rsid w:val="001A3E16"/>
    <w:rsid w:val="001A4B20"/>
    <w:rsid w:val="001A5484"/>
    <w:rsid w:val="001A5BF1"/>
    <w:rsid w:val="001A6213"/>
    <w:rsid w:val="001A73C5"/>
    <w:rsid w:val="001A7701"/>
    <w:rsid w:val="001A7804"/>
    <w:rsid w:val="001B03A9"/>
    <w:rsid w:val="001B03B0"/>
    <w:rsid w:val="001B0F7F"/>
    <w:rsid w:val="001B1E7D"/>
    <w:rsid w:val="001B1EE0"/>
    <w:rsid w:val="001B2B58"/>
    <w:rsid w:val="001B326B"/>
    <w:rsid w:val="001B39C6"/>
    <w:rsid w:val="001B4975"/>
    <w:rsid w:val="001B582B"/>
    <w:rsid w:val="001B5F91"/>
    <w:rsid w:val="001B74B6"/>
    <w:rsid w:val="001B758D"/>
    <w:rsid w:val="001B7763"/>
    <w:rsid w:val="001B79A7"/>
    <w:rsid w:val="001B7AB0"/>
    <w:rsid w:val="001B7B08"/>
    <w:rsid w:val="001B7FB0"/>
    <w:rsid w:val="001C0118"/>
    <w:rsid w:val="001C053D"/>
    <w:rsid w:val="001C0F16"/>
    <w:rsid w:val="001C138A"/>
    <w:rsid w:val="001C14E3"/>
    <w:rsid w:val="001C16F6"/>
    <w:rsid w:val="001C1F1D"/>
    <w:rsid w:val="001C1F32"/>
    <w:rsid w:val="001C21AD"/>
    <w:rsid w:val="001C338E"/>
    <w:rsid w:val="001C3712"/>
    <w:rsid w:val="001C3ABE"/>
    <w:rsid w:val="001C3D9B"/>
    <w:rsid w:val="001C40F1"/>
    <w:rsid w:val="001C4201"/>
    <w:rsid w:val="001C4434"/>
    <w:rsid w:val="001C4730"/>
    <w:rsid w:val="001C4A22"/>
    <w:rsid w:val="001C4A34"/>
    <w:rsid w:val="001C52E1"/>
    <w:rsid w:val="001C53CD"/>
    <w:rsid w:val="001C5621"/>
    <w:rsid w:val="001C5745"/>
    <w:rsid w:val="001C59BD"/>
    <w:rsid w:val="001C5C1F"/>
    <w:rsid w:val="001C61F4"/>
    <w:rsid w:val="001C622F"/>
    <w:rsid w:val="001C654D"/>
    <w:rsid w:val="001C6AED"/>
    <w:rsid w:val="001C738B"/>
    <w:rsid w:val="001C7C37"/>
    <w:rsid w:val="001C7E72"/>
    <w:rsid w:val="001D003A"/>
    <w:rsid w:val="001D025A"/>
    <w:rsid w:val="001D07CA"/>
    <w:rsid w:val="001D0B43"/>
    <w:rsid w:val="001D1449"/>
    <w:rsid w:val="001D1836"/>
    <w:rsid w:val="001D2BC7"/>
    <w:rsid w:val="001D2CFB"/>
    <w:rsid w:val="001D46DE"/>
    <w:rsid w:val="001D48F2"/>
    <w:rsid w:val="001D4D26"/>
    <w:rsid w:val="001D4E08"/>
    <w:rsid w:val="001D5113"/>
    <w:rsid w:val="001D541E"/>
    <w:rsid w:val="001D54D1"/>
    <w:rsid w:val="001D5849"/>
    <w:rsid w:val="001D5ADA"/>
    <w:rsid w:val="001D5BAC"/>
    <w:rsid w:val="001D607F"/>
    <w:rsid w:val="001D6127"/>
    <w:rsid w:val="001D61DB"/>
    <w:rsid w:val="001D61FF"/>
    <w:rsid w:val="001D726E"/>
    <w:rsid w:val="001D770E"/>
    <w:rsid w:val="001D7F13"/>
    <w:rsid w:val="001E0444"/>
    <w:rsid w:val="001E0B56"/>
    <w:rsid w:val="001E0F5A"/>
    <w:rsid w:val="001E2085"/>
    <w:rsid w:val="001E2E72"/>
    <w:rsid w:val="001E3308"/>
    <w:rsid w:val="001E3395"/>
    <w:rsid w:val="001E33D5"/>
    <w:rsid w:val="001E3588"/>
    <w:rsid w:val="001E3B02"/>
    <w:rsid w:val="001E3C4E"/>
    <w:rsid w:val="001E4708"/>
    <w:rsid w:val="001E4C31"/>
    <w:rsid w:val="001E4E1E"/>
    <w:rsid w:val="001E5296"/>
    <w:rsid w:val="001E53E2"/>
    <w:rsid w:val="001E5415"/>
    <w:rsid w:val="001E5596"/>
    <w:rsid w:val="001E565A"/>
    <w:rsid w:val="001E5BFA"/>
    <w:rsid w:val="001E5E42"/>
    <w:rsid w:val="001E7367"/>
    <w:rsid w:val="001E73A8"/>
    <w:rsid w:val="001E7B15"/>
    <w:rsid w:val="001E7E36"/>
    <w:rsid w:val="001F05FC"/>
    <w:rsid w:val="001F061F"/>
    <w:rsid w:val="001F23DF"/>
    <w:rsid w:val="001F2B49"/>
    <w:rsid w:val="001F2DBD"/>
    <w:rsid w:val="001F3057"/>
    <w:rsid w:val="001F32AF"/>
    <w:rsid w:val="001F3692"/>
    <w:rsid w:val="001F4691"/>
    <w:rsid w:val="001F46FF"/>
    <w:rsid w:val="001F4BC3"/>
    <w:rsid w:val="001F4CA7"/>
    <w:rsid w:val="001F50C0"/>
    <w:rsid w:val="001F52C1"/>
    <w:rsid w:val="001F606F"/>
    <w:rsid w:val="001F6A17"/>
    <w:rsid w:val="001F6B70"/>
    <w:rsid w:val="001F6C80"/>
    <w:rsid w:val="001F7476"/>
    <w:rsid w:val="001F78EC"/>
    <w:rsid w:val="001F7CF9"/>
    <w:rsid w:val="00200818"/>
    <w:rsid w:val="002009D9"/>
    <w:rsid w:val="00200B5C"/>
    <w:rsid w:val="00200FFF"/>
    <w:rsid w:val="00201261"/>
    <w:rsid w:val="0020186E"/>
    <w:rsid w:val="00201944"/>
    <w:rsid w:val="00201973"/>
    <w:rsid w:val="00201D72"/>
    <w:rsid w:val="00201F06"/>
    <w:rsid w:val="00202078"/>
    <w:rsid w:val="0020222A"/>
    <w:rsid w:val="00202608"/>
    <w:rsid w:val="00203349"/>
    <w:rsid w:val="002037A3"/>
    <w:rsid w:val="00203877"/>
    <w:rsid w:val="00203D32"/>
    <w:rsid w:val="002042A1"/>
    <w:rsid w:val="00204557"/>
    <w:rsid w:val="00204898"/>
    <w:rsid w:val="00204A77"/>
    <w:rsid w:val="0020657F"/>
    <w:rsid w:val="00206E3E"/>
    <w:rsid w:val="00206F40"/>
    <w:rsid w:val="00207B62"/>
    <w:rsid w:val="0021054C"/>
    <w:rsid w:val="002107F7"/>
    <w:rsid w:val="002119B4"/>
    <w:rsid w:val="00212362"/>
    <w:rsid w:val="00212B2E"/>
    <w:rsid w:val="00212CFA"/>
    <w:rsid w:val="00213595"/>
    <w:rsid w:val="002136AA"/>
    <w:rsid w:val="00213B0C"/>
    <w:rsid w:val="00213B1F"/>
    <w:rsid w:val="00213D77"/>
    <w:rsid w:val="00213FCF"/>
    <w:rsid w:val="00214059"/>
    <w:rsid w:val="002147B2"/>
    <w:rsid w:val="00216942"/>
    <w:rsid w:val="00216C0E"/>
    <w:rsid w:val="00216C8B"/>
    <w:rsid w:val="00216EAE"/>
    <w:rsid w:val="00217F0C"/>
    <w:rsid w:val="00220A20"/>
    <w:rsid w:val="00220D74"/>
    <w:rsid w:val="00220E97"/>
    <w:rsid w:val="00221A56"/>
    <w:rsid w:val="00221F14"/>
    <w:rsid w:val="002223AF"/>
    <w:rsid w:val="00222881"/>
    <w:rsid w:val="00223525"/>
    <w:rsid w:val="00223A9B"/>
    <w:rsid w:val="00223DE0"/>
    <w:rsid w:val="0022423B"/>
    <w:rsid w:val="0022459C"/>
    <w:rsid w:val="00224844"/>
    <w:rsid w:val="00224C6F"/>
    <w:rsid w:val="00224D1E"/>
    <w:rsid w:val="00225210"/>
    <w:rsid w:val="002258FC"/>
    <w:rsid w:val="00225A41"/>
    <w:rsid w:val="002267F8"/>
    <w:rsid w:val="00226EB5"/>
    <w:rsid w:val="00227F07"/>
    <w:rsid w:val="00227F0D"/>
    <w:rsid w:val="00230031"/>
    <w:rsid w:val="00230131"/>
    <w:rsid w:val="002309C4"/>
    <w:rsid w:val="00231128"/>
    <w:rsid w:val="0023179A"/>
    <w:rsid w:val="00231987"/>
    <w:rsid w:val="00232F27"/>
    <w:rsid w:val="002330C4"/>
    <w:rsid w:val="002337CE"/>
    <w:rsid w:val="002337DD"/>
    <w:rsid w:val="0023398E"/>
    <w:rsid w:val="00233B16"/>
    <w:rsid w:val="00233BF4"/>
    <w:rsid w:val="00234295"/>
    <w:rsid w:val="002347B3"/>
    <w:rsid w:val="00234950"/>
    <w:rsid w:val="00234BC7"/>
    <w:rsid w:val="00235399"/>
    <w:rsid w:val="00235445"/>
    <w:rsid w:val="002359D4"/>
    <w:rsid w:val="002360B9"/>
    <w:rsid w:val="00236796"/>
    <w:rsid w:val="00236A44"/>
    <w:rsid w:val="00236AC6"/>
    <w:rsid w:val="002375B0"/>
    <w:rsid w:val="0024031B"/>
    <w:rsid w:val="00240357"/>
    <w:rsid w:val="00240A6F"/>
    <w:rsid w:val="00240B8A"/>
    <w:rsid w:val="00241464"/>
    <w:rsid w:val="002414F3"/>
    <w:rsid w:val="00241763"/>
    <w:rsid w:val="00241819"/>
    <w:rsid w:val="00241834"/>
    <w:rsid w:val="00241B20"/>
    <w:rsid w:val="00241FEE"/>
    <w:rsid w:val="0024227B"/>
    <w:rsid w:val="002425F4"/>
    <w:rsid w:val="00242D3B"/>
    <w:rsid w:val="00243329"/>
    <w:rsid w:val="002435BC"/>
    <w:rsid w:val="00243CFE"/>
    <w:rsid w:val="00244001"/>
    <w:rsid w:val="002443BA"/>
    <w:rsid w:val="0024473C"/>
    <w:rsid w:val="00244EB4"/>
    <w:rsid w:val="00244FC3"/>
    <w:rsid w:val="00245625"/>
    <w:rsid w:val="002458AD"/>
    <w:rsid w:val="00245C9C"/>
    <w:rsid w:val="002464E1"/>
    <w:rsid w:val="002467EF"/>
    <w:rsid w:val="00246823"/>
    <w:rsid w:val="00247AD7"/>
    <w:rsid w:val="00247D34"/>
    <w:rsid w:val="00247E23"/>
    <w:rsid w:val="002501D7"/>
    <w:rsid w:val="00250429"/>
    <w:rsid w:val="00250744"/>
    <w:rsid w:val="002509EF"/>
    <w:rsid w:val="00251EC1"/>
    <w:rsid w:val="0025230F"/>
    <w:rsid w:val="002530BC"/>
    <w:rsid w:val="002530C5"/>
    <w:rsid w:val="00253157"/>
    <w:rsid w:val="00253F8C"/>
    <w:rsid w:val="002542B2"/>
    <w:rsid w:val="00254398"/>
    <w:rsid w:val="00254B47"/>
    <w:rsid w:val="00254FAD"/>
    <w:rsid w:val="00255CE2"/>
    <w:rsid w:val="00255D82"/>
    <w:rsid w:val="002561F6"/>
    <w:rsid w:val="00256280"/>
    <w:rsid w:val="002562BE"/>
    <w:rsid w:val="002563DE"/>
    <w:rsid w:val="0025679B"/>
    <w:rsid w:val="00256A28"/>
    <w:rsid w:val="002572F5"/>
    <w:rsid w:val="00257337"/>
    <w:rsid w:val="00257909"/>
    <w:rsid w:val="00257C36"/>
    <w:rsid w:val="00257D25"/>
    <w:rsid w:val="00260195"/>
    <w:rsid w:val="002604EA"/>
    <w:rsid w:val="00260937"/>
    <w:rsid w:val="00260DCA"/>
    <w:rsid w:val="00260FEA"/>
    <w:rsid w:val="00261468"/>
    <w:rsid w:val="00261495"/>
    <w:rsid w:val="00261533"/>
    <w:rsid w:val="00261CF1"/>
    <w:rsid w:val="00261CFC"/>
    <w:rsid w:val="002629EB"/>
    <w:rsid w:val="00262D1F"/>
    <w:rsid w:val="002630A0"/>
    <w:rsid w:val="00263A3E"/>
    <w:rsid w:val="00263F3F"/>
    <w:rsid w:val="00264190"/>
    <w:rsid w:val="00264211"/>
    <w:rsid w:val="002645F6"/>
    <w:rsid w:val="00264D5F"/>
    <w:rsid w:val="002653E8"/>
    <w:rsid w:val="00265A1F"/>
    <w:rsid w:val="00265EB8"/>
    <w:rsid w:val="00266220"/>
    <w:rsid w:val="00266364"/>
    <w:rsid w:val="00266515"/>
    <w:rsid w:val="00266587"/>
    <w:rsid w:val="00267633"/>
    <w:rsid w:val="00270962"/>
    <w:rsid w:val="00271584"/>
    <w:rsid w:val="002718DD"/>
    <w:rsid w:val="00271A7F"/>
    <w:rsid w:val="00271B93"/>
    <w:rsid w:val="00271D0D"/>
    <w:rsid w:val="0027206F"/>
    <w:rsid w:val="002724AC"/>
    <w:rsid w:val="0027252A"/>
    <w:rsid w:val="002732D1"/>
    <w:rsid w:val="00273BEF"/>
    <w:rsid w:val="00273DBA"/>
    <w:rsid w:val="002743E0"/>
    <w:rsid w:val="00274F34"/>
    <w:rsid w:val="002753D0"/>
    <w:rsid w:val="00275A42"/>
    <w:rsid w:val="002760BA"/>
    <w:rsid w:val="00276170"/>
    <w:rsid w:val="002761F6"/>
    <w:rsid w:val="0027622B"/>
    <w:rsid w:val="0027681C"/>
    <w:rsid w:val="00276C5C"/>
    <w:rsid w:val="002778A7"/>
    <w:rsid w:val="00277908"/>
    <w:rsid w:val="002779A6"/>
    <w:rsid w:val="00277FD0"/>
    <w:rsid w:val="00280904"/>
    <w:rsid w:val="002810EC"/>
    <w:rsid w:val="0028117C"/>
    <w:rsid w:val="002811E3"/>
    <w:rsid w:val="002812B0"/>
    <w:rsid w:val="0028141E"/>
    <w:rsid w:val="002815D4"/>
    <w:rsid w:val="00281ADA"/>
    <w:rsid w:val="00281D11"/>
    <w:rsid w:val="00281DDC"/>
    <w:rsid w:val="00282346"/>
    <w:rsid w:val="00282841"/>
    <w:rsid w:val="002833F3"/>
    <w:rsid w:val="00283559"/>
    <w:rsid w:val="0028368B"/>
    <w:rsid w:val="00283F83"/>
    <w:rsid w:val="00284010"/>
    <w:rsid w:val="00284328"/>
    <w:rsid w:val="0028440D"/>
    <w:rsid w:val="002846CA"/>
    <w:rsid w:val="00284BBA"/>
    <w:rsid w:val="00284C89"/>
    <w:rsid w:val="00284FEC"/>
    <w:rsid w:val="002854EA"/>
    <w:rsid w:val="002870E0"/>
    <w:rsid w:val="002870FF"/>
    <w:rsid w:val="0028743F"/>
    <w:rsid w:val="00287CBF"/>
    <w:rsid w:val="0029017F"/>
    <w:rsid w:val="0029053D"/>
    <w:rsid w:val="00291A46"/>
    <w:rsid w:val="00291E07"/>
    <w:rsid w:val="00291E7F"/>
    <w:rsid w:val="00292157"/>
    <w:rsid w:val="00292643"/>
    <w:rsid w:val="00292F64"/>
    <w:rsid w:val="0029305C"/>
    <w:rsid w:val="002932E7"/>
    <w:rsid w:val="00293D9F"/>
    <w:rsid w:val="00293EBC"/>
    <w:rsid w:val="0029476A"/>
    <w:rsid w:val="00295128"/>
    <w:rsid w:val="00295508"/>
    <w:rsid w:val="00295886"/>
    <w:rsid w:val="00295C05"/>
    <w:rsid w:val="00295EF8"/>
    <w:rsid w:val="0029612E"/>
    <w:rsid w:val="00296912"/>
    <w:rsid w:val="00296942"/>
    <w:rsid w:val="002973F7"/>
    <w:rsid w:val="002978DA"/>
    <w:rsid w:val="00297EFF"/>
    <w:rsid w:val="00297F56"/>
    <w:rsid w:val="002A00AB"/>
    <w:rsid w:val="002A116B"/>
    <w:rsid w:val="002A11E4"/>
    <w:rsid w:val="002A19F8"/>
    <w:rsid w:val="002A1D77"/>
    <w:rsid w:val="002A2BF7"/>
    <w:rsid w:val="002A2E61"/>
    <w:rsid w:val="002A310B"/>
    <w:rsid w:val="002A3326"/>
    <w:rsid w:val="002A4179"/>
    <w:rsid w:val="002A4271"/>
    <w:rsid w:val="002A44CF"/>
    <w:rsid w:val="002A47CA"/>
    <w:rsid w:val="002A4D9C"/>
    <w:rsid w:val="002A575C"/>
    <w:rsid w:val="002A5FAA"/>
    <w:rsid w:val="002A618F"/>
    <w:rsid w:val="002A61A5"/>
    <w:rsid w:val="002A67CF"/>
    <w:rsid w:val="002A6D19"/>
    <w:rsid w:val="002A7350"/>
    <w:rsid w:val="002A74C9"/>
    <w:rsid w:val="002B017A"/>
    <w:rsid w:val="002B05F5"/>
    <w:rsid w:val="002B0BC7"/>
    <w:rsid w:val="002B1937"/>
    <w:rsid w:val="002B2121"/>
    <w:rsid w:val="002B2478"/>
    <w:rsid w:val="002B3059"/>
    <w:rsid w:val="002B38A8"/>
    <w:rsid w:val="002B4414"/>
    <w:rsid w:val="002B488A"/>
    <w:rsid w:val="002B4EF5"/>
    <w:rsid w:val="002B5931"/>
    <w:rsid w:val="002B6667"/>
    <w:rsid w:val="002B6699"/>
    <w:rsid w:val="002B69D7"/>
    <w:rsid w:val="002B6BF7"/>
    <w:rsid w:val="002B6CD6"/>
    <w:rsid w:val="002B6EB0"/>
    <w:rsid w:val="002B7085"/>
    <w:rsid w:val="002B7ACD"/>
    <w:rsid w:val="002B7B9C"/>
    <w:rsid w:val="002B7D83"/>
    <w:rsid w:val="002C0CA9"/>
    <w:rsid w:val="002C0F04"/>
    <w:rsid w:val="002C22C5"/>
    <w:rsid w:val="002C2CF4"/>
    <w:rsid w:val="002C46E4"/>
    <w:rsid w:val="002C46E8"/>
    <w:rsid w:val="002C4B13"/>
    <w:rsid w:val="002C4CBC"/>
    <w:rsid w:val="002C4D64"/>
    <w:rsid w:val="002C4E7E"/>
    <w:rsid w:val="002C4F1B"/>
    <w:rsid w:val="002C4F80"/>
    <w:rsid w:val="002C5398"/>
    <w:rsid w:val="002C5519"/>
    <w:rsid w:val="002C552A"/>
    <w:rsid w:val="002C5777"/>
    <w:rsid w:val="002C5A4A"/>
    <w:rsid w:val="002C5B28"/>
    <w:rsid w:val="002C63DD"/>
    <w:rsid w:val="002C6494"/>
    <w:rsid w:val="002C663A"/>
    <w:rsid w:val="002C6A38"/>
    <w:rsid w:val="002C6D01"/>
    <w:rsid w:val="002C6FED"/>
    <w:rsid w:val="002C72D3"/>
    <w:rsid w:val="002C737A"/>
    <w:rsid w:val="002C7A8D"/>
    <w:rsid w:val="002C7BA8"/>
    <w:rsid w:val="002D006F"/>
    <w:rsid w:val="002D0100"/>
    <w:rsid w:val="002D12AA"/>
    <w:rsid w:val="002D19B8"/>
    <w:rsid w:val="002D233F"/>
    <w:rsid w:val="002D27D7"/>
    <w:rsid w:val="002D3137"/>
    <w:rsid w:val="002D3EE8"/>
    <w:rsid w:val="002D419D"/>
    <w:rsid w:val="002D448A"/>
    <w:rsid w:val="002D47A5"/>
    <w:rsid w:val="002D5173"/>
    <w:rsid w:val="002D534E"/>
    <w:rsid w:val="002D56E1"/>
    <w:rsid w:val="002D57FC"/>
    <w:rsid w:val="002D5AF5"/>
    <w:rsid w:val="002D5F16"/>
    <w:rsid w:val="002D62CB"/>
    <w:rsid w:val="002D698B"/>
    <w:rsid w:val="002D6BD9"/>
    <w:rsid w:val="002D6CE8"/>
    <w:rsid w:val="002D71E4"/>
    <w:rsid w:val="002D75EA"/>
    <w:rsid w:val="002D767E"/>
    <w:rsid w:val="002D7926"/>
    <w:rsid w:val="002D7A2C"/>
    <w:rsid w:val="002E0145"/>
    <w:rsid w:val="002E0574"/>
    <w:rsid w:val="002E079D"/>
    <w:rsid w:val="002E07A4"/>
    <w:rsid w:val="002E0BBD"/>
    <w:rsid w:val="002E0D40"/>
    <w:rsid w:val="002E1792"/>
    <w:rsid w:val="002E20A1"/>
    <w:rsid w:val="002E29B7"/>
    <w:rsid w:val="002E2D05"/>
    <w:rsid w:val="002E3C0E"/>
    <w:rsid w:val="002E3E0C"/>
    <w:rsid w:val="002E3E38"/>
    <w:rsid w:val="002E40AC"/>
    <w:rsid w:val="002E418C"/>
    <w:rsid w:val="002E41A1"/>
    <w:rsid w:val="002E471D"/>
    <w:rsid w:val="002E47A4"/>
    <w:rsid w:val="002E4A4E"/>
    <w:rsid w:val="002E569D"/>
    <w:rsid w:val="002E5C85"/>
    <w:rsid w:val="002E6292"/>
    <w:rsid w:val="002E6C16"/>
    <w:rsid w:val="002E6D53"/>
    <w:rsid w:val="002E7181"/>
    <w:rsid w:val="002F050F"/>
    <w:rsid w:val="002F06A0"/>
    <w:rsid w:val="002F0833"/>
    <w:rsid w:val="002F0F0B"/>
    <w:rsid w:val="002F1508"/>
    <w:rsid w:val="002F2F0F"/>
    <w:rsid w:val="002F3137"/>
    <w:rsid w:val="002F3391"/>
    <w:rsid w:val="002F34CC"/>
    <w:rsid w:val="002F3629"/>
    <w:rsid w:val="002F4E90"/>
    <w:rsid w:val="002F5574"/>
    <w:rsid w:val="002F6851"/>
    <w:rsid w:val="002F6867"/>
    <w:rsid w:val="002F6C2E"/>
    <w:rsid w:val="002F7674"/>
    <w:rsid w:val="002F7F31"/>
    <w:rsid w:val="00300597"/>
    <w:rsid w:val="0030105F"/>
    <w:rsid w:val="00301979"/>
    <w:rsid w:val="00301FFF"/>
    <w:rsid w:val="00302749"/>
    <w:rsid w:val="00302D84"/>
    <w:rsid w:val="003032A8"/>
    <w:rsid w:val="003038C4"/>
    <w:rsid w:val="0030397A"/>
    <w:rsid w:val="00304554"/>
    <w:rsid w:val="00304B26"/>
    <w:rsid w:val="00304F1A"/>
    <w:rsid w:val="00304FA3"/>
    <w:rsid w:val="00305059"/>
    <w:rsid w:val="00305618"/>
    <w:rsid w:val="003056B9"/>
    <w:rsid w:val="0030587F"/>
    <w:rsid w:val="0030611E"/>
    <w:rsid w:val="00306AE3"/>
    <w:rsid w:val="00306B19"/>
    <w:rsid w:val="00306BD4"/>
    <w:rsid w:val="00306E2F"/>
    <w:rsid w:val="00310B6D"/>
    <w:rsid w:val="00311518"/>
    <w:rsid w:val="003116A1"/>
    <w:rsid w:val="00311A7B"/>
    <w:rsid w:val="00311E75"/>
    <w:rsid w:val="003121E0"/>
    <w:rsid w:val="00312C05"/>
    <w:rsid w:val="00313145"/>
    <w:rsid w:val="00313AD9"/>
    <w:rsid w:val="0031409A"/>
    <w:rsid w:val="00314336"/>
    <w:rsid w:val="0031442C"/>
    <w:rsid w:val="00314533"/>
    <w:rsid w:val="00314578"/>
    <w:rsid w:val="00314715"/>
    <w:rsid w:val="0031525F"/>
    <w:rsid w:val="003157D7"/>
    <w:rsid w:val="003158C1"/>
    <w:rsid w:val="0031629F"/>
    <w:rsid w:val="00316C62"/>
    <w:rsid w:val="00316FA5"/>
    <w:rsid w:val="00317955"/>
    <w:rsid w:val="00317BB0"/>
    <w:rsid w:val="00317CEE"/>
    <w:rsid w:val="0032030F"/>
    <w:rsid w:val="00320E8E"/>
    <w:rsid w:val="00320F5C"/>
    <w:rsid w:val="00321804"/>
    <w:rsid w:val="00321B7F"/>
    <w:rsid w:val="00321F1F"/>
    <w:rsid w:val="00322667"/>
    <w:rsid w:val="003234BF"/>
    <w:rsid w:val="00323A6D"/>
    <w:rsid w:val="003250EF"/>
    <w:rsid w:val="003252EA"/>
    <w:rsid w:val="0032579B"/>
    <w:rsid w:val="003263D8"/>
    <w:rsid w:val="0032668C"/>
    <w:rsid w:val="00326803"/>
    <w:rsid w:val="00326D21"/>
    <w:rsid w:val="00327080"/>
    <w:rsid w:val="0032726B"/>
    <w:rsid w:val="00327C49"/>
    <w:rsid w:val="00327D71"/>
    <w:rsid w:val="00327EE7"/>
    <w:rsid w:val="003304FF"/>
    <w:rsid w:val="003309BB"/>
    <w:rsid w:val="00331194"/>
    <w:rsid w:val="003311ED"/>
    <w:rsid w:val="00331A49"/>
    <w:rsid w:val="00332391"/>
    <w:rsid w:val="00332848"/>
    <w:rsid w:val="0033387C"/>
    <w:rsid w:val="00333A60"/>
    <w:rsid w:val="00334596"/>
    <w:rsid w:val="00334F94"/>
    <w:rsid w:val="00335777"/>
    <w:rsid w:val="00335C32"/>
    <w:rsid w:val="00335E0D"/>
    <w:rsid w:val="003361E6"/>
    <w:rsid w:val="003366B9"/>
    <w:rsid w:val="003368B8"/>
    <w:rsid w:val="003379B9"/>
    <w:rsid w:val="00337D20"/>
    <w:rsid w:val="00337E24"/>
    <w:rsid w:val="003400A3"/>
    <w:rsid w:val="003402B8"/>
    <w:rsid w:val="003409BF"/>
    <w:rsid w:val="00340B7A"/>
    <w:rsid w:val="0034124F"/>
    <w:rsid w:val="00341520"/>
    <w:rsid w:val="00341771"/>
    <w:rsid w:val="0034182E"/>
    <w:rsid w:val="00341FC5"/>
    <w:rsid w:val="00342063"/>
    <w:rsid w:val="0034220F"/>
    <w:rsid w:val="003423E3"/>
    <w:rsid w:val="00342C59"/>
    <w:rsid w:val="00343166"/>
    <w:rsid w:val="00343427"/>
    <w:rsid w:val="0034348C"/>
    <w:rsid w:val="00343BD7"/>
    <w:rsid w:val="00344069"/>
    <w:rsid w:val="00344CB8"/>
    <w:rsid w:val="00344E3B"/>
    <w:rsid w:val="003456AE"/>
    <w:rsid w:val="00345B4D"/>
    <w:rsid w:val="00345CB3"/>
    <w:rsid w:val="003466BC"/>
    <w:rsid w:val="00346941"/>
    <w:rsid w:val="00346BB9"/>
    <w:rsid w:val="00346F91"/>
    <w:rsid w:val="00347C23"/>
    <w:rsid w:val="00347D28"/>
    <w:rsid w:val="003500F8"/>
    <w:rsid w:val="0035077A"/>
    <w:rsid w:val="0035102D"/>
    <w:rsid w:val="0035136F"/>
    <w:rsid w:val="00351845"/>
    <w:rsid w:val="00351D73"/>
    <w:rsid w:val="00351ECB"/>
    <w:rsid w:val="00352117"/>
    <w:rsid w:val="00352618"/>
    <w:rsid w:val="00352BF0"/>
    <w:rsid w:val="00352CF0"/>
    <w:rsid w:val="003531DF"/>
    <w:rsid w:val="003535B4"/>
    <w:rsid w:val="003539E8"/>
    <w:rsid w:val="00353DCE"/>
    <w:rsid w:val="003542FB"/>
    <w:rsid w:val="00354D45"/>
    <w:rsid w:val="00354FEF"/>
    <w:rsid w:val="003554D6"/>
    <w:rsid w:val="0035550A"/>
    <w:rsid w:val="00355527"/>
    <w:rsid w:val="003555B9"/>
    <w:rsid w:val="0035582C"/>
    <w:rsid w:val="00355AD1"/>
    <w:rsid w:val="003569F9"/>
    <w:rsid w:val="00356CC4"/>
    <w:rsid w:val="00356D77"/>
    <w:rsid w:val="003570BB"/>
    <w:rsid w:val="0035736E"/>
    <w:rsid w:val="003575D9"/>
    <w:rsid w:val="0035762B"/>
    <w:rsid w:val="00357799"/>
    <w:rsid w:val="003578D0"/>
    <w:rsid w:val="003605B5"/>
    <w:rsid w:val="00360717"/>
    <w:rsid w:val="00360DA3"/>
    <w:rsid w:val="00360FFF"/>
    <w:rsid w:val="00361D18"/>
    <w:rsid w:val="003621A7"/>
    <w:rsid w:val="00362B11"/>
    <w:rsid w:val="00362DBB"/>
    <w:rsid w:val="00362DC2"/>
    <w:rsid w:val="00362F7D"/>
    <w:rsid w:val="003637EE"/>
    <w:rsid w:val="00363F0E"/>
    <w:rsid w:val="00363F32"/>
    <w:rsid w:val="00364DFF"/>
    <w:rsid w:val="003655E2"/>
    <w:rsid w:val="0036611D"/>
    <w:rsid w:val="00366C15"/>
    <w:rsid w:val="00366EA9"/>
    <w:rsid w:val="003670F8"/>
    <w:rsid w:val="00367667"/>
    <w:rsid w:val="00367DFE"/>
    <w:rsid w:val="00370B24"/>
    <w:rsid w:val="00370B60"/>
    <w:rsid w:val="00370DD6"/>
    <w:rsid w:val="00370EE9"/>
    <w:rsid w:val="003710EF"/>
    <w:rsid w:val="00371885"/>
    <w:rsid w:val="003718B1"/>
    <w:rsid w:val="0037273B"/>
    <w:rsid w:val="00372B05"/>
    <w:rsid w:val="00373259"/>
    <w:rsid w:val="00373608"/>
    <w:rsid w:val="00373F46"/>
    <w:rsid w:val="0037428F"/>
    <w:rsid w:val="00375068"/>
    <w:rsid w:val="0037626C"/>
    <w:rsid w:val="00376343"/>
    <w:rsid w:val="003765D7"/>
    <w:rsid w:val="003767E7"/>
    <w:rsid w:val="00376B7A"/>
    <w:rsid w:val="00376E5E"/>
    <w:rsid w:val="003772D3"/>
    <w:rsid w:val="003773FD"/>
    <w:rsid w:val="003776D5"/>
    <w:rsid w:val="003778AE"/>
    <w:rsid w:val="00377C01"/>
    <w:rsid w:val="00377D2A"/>
    <w:rsid w:val="003808C0"/>
    <w:rsid w:val="00380A3C"/>
    <w:rsid w:val="00381143"/>
    <w:rsid w:val="00381191"/>
    <w:rsid w:val="003813E1"/>
    <w:rsid w:val="003813F2"/>
    <w:rsid w:val="00381A82"/>
    <w:rsid w:val="00381A8B"/>
    <w:rsid w:val="00381C84"/>
    <w:rsid w:val="003828F8"/>
    <w:rsid w:val="00382A41"/>
    <w:rsid w:val="00383667"/>
    <w:rsid w:val="00383ACF"/>
    <w:rsid w:val="00383FEA"/>
    <w:rsid w:val="00384046"/>
    <w:rsid w:val="00384445"/>
    <w:rsid w:val="00384A06"/>
    <w:rsid w:val="00385527"/>
    <w:rsid w:val="003861D8"/>
    <w:rsid w:val="0038632E"/>
    <w:rsid w:val="003865D1"/>
    <w:rsid w:val="003869CB"/>
    <w:rsid w:val="0038766A"/>
    <w:rsid w:val="00387B4E"/>
    <w:rsid w:val="00390849"/>
    <w:rsid w:val="00390A4E"/>
    <w:rsid w:val="00390A90"/>
    <w:rsid w:val="00390F30"/>
    <w:rsid w:val="00391433"/>
    <w:rsid w:val="003919D1"/>
    <w:rsid w:val="00391D2F"/>
    <w:rsid w:val="00391E2C"/>
    <w:rsid w:val="00391EF5"/>
    <w:rsid w:val="00392139"/>
    <w:rsid w:val="00393D77"/>
    <w:rsid w:val="003945DB"/>
    <w:rsid w:val="003953DD"/>
    <w:rsid w:val="00395AAC"/>
    <w:rsid w:val="00395D1F"/>
    <w:rsid w:val="00395E7F"/>
    <w:rsid w:val="003961DB"/>
    <w:rsid w:val="00396204"/>
    <w:rsid w:val="003964D7"/>
    <w:rsid w:val="00396715"/>
    <w:rsid w:val="00396D77"/>
    <w:rsid w:val="003971AB"/>
    <w:rsid w:val="00397791"/>
    <w:rsid w:val="00397C1F"/>
    <w:rsid w:val="00397D58"/>
    <w:rsid w:val="003A0130"/>
    <w:rsid w:val="003A01A3"/>
    <w:rsid w:val="003A0415"/>
    <w:rsid w:val="003A0F58"/>
    <w:rsid w:val="003A1031"/>
    <w:rsid w:val="003A10D9"/>
    <w:rsid w:val="003A1481"/>
    <w:rsid w:val="003A1B76"/>
    <w:rsid w:val="003A1D32"/>
    <w:rsid w:val="003A2BD7"/>
    <w:rsid w:val="003A386F"/>
    <w:rsid w:val="003A448F"/>
    <w:rsid w:val="003A467A"/>
    <w:rsid w:val="003A47B9"/>
    <w:rsid w:val="003A4ADE"/>
    <w:rsid w:val="003A594E"/>
    <w:rsid w:val="003A5A0F"/>
    <w:rsid w:val="003A5C21"/>
    <w:rsid w:val="003A659E"/>
    <w:rsid w:val="003A7021"/>
    <w:rsid w:val="003A749F"/>
    <w:rsid w:val="003A7B51"/>
    <w:rsid w:val="003B0DEF"/>
    <w:rsid w:val="003B1158"/>
    <w:rsid w:val="003B1838"/>
    <w:rsid w:val="003B25DB"/>
    <w:rsid w:val="003B26C3"/>
    <w:rsid w:val="003B28AE"/>
    <w:rsid w:val="003B2987"/>
    <w:rsid w:val="003B2C55"/>
    <w:rsid w:val="003B31FD"/>
    <w:rsid w:val="003B3D1A"/>
    <w:rsid w:val="003B4087"/>
    <w:rsid w:val="003B43D2"/>
    <w:rsid w:val="003B4CEE"/>
    <w:rsid w:val="003B582F"/>
    <w:rsid w:val="003B5CCB"/>
    <w:rsid w:val="003B62E0"/>
    <w:rsid w:val="003B6310"/>
    <w:rsid w:val="003B65C8"/>
    <w:rsid w:val="003B6BE3"/>
    <w:rsid w:val="003B6FBB"/>
    <w:rsid w:val="003B7F2B"/>
    <w:rsid w:val="003B7F65"/>
    <w:rsid w:val="003C016C"/>
    <w:rsid w:val="003C0DDD"/>
    <w:rsid w:val="003C10A5"/>
    <w:rsid w:val="003C10A9"/>
    <w:rsid w:val="003C11A7"/>
    <w:rsid w:val="003C172A"/>
    <w:rsid w:val="003C1B42"/>
    <w:rsid w:val="003C1D98"/>
    <w:rsid w:val="003C1F21"/>
    <w:rsid w:val="003C2389"/>
    <w:rsid w:val="003C2537"/>
    <w:rsid w:val="003C32A2"/>
    <w:rsid w:val="003C346D"/>
    <w:rsid w:val="003C3530"/>
    <w:rsid w:val="003C3CBF"/>
    <w:rsid w:val="003C41FA"/>
    <w:rsid w:val="003C42C2"/>
    <w:rsid w:val="003C4314"/>
    <w:rsid w:val="003C5194"/>
    <w:rsid w:val="003C579B"/>
    <w:rsid w:val="003C5939"/>
    <w:rsid w:val="003C69F8"/>
    <w:rsid w:val="003C70FE"/>
    <w:rsid w:val="003C71E4"/>
    <w:rsid w:val="003C7778"/>
    <w:rsid w:val="003C7A82"/>
    <w:rsid w:val="003D0151"/>
    <w:rsid w:val="003D0C77"/>
    <w:rsid w:val="003D0E19"/>
    <w:rsid w:val="003D181D"/>
    <w:rsid w:val="003D26F0"/>
    <w:rsid w:val="003D28D8"/>
    <w:rsid w:val="003D2B3D"/>
    <w:rsid w:val="003D3530"/>
    <w:rsid w:val="003D3F56"/>
    <w:rsid w:val="003D4077"/>
    <w:rsid w:val="003D44DC"/>
    <w:rsid w:val="003D548D"/>
    <w:rsid w:val="003D592B"/>
    <w:rsid w:val="003D5C2F"/>
    <w:rsid w:val="003D5DA1"/>
    <w:rsid w:val="003D6A25"/>
    <w:rsid w:val="003D6DA4"/>
    <w:rsid w:val="003D6EE0"/>
    <w:rsid w:val="003D704E"/>
    <w:rsid w:val="003D7185"/>
    <w:rsid w:val="003D7247"/>
    <w:rsid w:val="003D76DA"/>
    <w:rsid w:val="003D7888"/>
    <w:rsid w:val="003D7C09"/>
    <w:rsid w:val="003D7F93"/>
    <w:rsid w:val="003E068C"/>
    <w:rsid w:val="003E0A68"/>
    <w:rsid w:val="003E134E"/>
    <w:rsid w:val="003E1568"/>
    <w:rsid w:val="003E1789"/>
    <w:rsid w:val="003E196D"/>
    <w:rsid w:val="003E1DC1"/>
    <w:rsid w:val="003E2F7C"/>
    <w:rsid w:val="003E3036"/>
    <w:rsid w:val="003E326C"/>
    <w:rsid w:val="003E346E"/>
    <w:rsid w:val="003E386C"/>
    <w:rsid w:val="003E3CF4"/>
    <w:rsid w:val="003E414E"/>
    <w:rsid w:val="003E41DA"/>
    <w:rsid w:val="003E500F"/>
    <w:rsid w:val="003E526C"/>
    <w:rsid w:val="003E5A91"/>
    <w:rsid w:val="003E5C41"/>
    <w:rsid w:val="003E5E1F"/>
    <w:rsid w:val="003E5EED"/>
    <w:rsid w:val="003E625E"/>
    <w:rsid w:val="003E63ED"/>
    <w:rsid w:val="003E6603"/>
    <w:rsid w:val="003E67FE"/>
    <w:rsid w:val="003E6CF5"/>
    <w:rsid w:val="003E787C"/>
    <w:rsid w:val="003E7F04"/>
    <w:rsid w:val="003F0321"/>
    <w:rsid w:val="003F04EE"/>
    <w:rsid w:val="003F12FA"/>
    <w:rsid w:val="003F1E51"/>
    <w:rsid w:val="003F206D"/>
    <w:rsid w:val="003F248A"/>
    <w:rsid w:val="003F26EC"/>
    <w:rsid w:val="003F2D8E"/>
    <w:rsid w:val="003F318B"/>
    <w:rsid w:val="003F3449"/>
    <w:rsid w:val="003F3C54"/>
    <w:rsid w:val="003F3D4D"/>
    <w:rsid w:val="003F41DA"/>
    <w:rsid w:val="003F4623"/>
    <w:rsid w:val="003F4C40"/>
    <w:rsid w:val="003F4E87"/>
    <w:rsid w:val="003F4F26"/>
    <w:rsid w:val="003F6D96"/>
    <w:rsid w:val="003F7F1F"/>
    <w:rsid w:val="00400603"/>
    <w:rsid w:val="00401097"/>
    <w:rsid w:val="004010D1"/>
    <w:rsid w:val="00401711"/>
    <w:rsid w:val="00401B09"/>
    <w:rsid w:val="004020F2"/>
    <w:rsid w:val="00402DC5"/>
    <w:rsid w:val="00402F42"/>
    <w:rsid w:val="00403133"/>
    <w:rsid w:val="00404116"/>
    <w:rsid w:val="0040475A"/>
    <w:rsid w:val="00404987"/>
    <w:rsid w:val="004049FF"/>
    <w:rsid w:val="00404C19"/>
    <w:rsid w:val="00405197"/>
    <w:rsid w:val="0040525F"/>
    <w:rsid w:val="00405270"/>
    <w:rsid w:val="00405756"/>
    <w:rsid w:val="004059FE"/>
    <w:rsid w:val="00405B56"/>
    <w:rsid w:val="00405C1E"/>
    <w:rsid w:val="00405E8C"/>
    <w:rsid w:val="00406518"/>
    <w:rsid w:val="00406AD6"/>
    <w:rsid w:val="00406B40"/>
    <w:rsid w:val="00406F91"/>
    <w:rsid w:val="004074BB"/>
    <w:rsid w:val="004079E9"/>
    <w:rsid w:val="00407D17"/>
    <w:rsid w:val="00407E9C"/>
    <w:rsid w:val="00407F06"/>
    <w:rsid w:val="00407FB8"/>
    <w:rsid w:val="00410181"/>
    <w:rsid w:val="00410382"/>
    <w:rsid w:val="004108BE"/>
    <w:rsid w:val="00410BF6"/>
    <w:rsid w:val="0041102D"/>
    <w:rsid w:val="004110DE"/>
    <w:rsid w:val="00411B9B"/>
    <w:rsid w:val="00411D67"/>
    <w:rsid w:val="00412321"/>
    <w:rsid w:val="00412E7C"/>
    <w:rsid w:val="004134BA"/>
    <w:rsid w:val="00413861"/>
    <w:rsid w:val="00413FB8"/>
    <w:rsid w:val="00414120"/>
    <w:rsid w:val="004142E8"/>
    <w:rsid w:val="004143FA"/>
    <w:rsid w:val="0041462A"/>
    <w:rsid w:val="00414ACA"/>
    <w:rsid w:val="00414DE5"/>
    <w:rsid w:val="0041565B"/>
    <w:rsid w:val="004157E2"/>
    <w:rsid w:val="004169AC"/>
    <w:rsid w:val="00416D85"/>
    <w:rsid w:val="0041704E"/>
    <w:rsid w:val="00420D6E"/>
    <w:rsid w:val="004212BB"/>
    <w:rsid w:val="0042156F"/>
    <w:rsid w:val="00421D8B"/>
    <w:rsid w:val="00422093"/>
    <w:rsid w:val="00422C2A"/>
    <w:rsid w:val="00422D4E"/>
    <w:rsid w:val="00422EA8"/>
    <w:rsid w:val="00422F81"/>
    <w:rsid w:val="00423545"/>
    <w:rsid w:val="00423C7B"/>
    <w:rsid w:val="00424627"/>
    <w:rsid w:val="00424AED"/>
    <w:rsid w:val="00424CF5"/>
    <w:rsid w:val="00424FA5"/>
    <w:rsid w:val="00425DFA"/>
    <w:rsid w:val="00425E73"/>
    <w:rsid w:val="00426145"/>
    <w:rsid w:val="00426D17"/>
    <w:rsid w:val="00426D9A"/>
    <w:rsid w:val="00426E54"/>
    <w:rsid w:val="00427089"/>
    <w:rsid w:val="00427186"/>
    <w:rsid w:val="00427259"/>
    <w:rsid w:val="00427F19"/>
    <w:rsid w:val="004302F8"/>
    <w:rsid w:val="0043100F"/>
    <w:rsid w:val="0043125C"/>
    <w:rsid w:val="004314C9"/>
    <w:rsid w:val="004318C8"/>
    <w:rsid w:val="00431B1E"/>
    <w:rsid w:val="004323DD"/>
    <w:rsid w:val="004327BA"/>
    <w:rsid w:val="004327ED"/>
    <w:rsid w:val="00432880"/>
    <w:rsid w:val="00433414"/>
    <w:rsid w:val="00433E64"/>
    <w:rsid w:val="004349F4"/>
    <w:rsid w:val="0043575A"/>
    <w:rsid w:val="004358C3"/>
    <w:rsid w:val="00435AC0"/>
    <w:rsid w:val="00435ED8"/>
    <w:rsid w:val="00436952"/>
    <w:rsid w:val="00436C3D"/>
    <w:rsid w:val="00437531"/>
    <w:rsid w:val="00437D0C"/>
    <w:rsid w:val="00437FED"/>
    <w:rsid w:val="00437FF5"/>
    <w:rsid w:val="0044000F"/>
    <w:rsid w:val="00440110"/>
    <w:rsid w:val="00440230"/>
    <w:rsid w:val="0044047C"/>
    <w:rsid w:val="00440A3E"/>
    <w:rsid w:val="00441067"/>
    <w:rsid w:val="0044139E"/>
    <w:rsid w:val="0044164B"/>
    <w:rsid w:val="004419AE"/>
    <w:rsid w:val="00441ECF"/>
    <w:rsid w:val="00442121"/>
    <w:rsid w:val="0044224B"/>
    <w:rsid w:val="00442883"/>
    <w:rsid w:val="00442B50"/>
    <w:rsid w:val="004431B8"/>
    <w:rsid w:val="004432E1"/>
    <w:rsid w:val="0044338A"/>
    <w:rsid w:val="00443844"/>
    <w:rsid w:val="00443AA7"/>
    <w:rsid w:val="00443B52"/>
    <w:rsid w:val="004443EC"/>
    <w:rsid w:val="00444CC0"/>
    <w:rsid w:val="00444F88"/>
    <w:rsid w:val="004451BD"/>
    <w:rsid w:val="004451D7"/>
    <w:rsid w:val="0044538D"/>
    <w:rsid w:val="00445483"/>
    <w:rsid w:val="00445AE7"/>
    <w:rsid w:val="0044610C"/>
    <w:rsid w:val="004464A7"/>
    <w:rsid w:val="00446822"/>
    <w:rsid w:val="004473BE"/>
    <w:rsid w:val="00450025"/>
    <w:rsid w:val="004508D4"/>
    <w:rsid w:val="00450CA5"/>
    <w:rsid w:val="00450D79"/>
    <w:rsid w:val="00451141"/>
    <w:rsid w:val="0045137F"/>
    <w:rsid w:val="0045182F"/>
    <w:rsid w:val="004519E0"/>
    <w:rsid w:val="00451E25"/>
    <w:rsid w:val="00452080"/>
    <w:rsid w:val="004527EB"/>
    <w:rsid w:val="00452F08"/>
    <w:rsid w:val="00453043"/>
    <w:rsid w:val="0045321A"/>
    <w:rsid w:val="0045353A"/>
    <w:rsid w:val="00453684"/>
    <w:rsid w:val="00453718"/>
    <w:rsid w:val="00453C61"/>
    <w:rsid w:val="00453CAB"/>
    <w:rsid w:val="00453D74"/>
    <w:rsid w:val="00454271"/>
    <w:rsid w:val="004545A2"/>
    <w:rsid w:val="00454C73"/>
    <w:rsid w:val="004551EC"/>
    <w:rsid w:val="00455EA6"/>
    <w:rsid w:val="0045600B"/>
    <w:rsid w:val="00456BE1"/>
    <w:rsid w:val="0045737F"/>
    <w:rsid w:val="00457446"/>
    <w:rsid w:val="00457F40"/>
    <w:rsid w:val="00460159"/>
    <w:rsid w:val="00460A33"/>
    <w:rsid w:val="00461384"/>
    <w:rsid w:val="00461E02"/>
    <w:rsid w:val="00462B14"/>
    <w:rsid w:val="004636FD"/>
    <w:rsid w:val="00463776"/>
    <w:rsid w:val="004637C6"/>
    <w:rsid w:val="00463D94"/>
    <w:rsid w:val="00464178"/>
    <w:rsid w:val="0046454E"/>
    <w:rsid w:val="00464646"/>
    <w:rsid w:val="00464B90"/>
    <w:rsid w:val="00464D76"/>
    <w:rsid w:val="00465165"/>
    <w:rsid w:val="0046585F"/>
    <w:rsid w:val="00466148"/>
    <w:rsid w:val="004664EB"/>
    <w:rsid w:val="00467316"/>
    <w:rsid w:val="004675F6"/>
    <w:rsid w:val="004677B8"/>
    <w:rsid w:val="0046790A"/>
    <w:rsid w:val="00470130"/>
    <w:rsid w:val="0047095E"/>
    <w:rsid w:val="00470D01"/>
    <w:rsid w:val="00471190"/>
    <w:rsid w:val="00471645"/>
    <w:rsid w:val="00471F97"/>
    <w:rsid w:val="00472726"/>
    <w:rsid w:val="004729C3"/>
    <w:rsid w:val="00473038"/>
    <w:rsid w:val="004734C1"/>
    <w:rsid w:val="00473631"/>
    <w:rsid w:val="00473B7B"/>
    <w:rsid w:val="00473B9D"/>
    <w:rsid w:val="00475013"/>
    <w:rsid w:val="004754BA"/>
    <w:rsid w:val="0047591A"/>
    <w:rsid w:val="00475C52"/>
    <w:rsid w:val="00475DE9"/>
    <w:rsid w:val="00475F47"/>
    <w:rsid w:val="00476015"/>
    <w:rsid w:val="00476700"/>
    <w:rsid w:val="0047675A"/>
    <w:rsid w:val="00477078"/>
    <w:rsid w:val="004778E7"/>
    <w:rsid w:val="00477F41"/>
    <w:rsid w:val="004805C1"/>
    <w:rsid w:val="00481153"/>
    <w:rsid w:val="00481163"/>
    <w:rsid w:val="004816DA"/>
    <w:rsid w:val="00481F84"/>
    <w:rsid w:val="00482AC3"/>
    <w:rsid w:val="00482B0F"/>
    <w:rsid w:val="004834B0"/>
    <w:rsid w:val="00483AA6"/>
    <w:rsid w:val="00483C7C"/>
    <w:rsid w:val="00483FCE"/>
    <w:rsid w:val="00484C9E"/>
    <w:rsid w:val="00485873"/>
    <w:rsid w:val="004858D5"/>
    <w:rsid w:val="004858F4"/>
    <w:rsid w:val="004859A0"/>
    <w:rsid w:val="00485B5D"/>
    <w:rsid w:val="00485BC5"/>
    <w:rsid w:val="00485C89"/>
    <w:rsid w:val="00485CA2"/>
    <w:rsid w:val="00486096"/>
    <w:rsid w:val="00486226"/>
    <w:rsid w:val="004862C3"/>
    <w:rsid w:val="00486BBE"/>
    <w:rsid w:val="00486CF7"/>
    <w:rsid w:val="00486D70"/>
    <w:rsid w:val="00486ED2"/>
    <w:rsid w:val="004873FA"/>
    <w:rsid w:val="00487F0D"/>
    <w:rsid w:val="00490139"/>
    <w:rsid w:val="0049087D"/>
    <w:rsid w:val="004910C2"/>
    <w:rsid w:val="00491839"/>
    <w:rsid w:val="00491C20"/>
    <w:rsid w:val="00491F77"/>
    <w:rsid w:val="0049243B"/>
    <w:rsid w:val="0049244A"/>
    <w:rsid w:val="004925BA"/>
    <w:rsid w:val="00493065"/>
    <w:rsid w:val="00493161"/>
    <w:rsid w:val="00493468"/>
    <w:rsid w:val="00493C63"/>
    <w:rsid w:val="00494B78"/>
    <w:rsid w:val="00494D23"/>
    <w:rsid w:val="00494FA6"/>
    <w:rsid w:val="0049574F"/>
    <w:rsid w:val="00495EFC"/>
    <w:rsid w:val="004961EE"/>
    <w:rsid w:val="00496E4B"/>
    <w:rsid w:val="004970DB"/>
    <w:rsid w:val="00497359"/>
    <w:rsid w:val="004976B3"/>
    <w:rsid w:val="00497709"/>
    <w:rsid w:val="00497905"/>
    <w:rsid w:val="004979D5"/>
    <w:rsid w:val="00497EFB"/>
    <w:rsid w:val="00497FBF"/>
    <w:rsid w:val="004A0060"/>
    <w:rsid w:val="004A0367"/>
    <w:rsid w:val="004A048F"/>
    <w:rsid w:val="004A0504"/>
    <w:rsid w:val="004A15AF"/>
    <w:rsid w:val="004A178C"/>
    <w:rsid w:val="004A1F0A"/>
    <w:rsid w:val="004A1F25"/>
    <w:rsid w:val="004A249D"/>
    <w:rsid w:val="004A25CE"/>
    <w:rsid w:val="004A26CA"/>
    <w:rsid w:val="004A2EFD"/>
    <w:rsid w:val="004A30D5"/>
    <w:rsid w:val="004A431B"/>
    <w:rsid w:val="004A4537"/>
    <w:rsid w:val="004A52FD"/>
    <w:rsid w:val="004A53E1"/>
    <w:rsid w:val="004A5964"/>
    <w:rsid w:val="004A6315"/>
    <w:rsid w:val="004B0926"/>
    <w:rsid w:val="004B1215"/>
    <w:rsid w:val="004B14C5"/>
    <w:rsid w:val="004B1529"/>
    <w:rsid w:val="004B2209"/>
    <w:rsid w:val="004B2364"/>
    <w:rsid w:val="004B2511"/>
    <w:rsid w:val="004B2623"/>
    <w:rsid w:val="004B2B3C"/>
    <w:rsid w:val="004B2FF7"/>
    <w:rsid w:val="004B33B3"/>
    <w:rsid w:val="004B36F1"/>
    <w:rsid w:val="004B399C"/>
    <w:rsid w:val="004B3A9C"/>
    <w:rsid w:val="004B3BAC"/>
    <w:rsid w:val="004B4E87"/>
    <w:rsid w:val="004B54AD"/>
    <w:rsid w:val="004B55BA"/>
    <w:rsid w:val="004B5628"/>
    <w:rsid w:val="004B5683"/>
    <w:rsid w:val="004B5825"/>
    <w:rsid w:val="004B6634"/>
    <w:rsid w:val="004B676B"/>
    <w:rsid w:val="004B6868"/>
    <w:rsid w:val="004B6A4F"/>
    <w:rsid w:val="004B6D63"/>
    <w:rsid w:val="004B7057"/>
    <w:rsid w:val="004B74E7"/>
    <w:rsid w:val="004B7CF5"/>
    <w:rsid w:val="004B7EB7"/>
    <w:rsid w:val="004C0402"/>
    <w:rsid w:val="004C0BBE"/>
    <w:rsid w:val="004C0BD7"/>
    <w:rsid w:val="004C0F77"/>
    <w:rsid w:val="004C1804"/>
    <w:rsid w:val="004C196B"/>
    <w:rsid w:val="004C1C0D"/>
    <w:rsid w:val="004C3034"/>
    <w:rsid w:val="004C34F1"/>
    <w:rsid w:val="004C3B3E"/>
    <w:rsid w:val="004C4800"/>
    <w:rsid w:val="004C4887"/>
    <w:rsid w:val="004C4968"/>
    <w:rsid w:val="004C50C2"/>
    <w:rsid w:val="004C5129"/>
    <w:rsid w:val="004C559A"/>
    <w:rsid w:val="004C5660"/>
    <w:rsid w:val="004C5CD2"/>
    <w:rsid w:val="004C5EB8"/>
    <w:rsid w:val="004C6371"/>
    <w:rsid w:val="004C74D7"/>
    <w:rsid w:val="004C7567"/>
    <w:rsid w:val="004C7572"/>
    <w:rsid w:val="004C7831"/>
    <w:rsid w:val="004C7CB7"/>
    <w:rsid w:val="004C7E44"/>
    <w:rsid w:val="004D0385"/>
    <w:rsid w:val="004D1635"/>
    <w:rsid w:val="004D197D"/>
    <w:rsid w:val="004D1B8E"/>
    <w:rsid w:val="004D2CE8"/>
    <w:rsid w:val="004D3252"/>
    <w:rsid w:val="004D3CA9"/>
    <w:rsid w:val="004D4285"/>
    <w:rsid w:val="004D4D7D"/>
    <w:rsid w:val="004D4EC5"/>
    <w:rsid w:val="004D5F3C"/>
    <w:rsid w:val="004D621E"/>
    <w:rsid w:val="004D66DC"/>
    <w:rsid w:val="004D69F5"/>
    <w:rsid w:val="004D73B5"/>
    <w:rsid w:val="004D7806"/>
    <w:rsid w:val="004D78D6"/>
    <w:rsid w:val="004E0079"/>
    <w:rsid w:val="004E0998"/>
    <w:rsid w:val="004E12CE"/>
    <w:rsid w:val="004E139F"/>
    <w:rsid w:val="004E1821"/>
    <w:rsid w:val="004E1FAC"/>
    <w:rsid w:val="004E1FCB"/>
    <w:rsid w:val="004E2853"/>
    <w:rsid w:val="004E2DF7"/>
    <w:rsid w:val="004E2F9F"/>
    <w:rsid w:val="004E3366"/>
    <w:rsid w:val="004E338C"/>
    <w:rsid w:val="004E33D9"/>
    <w:rsid w:val="004E3502"/>
    <w:rsid w:val="004E3EED"/>
    <w:rsid w:val="004E43F8"/>
    <w:rsid w:val="004E57EE"/>
    <w:rsid w:val="004E58EE"/>
    <w:rsid w:val="004E596D"/>
    <w:rsid w:val="004E5E46"/>
    <w:rsid w:val="004E62E2"/>
    <w:rsid w:val="004E76C1"/>
    <w:rsid w:val="004E7DFA"/>
    <w:rsid w:val="004F017F"/>
    <w:rsid w:val="004F076D"/>
    <w:rsid w:val="004F07D0"/>
    <w:rsid w:val="004F07FF"/>
    <w:rsid w:val="004F11D8"/>
    <w:rsid w:val="004F1764"/>
    <w:rsid w:val="004F1DA7"/>
    <w:rsid w:val="004F1DCB"/>
    <w:rsid w:val="004F1E37"/>
    <w:rsid w:val="004F220D"/>
    <w:rsid w:val="004F246E"/>
    <w:rsid w:val="004F2614"/>
    <w:rsid w:val="004F268B"/>
    <w:rsid w:val="004F2E93"/>
    <w:rsid w:val="004F301B"/>
    <w:rsid w:val="004F3091"/>
    <w:rsid w:val="004F3177"/>
    <w:rsid w:val="004F35F9"/>
    <w:rsid w:val="004F422A"/>
    <w:rsid w:val="004F4341"/>
    <w:rsid w:val="004F4766"/>
    <w:rsid w:val="004F47C6"/>
    <w:rsid w:val="004F4891"/>
    <w:rsid w:val="004F490B"/>
    <w:rsid w:val="004F4E6B"/>
    <w:rsid w:val="004F4F8E"/>
    <w:rsid w:val="004F55C0"/>
    <w:rsid w:val="004F65CF"/>
    <w:rsid w:val="004F68EB"/>
    <w:rsid w:val="004F71B3"/>
    <w:rsid w:val="004F77DD"/>
    <w:rsid w:val="004F7A34"/>
    <w:rsid w:val="004F7CCB"/>
    <w:rsid w:val="0050005D"/>
    <w:rsid w:val="005002DA"/>
    <w:rsid w:val="005004FB"/>
    <w:rsid w:val="00500B57"/>
    <w:rsid w:val="0050130D"/>
    <w:rsid w:val="00501847"/>
    <w:rsid w:val="00501E1A"/>
    <w:rsid w:val="005021DC"/>
    <w:rsid w:val="00502850"/>
    <w:rsid w:val="00502B67"/>
    <w:rsid w:val="00502CE5"/>
    <w:rsid w:val="00502D6D"/>
    <w:rsid w:val="00502DB8"/>
    <w:rsid w:val="00502E97"/>
    <w:rsid w:val="005030E0"/>
    <w:rsid w:val="0050368E"/>
    <w:rsid w:val="0050391D"/>
    <w:rsid w:val="005039F4"/>
    <w:rsid w:val="005048DA"/>
    <w:rsid w:val="00504CDE"/>
    <w:rsid w:val="00505431"/>
    <w:rsid w:val="00505978"/>
    <w:rsid w:val="00505AA4"/>
    <w:rsid w:val="00506A00"/>
    <w:rsid w:val="00506BDD"/>
    <w:rsid w:val="0051011B"/>
    <w:rsid w:val="0051019A"/>
    <w:rsid w:val="00510596"/>
    <w:rsid w:val="0051158B"/>
    <w:rsid w:val="005117EA"/>
    <w:rsid w:val="00511BEF"/>
    <w:rsid w:val="00511DC6"/>
    <w:rsid w:val="005124A1"/>
    <w:rsid w:val="00512DB3"/>
    <w:rsid w:val="00513264"/>
    <w:rsid w:val="0051352A"/>
    <w:rsid w:val="005141E1"/>
    <w:rsid w:val="00514885"/>
    <w:rsid w:val="00514EB1"/>
    <w:rsid w:val="005150D4"/>
    <w:rsid w:val="0051552C"/>
    <w:rsid w:val="00515784"/>
    <w:rsid w:val="00515B36"/>
    <w:rsid w:val="00515EDE"/>
    <w:rsid w:val="005162EC"/>
    <w:rsid w:val="00517A84"/>
    <w:rsid w:val="00517F86"/>
    <w:rsid w:val="005205E8"/>
    <w:rsid w:val="00520C13"/>
    <w:rsid w:val="0052109B"/>
    <w:rsid w:val="005218DE"/>
    <w:rsid w:val="00522C42"/>
    <w:rsid w:val="00523408"/>
    <w:rsid w:val="005239F7"/>
    <w:rsid w:val="005242CD"/>
    <w:rsid w:val="00524AAB"/>
    <w:rsid w:val="00524D7F"/>
    <w:rsid w:val="00524F8A"/>
    <w:rsid w:val="00525587"/>
    <w:rsid w:val="0052597A"/>
    <w:rsid w:val="00525A81"/>
    <w:rsid w:val="00525CD0"/>
    <w:rsid w:val="00525FB9"/>
    <w:rsid w:val="0052610B"/>
    <w:rsid w:val="00526C30"/>
    <w:rsid w:val="00526C4D"/>
    <w:rsid w:val="00526ED1"/>
    <w:rsid w:val="00526F14"/>
    <w:rsid w:val="00526FDF"/>
    <w:rsid w:val="00527682"/>
    <w:rsid w:val="00527B77"/>
    <w:rsid w:val="00527F59"/>
    <w:rsid w:val="00530851"/>
    <w:rsid w:val="00530935"/>
    <w:rsid w:val="00530B54"/>
    <w:rsid w:val="00531406"/>
    <w:rsid w:val="00531689"/>
    <w:rsid w:val="005318EA"/>
    <w:rsid w:val="00531E99"/>
    <w:rsid w:val="00532336"/>
    <w:rsid w:val="0053323C"/>
    <w:rsid w:val="005333DA"/>
    <w:rsid w:val="00533838"/>
    <w:rsid w:val="005338C2"/>
    <w:rsid w:val="00533CAB"/>
    <w:rsid w:val="00534281"/>
    <w:rsid w:val="0053441E"/>
    <w:rsid w:val="00534A20"/>
    <w:rsid w:val="00535072"/>
    <w:rsid w:val="005356FA"/>
    <w:rsid w:val="0053683F"/>
    <w:rsid w:val="00536AAA"/>
    <w:rsid w:val="00536B43"/>
    <w:rsid w:val="00536F2C"/>
    <w:rsid w:val="005376CD"/>
    <w:rsid w:val="0054010F"/>
    <w:rsid w:val="005401D2"/>
    <w:rsid w:val="00540F7D"/>
    <w:rsid w:val="005417AB"/>
    <w:rsid w:val="00541BFE"/>
    <w:rsid w:val="00541D40"/>
    <w:rsid w:val="00541FB9"/>
    <w:rsid w:val="0054223D"/>
    <w:rsid w:val="005424A2"/>
    <w:rsid w:val="00542AA1"/>
    <w:rsid w:val="00543911"/>
    <w:rsid w:val="00543C1B"/>
    <w:rsid w:val="00544C60"/>
    <w:rsid w:val="00545252"/>
    <w:rsid w:val="005456DA"/>
    <w:rsid w:val="00546081"/>
    <w:rsid w:val="005463D4"/>
    <w:rsid w:val="00546E71"/>
    <w:rsid w:val="00546FC7"/>
    <w:rsid w:val="00551233"/>
    <w:rsid w:val="005512CC"/>
    <w:rsid w:val="0055185E"/>
    <w:rsid w:val="00552550"/>
    <w:rsid w:val="00552B47"/>
    <w:rsid w:val="00552F2E"/>
    <w:rsid w:val="00553098"/>
    <w:rsid w:val="005533E0"/>
    <w:rsid w:val="0055437B"/>
    <w:rsid w:val="0055484F"/>
    <w:rsid w:val="00554DBE"/>
    <w:rsid w:val="00554F6B"/>
    <w:rsid w:val="00555D87"/>
    <w:rsid w:val="00556271"/>
    <w:rsid w:val="00556322"/>
    <w:rsid w:val="0055648C"/>
    <w:rsid w:val="00556B0D"/>
    <w:rsid w:val="00556CD5"/>
    <w:rsid w:val="00557124"/>
    <w:rsid w:val="0055783D"/>
    <w:rsid w:val="00557C46"/>
    <w:rsid w:val="005600D8"/>
    <w:rsid w:val="00560215"/>
    <w:rsid w:val="00560949"/>
    <w:rsid w:val="00560A2A"/>
    <w:rsid w:val="005617D4"/>
    <w:rsid w:val="00561EA4"/>
    <w:rsid w:val="0056233B"/>
    <w:rsid w:val="00563050"/>
    <w:rsid w:val="0056380E"/>
    <w:rsid w:val="0056388B"/>
    <w:rsid w:val="00563FD4"/>
    <w:rsid w:val="00564A61"/>
    <w:rsid w:val="0056539F"/>
    <w:rsid w:val="00565823"/>
    <w:rsid w:val="005666C2"/>
    <w:rsid w:val="00567222"/>
    <w:rsid w:val="0056738E"/>
    <w:rsid w:val="005673F8"/>
    <w:rsid w:val="00567708"/>
    <w:rsid w:val="005677E0"/>
    <w:rsid w:val="00567E62"/>
    <w:rsid w:val="0057034A"/>
    <w:rsid w:val="0057075D"/>
    <w:rsid w:val="005716B6"/>
    <w:rsid w:val="00571A67"/>
    <w:rsid w:val="00571DBB"/>
    <w:rsid w:val="00571E64"/>
    <w:rsid w:val="00572588"/>
    <w:rsid w:val="00572E6A"/>
    <w:rsid w:val="005733A1"/>
    <w:rsid w:val="005739B4"/>
    <w:rsid w:val="00573BD6"/>
    <w:rsid w:val="0057446E"/>
    <w:rsid w:val="00574BA9"/>
    <w:rsid w:val="00574C1C"/>
    <w:rsid w:val="00576243"/>
    <w:rsid w:val="005762A8"/>
    <w:rsid w:val="00576BAB"/>
    <w:rsid w:val="00576DBD"/>
    <w:rsid w:val="00577AE5"/>
    <w:rsid w:val="00577F49"/>
    <w:rsid w:val="005800A7"/>
    <w:rsid w:val="005800C9"/>
    <w:rsid w:val="00580232"/>
    <w:rsid w:val="00580253"/>
    <w:rsid w:val="005803D9"/>
    <w:rsid w:val="00581025"/>
    <w:rsid w:val="005821F4"/>
    <w:rsid w:val="0058244A"/>
    <w:rsid w:val="00582490"/>
    <w:rsid w:val="0058286A"/>
    <w:rsid w:val="005828D4"/>
    <w:rsid w:val="00583A0F"/>
    <w:rsid w:val="00583C75"/>
    <w:rsid w:val="005843CF"/>
    <w:rsid w:val="005848A5"/>
    <w:rsid w:val="00584C01"/>
    <w:rsid w:val="00584CD4"/>
    <w:rsid w:val="00584F47"/>
    <w:rsid w:val="00584F81"/>
    <w:rsid w:val="00585889"/>
    <w:rsid w:val="00586662"/>
    <w:rsid w:val="005869BC"/>
    <w:rsid w:val="00586BD5"/>
    <w:rsid w:val="00586D97"/>
    <w:rsid w:val="00586E35"/>
    <w:rsid w:val="00587B9D"/>
    <w:rsid w:val="00587E9C"/>
    <w:rsid w:val="00587EB1"/>
    <w:rsid w:val="00590C11"/>
    <w:rsid w:val="00590DA6"/>
    <w:rsid w:val="00591B3B"/>
    <w:rsid w:val="005925D7"/>
    <w:rsid w:val="005926E4"/>
    <w:rsid w:val="0059296A"/>
    <w:rsid w:val="005932CA"/>
    <w:rsid w:val="00593D42"/>
    <w:rsid w:val="00593F81"/>
    <w:rsid w:val="005944E2"/>
    <w:rsid w:val="0059578D"/>
    <w:rsid w:val="00595934"/>
    <w:rsid w:val="00595B89"/>
    <w:rsid w:val="00595E3E"/>
    <w:rsid w:val="00595F70"/>
    <w:rsid w:val="005962F9"/>
    <w:rsid w:val="00596E59"/>
    <w:rsid w:val="00596E8F"/>
    <w:rsid w:val="0059725E"/>
    <w:rsid w:val="005978B8"/>
    <w:rsid w:val="00597A4F"/>
    <w:rsid w:val="00597EF6"/>
    <w:rsid w:val="005A025C"/>
    <w:rsid w:val="005A06CF"/>
    <w:rsid w:val="005A0ADC"/>
    <w:rsid w:val="005A0C6C"/>
    <w:rsid w:val="005A0D6B"/>
    <w:rsid w:val="005A0FC1"/>
    <w:rsid w:val="005A24C8"/>
    <w:rsid w:val="005A2897"/>
    <w:rsid w:val="005A329D"/>
    <w:rsid w:val="005A36B3"/>
    <w:rsid w:val="005A37BF"/>
    <w:rsid w:val="005A3BD4"/>
    <w:rsid w:val="005A432E"/>
    <w:rsid w:val="005A4384"/>
    <w:rsid w:val="005A4DAE"/>
    <w:rsid w:val="005A4F9E"/>
    <w:rsid w:val="005A55C2"/>
    <w:rsid w:val="005A5FE6"/>
    <w:rsid w:val="005A6238"/>
    <w:rsid w:val="005A68E0"/>
    <w:rsid w:val="005A790C"/>
    <w:rsid w:val="005A7990"/>
    <w:rsid w:val="005A7EBB"/>
    <w:rsid w:val="005B00DD"/>
    <w:rsid w:val="005B0154"/>
    <w:rsid w:val="005B0179"/>
    <w:rsid w:val="005B02C9"/>
    <w:rsid w:val="005B1456"/>
    <w:rsid w:val="005B257E"/>
    <w:rsid w:val="005B2726"/>
    <w:rsid w:val="005B2780"/>
    <w:rsid w:val="005B3456"/>
    <w:rsid w:val="005B3868"/>
    <w:rsid w:val="005B3ABF"/>
    <w:rsid w:val="005B41A1"/>
    <w:rsid w:val="005B4239"/>
    <w:rsid w:val="005B4342"/>
    <w:rsid w:val="005B4FE7"/>
    <w:rsid w:val="005B547C"/>
    <w:rsid w:val="005B5785"/>
    <w:rsid w:val="005B58B9"/>
    <w:rsid w:val="005B63AE"/>
    <w:rsid w:val="005B647A"/>
    <w:rsid w:val="005B70D1"/>
    <w:rsid w:val="005B7193"/>
    <w:rsid w:val="005B78C3"/>
    <w:rsid w:val="005B7953"/>
    <w:rsid w:val="005B7DFA"/>
    <w:rsid w:val="005C0193"/>
    <w:rsid w:val="005C0FE8"/>
    <w:rsid w:val="005C117E"/>
    <w:rsid w:val="005C11B6"/>
    <w:rsid w:val="005C2200"/>
    <w:rsid w:val="005C2428"/>
    <w:rsid w:val="005C29C1"/>
    <w:rsid w:val="005C2CF6"/>
    <w:rsid w:val="005C2DCC"/>
    <w:rsid w:val="005C3712"/>
    <w:rsid w:val="005C3B31"/>
    <w:rsid w:val="005C4FBC"/>
    <w:rsid w:val="005C51F1"/>
    <w:rsid w:val="005C59C5"/>
    <w:rsid w:val="005C59E0"/>
    <w:rsid w:val="005C619B"/>
    <w:rsid w:val="005C620E"/>
    <w:rsid w:val="005C6855"/>
    <w:rsid w:val="005C71C7"/>
    <w:rsid w:val="005C7BA2"/>
    <w:rsid w:val="005D02F9"/>
    <w:rsid w:val="005D09CA"/>
    <w:rsid w:val="005D0CCD"/>
    <w:rsid w:val="005D0D5C"/>
    <w:rsid w:val="005D0E18"/>
    <w:rsid w:val="005D1013"/>
    <w:rsid w:val="005D155E"/>
    <w:rsid w:val="005D2007"/>
    <w:rsid w:val="005D21B7"/>
    <w:rsid w:val="005D3280"/>
    <w:rsid w:val="005D3B40"/>
    <w:rsid w:val="005D3BB9"/>
    <w:rsid w:val="005D3F60"/>
    <w:rsid w:val="005D4354"/>
    <w:rsid w:val="005D49AD"/>
    <w:rsid w:val="005D4A71"/>
    <w:rsid w:val="005D4DE6"/>
    <w:rsid w:val="005D52C4"/>
    <w:rsid w:val="005D5597"/>
    <w:rsid w:val="005D5DA8"/>
    <w:rsid w:val="005D6796"/>
    <w:rsid w:val="005D7919"/>
    <w:rsid w:val="005D7E65"/>
    <w:rsid w:val="005D7EA7"/>
    <w:rsid w:val="005E00A1"/>
    <w:rsid w:val="005E034C"/>
    <w:rsid w:val="005E06AD"/>
    <w:rsid w:val="005E1589"/>
    <w:rsid w:val="005E15D4"/>
    <w:rsid w:val="005E2371"/>
    <w:rsid w:val="005E23CF"/>
    <w:rsid w:val="005E2455"/>
    <w:rsid w:val="005E2716"/>
    <w:rsid w:val="005E2ADF"/>
    <w:rsid w:val="005E3291"/>
    <w:rsid w:val="005E3452"/>
    <w:rsid w:val="005E35EF"/>
    <w:rsid w:val="005E36F7"/>
    <w:rsid w:val="005E38D6"/>
    <w:rsid w:val="005E3AA7"/>
    <w:rsid w:val="005E3E14"/>
    <w:rsid w:val="005E3E31"/>
    <w:rsid w:val="005E3EC5"/>
    <w:rsid w:val="005E3FDB"/>
    <w:rsid w:val="005E42C2"/>
    <w:rsid w:val="005E436D"/>
    <w:rsid w:val="005E4511"/>
    <w:rsid w:val="005E482A"/>
    <w:rsid w:val="005E4C34"/>
    <w:rsid w:val="005E5023"/>
    <w:rsid w:val="005E51E7"/>
    <w:rsid w:val="005E52BB"/>
    <w:rsid w:val="005E587A"/>
    <w:rsid w:val="005E6362"/>
    <w:rsid w:val="005E66A7"/>
    <w:rsid w:val="005E68AC"/>
    <w:rsid w:val="005E73F3"/>
    <w:rsid w:val="005E7504"/>
    <w:rsid w:val="005E7C0A"/>
    <w:rsid w:val="005E7D3F"/>
    <w:rsid w:val="005F050D"/>
    <w:rsid w:val="005F0D99"/>
    <w:rsid w:val="005F0EEC"/>
    <w:rsid w:val="005F11E6"/>
    <w:rsid w:val="005F1642"/>
    <w:rsid w:val="005F19BE"/>
    <w:rsid w:val="005F1BF3"/>
    <w:rsid w:val="005F1C1A"/>
    <w:rsid w:val="005F2A9C"/>
    <w:rsid w:val="005F2B97"/>
    <w:rsid w:val="005F2C6C"/>
    <w:rsid w:val="005F2DB2"/>
    <w:rsid w:val="005F3CD6"/>
    <w:rsid w:val="005F3F97"/>
    <w:rsid w:val="005F4DAB"/>
    <w:rsid w:val="005F57F0"/>
    <w:rsid w:val="005F5951"/>
    <w:rsid w:val="005F66F9"/>
    <w:rsid w:val="005F6A8B"/>
    <w:rsid w:val="005F6B2C"/>
    <w:rsid w:val="005F6DAA"/>
    <w:rsid w:val="005F6E07"/>
    <w:rsid w:val="005F7148"/>
    <w:rsid w:val="005F71C4"/>
    <w:rsid w:val="0060012C"/>
    <w:rsid w:val="006007F9"/>
    <w:rsid w:val="00600989"/>
    <w:rsid w:val="00600D8D"/>
    <w:rsid w:val="00600DFF"/>
    <w:rsid w:val="00600E15"/>
    <w:rsid w:val="006017C6"/>
    <w:rsid w:val="00601834"/>
    <w:rsid w:val="00601A3B"/>
    <w:rsid w:val="00601BD6"/>
    <w:rsid w:val="00602256"/>
    <w:rsid w:val="00602C75"/>
    <w:rsid w:val="00602E8C"/>
    <w:rsid w:val="00603104"/>
    <w:rsid w:val="0060332B"/>
    <w:rsid w:val="0060348E"/>
    <w:rsid w:val="00603569"/>
    <w:rsid w:val="00603AE3"/>
    <w:rsid w:val="00604C6C"/>
    <w:rsid w:val="00604F88"/>
    <w:rsid w:val="006052A7"/>
    <w:rsid w:val="00605962"/>
    <w:rsid w:val="0060616B"/>
    <w:rsid w:val="00606208"/>
    <w:rsid w:val="00606225"/>
    <w:rsid w:val="006062DD"/>
    <w:rsid w:val="006066A0"/>
    <w:rsid w:val="006069C4"/>
    <w:rsid w:val="00606AB7"/>
    <w:rsid w:val="0060702B"/>
    <w:rsid w:val="0060728A"/>
    <w:rsid w:val="006076E2"/>
    <w:rsid w:val="00607722"/>
    <w:rsid w:val="00607D54"/>
    <w:rsid w:val="00610919"/>
    <w:rsid w:val="00610B16"/>
    <w:rsid w:val="00611100"/>
    <w:rsid w:val="006111EE"/>
    <w:rsid w:val="00611201"/>
    <w:rsid w:val="00611E96"/>
    <w:rsid w:val="006126B4"/>
    <w:rsid w:val="00613045"/>
    <w:rsid w:val="00613165"/>
    <w:rsid w:val="00613752"/>
    <w:rsid w:val="0061376B"/>
    <w:rsid w:val="00613CE0"/>
    <w:rsid w:val="00613DD3"/>
    <w:rsid w:val="0061431E"/>
    <w:rsid w:val="00614856"/>
    <w:rsid w:val="00614EDC"/>
    <w:rsid w:val="00615575"/>
    <w:rsid w:val="006156F4"/>
    <w:rsid w:val="006159B4"/>
    <w:rsid w:val="00615C8E"/>
    <w:rsid w:val="006161B7"/>
    <w:rsid w:val="00616D3B"/>
    <w:rsid w:val="00616F30"/>
    <w:rsid w:val="00617ADC"/>
    <w:rsid w:val="00620331"/>
    <w:rsid w:val="0062058F"/>
    <w:rsid w:val="00620660"/>
    <w:rsid w:val="00620719"/>
    <w:rsid w:val="00620E43"/>
    <w:rsid w:val="00620F89"/>
    <w:rsid w:val="006215BD"/>
    <w:rsid w:val="00621CF1"/>
    <w:rsid w:val="00621E22"/>
    <w:rsid w:val="006223F7"/>
    <w:rsid w:val="006225D5"/>
    <w:rsid w:val="006229A1"/>
    <w:rsid w:val="00622C8B"/>
    <w:rsid w:val="006234B9"/>
    <w:rsid w:val="00623A1E"/>
    <w:rsid w:val="0062404F"/>
    <w:rsid w:val="0062575E"/>
    <w:rsid w:val="00625DC0"/>
    <w:rsid w:val="00625E41"/>
    <w:rsid w:val="00625F10"/>
    <w:rsid w:val="00626838"/>
    <w:rsid w:val="00626B1F"/>
    <w:rsid w:val="00626CFB"/>
    <w:rsid w:val="0062753D"/>
    <w:rsid w:val="00627921"/>
    <w:rsid w:val="006279B0"/>
    <w:rsid w:val="00627EFF"/>
    <w:rsid w:val="00630890"/>
    <w:rsid w:val="00630C52"/>
    <w:rsid w:val="006311E7"/>
    <w:rsid w:val="0063122B"/>
    <w:rsid w:val="00631AB7"/>
    <w:rsid w:val="0063219B"/>
    <w:rsid w:val="00632527"/>
    <w:rsid w:val="006326D9"/>
    <w:rsid w:val="00632E46"/>
    <w:rsid w:val="00633B1B"/>
    <w:rsid w:val="0063459E"/>
    <w:rsid w:val="006347C0"/>
    <w:rsid w:val="00634C82"/>
    <w:rsid w:val="00634D11"/>
    <w:rsid w:val="0063514B"/>
    <w:rsid w:val="0063515B"/>
    <w:rsid w:val="0063520F"/>
    <w:rsid w:val="006358F4"/>
    <w:rsid w:val="00635968"/>
    <w:rsid w:val="00635AB0"/>
    <w:rsid w:val="00635C26"/>
    <w:rsid w:val="00636180"/>
    <w:rsid w:val="00636534"/>
    <w:rsid w:val="006369B6"/>
    <w:rsid w:val="006370A2"/>
    <w:rsid w:val="00637544"/>
    <w:rsid w:val="00637D82"/>
    <w:rsid w:val="00637FAD"/>
    <w:rsid w:val="00640002"/>
    <w:rsid w:val="006401DE"/>
    <w:rsid w:val="00640B88"/>
    <w:rsid w:val="0064111F"/>
    <w:rsid w:val="006418E0"/>
    <w:rsid w:val="006419FD"/>
    <w:rsid w:val="00641B99"/>
    <w:rsid w:val="00641E6E"/>
    <w:rsid w:val="00642042"/>
    <w:rsid w:val="00642220"/>
    <w:rsid w:val="00643198"/>
    <w:rsid w:val="00644A42"/>
    <w:rsid w:val="00645291"/>
    <w:rsid w:val="00645D2A"/>
    <w:rsid w:val="00645E1B"/>
    <w:rsid w:val="00645F04"/>
    <w:rsid w:val="0064784B"/>
    <w:rsid w:val="00650E8C"/>
    <w:rsid w:val="00651362"/>
    <w:rsid w:val="00651677"/>
    <w:rsid w:val="006517DB"/>
    <w:rsid w:val="00651CDB"/>
    <w:rsid w:val="006522AB"/>
    <w:rsid w:val="00652507"/>
    <w:rsid w:val="006529F5"/>
    <w:rsid w:val="00652C80"/>
    <w:rsid w:val="00652EC4"/>
    <w:rsid w:val="00653035"/>
    <w:rsid w:val="006539AF"/>
    <w:rsid w:val="00654547"/>
    <w:rsid w:val="00655967"/>
    <w:rsid w:val="00655B5D"/>
    <w:rsid w:val="00655B96"/>
    <w:rsid w:val="00655C54"/>
    <w:rsid w:val="00655C8E"/>
    <w:rsid w:val="00655D9F"/>
    <w:rsid w:val="0065600A"/>
    <w:rsid w:val="00656394"/>
    <w:rsid w:val="00656C2D"/>
    <w:rsid w:val="00656E10"/>
    <w:rsid w:val="00656E5B"/>
    <w:rsid w:val="006577D6"/>
    <w:rsid w:val="00657A66"/>
    <w:rsid w:val="006600D0"/>
    <w:rsid w:val="006602C9"/>
    <w:rsid w:val="00660984"/>
    <w:rsid w:val="00660E23"/>
    <w:rsid w:val="00661913"/>
    <w:rsid w:val="00661D9C"/>
    <w:rsid w:val="00662908"/>
    <w:rsid w:val="00662A1F"/>
    <w:rsid w:val="006634F4"/>
    <w:rsid w:val="00663528"/>
    <w:rsid w:val="0066477C"/>
    <w:rsid w:val="00664979"/>
    <w:rsid w:val="00664EB9"/>
    <w:rsid w:val="00665460"/>
    <w:rsid w:val="0066557E"/>
    <w:rsid w:val="00665972"/>
    <w:rsid w:val="00665A14"/>
    <w:rsid w:val="00665CB9"/>
    <w:rsid w:val="00665FF0"/>
    <w:rsid w:val="00666481"/>
    <w:rsid w:val="0066655B"/>
    <w:rsid w:val="00666964"/>
    <w:rsid w:val="00666D47"/>
    <w:rsid w:val="00666E48"/>
    <w:rsid w:val="00667233"/>
    <w:rsid w:val="006673CF"/>
    <w:rsid w:val="006676DC"/>
    <w:rsid w:val="006679D2"/>
    <w:rsid w:val="00667ACA"/>
    <w:rsid w:val="0067009A"/>
    <w:rsid w:val="00672431"/>
    <w:rsid w:val="0067264D"/>
    <w:rsid w:val="00672A11"/>
    <w:rsid w:val="00672A2F"/>
    <w:rsid w:val="00672EF6"/>
    <w:rsid w:val="00673044"/>
    <w:rsid w:val="0067374F"/>
    <w:rsid w:val="00673C04"/>
    <w:rsid w:val="00673DE5"/>
    <w:rsid w:val="00673F79"/>
    <w:rsid w:val="00673FDE"/>
    <w:rsid w:val="00673FF7"/>
    <w:rsid w:val="00674E97"/>
    <w:rsid w:val="0067562F"/>
    <w:rsid w:val="0067574F"/>
    <w:rsid w:val="00675F4E"/>
    <w:rsid w:val="00675F8B"/>
    <w:rsid w:val="006764F8"/>
    <w:rsid w:val="00676547"/>
    <w:rsid w:val="00676602"/>
    <w:rsid w:val="0067673F"/>
    <w:rsid w:val="00676B62"/>
    <w:rsid w:val="00676FC1"/>
    <w:rsid w:val="00677BDD"/>
    <w:rsid w:val="00677E73"/>
    <w:rsid w:val="00682AF8"/>
    <w:rsid w:val="00682E87"/>
    <w:rsid w:val="00683A14"/>
    <w:rsid w:val="00683B7B"/>
    <w:rsid w:val="00683CA0"/>
    <w:rsid w:val="006842CF"/>
    <w:rsid w:val="006843CA"/>
    <w:rsid w:val="00684D8A"/>
    <w:rsid w:val="006864B5"/>
    <w:rsid w:val="00687774"/>
    <w:rsid w:val="006900E7"/>
    <w:rsid w:val="0069025E"/>
    <w:rsid w:val="006904A2"/>
    <w:rsid w:val="006914D1"/>
    <w:rsid w:val="00691B20"/>
    <w:rsid w:val="00691B46"/>
    <w:rsid w:val="00692DD9"/>
    <w:rsid w:val="00693464"/>
    <w:rsid w:val="00693BFB"/>
    <w:rsid w:val="00693C02"/>
    <w:rsid w:val="00693C6C"/>
    <w:rsid w:val="00694A3A"/>
    <w:rsid w:val="00695017"/>
    <w:rsid w:val="006950CB"/>
    <w:rsid w:val="00695251"/>
    <w:rsid w:val="006A0432"/>
    <w:rsid w:val="006A0B85"/>
    <w:rsid w:val="006A11E4"/>
    <w:rsid w:val="006A1786"/>
    <w:rsid w:val="006A18F4"/>
    <w:rsid w:val="006A1FFF"/>
    <w:rsid w:val="006A222A"/>
    <w:rsid w:val="006A22D0"/>
    <w:rsid w:val="006A22EB"/>
    <w:rsid w:val="006A2474"/>
    <w:rsid w:val="006A249E"/>
    <w:rsid w:val="006A25AE"/>
    <w:rsid w:val="006A3328"/>
    <w:rsid w:val="006A33C7"/>
    <w:rsid w:val="006A35AA"/>
    <w:rsid w:val="006A3A90"/>
    <w:rsid w:val="006A3BC3"/>
    <w:rsid w:val="006A3D7B"/>
    <w:rsid w:val="006A44F0"/>
    <w:rsid w:val="006A48CF"/>
    <w:rsid w:val="006A4FEF"/>
    <w:rsid w:val="006A52F4"/>
    <w:rsid w:val="006A534D"/>
    <w:rsid w:val="006A5571"/>
    <w:rsid w:val="006A559C"/>
    <w:rsid w:val="006A58C5"/>
    <w:rsid w:val="006A5ACF"/>
    <w:rsid w:val="006A5AED"/>
    <w:rsid w:val="006A6CD8"/>
    <w:rsid w:val="006A6D01"/>
    <w:rsid w:val="006A7727"/>
    <w:rsid w:val="006A77F3"/>
    <w:rsid w:val="006A79D5"/>
    <w:rsid w:val="006A7B84"/>
    <w:rsid w:val="006A7C10"/>
    <w:rsid w:val="006B0174"/>
    <w:rsid w:val="006B0342"/>
    <w:rsid w:val="006B0B0B"/>
    <w:rsid w:val="006B165F"/>
    <w:rsid w:val="006B16EA"/>
    <w:rsid w:val="006B1719"/>
    <w:rsid w:val="006B1887"/>
    <w:rsid w:val="006B2067"/>
    <w:rsid w:val="006B22DA"/>
    <w:rsid w:val="006B2305"/>
    <w:rsid w:val="006B2EA8"/>
    <w:rsid w:val="006B363D"/>
    <w:rsid w:val="006B380E"/>
    <w:rsid w:val="006B43EC"/>
    <w:rsid w:val="006B4928"/>
    <w:rsid w:val="006B4A0F"/>
    <w:rsid w:val="006B4B2E"/>
    <w:rsid w:val="006B4BE5"/>
    <w:rsid w:val="006B4FE8"/>
    <w:rsid w:val="006B50F3"/>
    <w:rsid w:val="006B59D9"/>
    <w:rsid w:val="006B60CE"/>
    <w:rsid w:val="006B7509"/>
    <w:rsid w:val="006B7903"/>
    <w:rsid w:val="006B7CAD"/>
    <w:rsid w:val="006C0468"/>
    <w:rsid w:val="006C0CEE"/>
    <w:rsid w:val="006C1D65"/>
    <w:rsid w:val="006C2126"/>
    <w:rsid w:val="006C2A6E"/>
    <w:rsid w:val="006C2D19"/>
    <w:rsid w:val="006C3121"/>
    <w:rsid w:val="006C3311"/>
    <w:rsid w:val="006C35A8"/>
    <w:rsid w:val="006C3B53"/>
    <w:rsid w:val="006C3C9D"/>
    <w:rsid w:val="006C4147"/>
    <w:rsid w:val="006C5707"/>
    <w:rsid w:val="006C5B02"/>
    <w:rsid w:val="006C5B1E"/>
    <w:rsid w:val="006C5B69"/>
    <w:rsid w:val="006C5F58"/>
    <w:rsid w:val="006C5FCB"/>
    <w:rsid w:val="006C60E6"/>
    <w:rsid w:val="006C77FF"/>
    <w:rsid w:val="006D0035"/>
    <w:rsid w:val="006D04D8"/>
    <w:rsid w:val="006D081E"/>
    <w:rsid w:val="006D10A0"/>
    <w:rsid w:val="006D13CE"/>
    <w:rsid w:val="006D1614"/>
    <w:rsid w:val="006D1C4B"/>
    <w:rsid w:val="006D1D7C"/>
    <w:rsid w:val="006D2DF5"/>
    <w:rsid w:val="006D2E5B"/>
    <w:rsid w:val="006D326F"/>
    <w:rsid w:val="006D339F"/>
    <w:rsid w:val="006D3435"/>
    <w:rsid w:val="006D39FC"/>
    <w:rsid w:val="006D3A9B"/>
    <w:rsid w:val="006D40E4"/>
    <w:rsid w:val="006D4173"/>
    <w:rsid w:val="006D48CE"/>
    <w:rsid w:val="006D5BAF"/>
    <w:rsid w:val="006D5CD6"/>
    <w:rsid w:val="006D5ED1"/>
    <w:rsid w:val="006D6098"/>
    <w:rsid w:val="006D632F"/>
    <w:rsid w:val="006D64D6"/>
    <w:rsid w:val="006D6707"/>
    <w:rsid w:val="006D69A0"/>
    <w:rsid w:val="006D6D8A"/>
    <w:rsid w:val="006D71C4"/>
    <w:rsid w:val="006D72FC"/>
    <w:rsid w:val="006D734D"/>
    <w:rsid w:val="006D7B23"/>
    <w:rsid w:val="006D7D76"/>
    <w:rsid w:val="006E01D1"/>
    <w:rsid w:val="006E0967"/>
    <w:rsid w:val="006E148D"/>
    <w:rsid w:val="006E1724"/>
    <w:rsid w:val="006E3BE9"/>
    <w:rsid w:val="006E4373"/>
    <w:rsid w:val="006E4A41"/>
    <w:rsid w:val="006E4D1A"/>
    <w:rsid w:val="006E4EB1"/>
    <w:rsid w:val="006E5032"/>
    <w:rsid w:val="006E50D7"/>
    <w:rsid w:val="006E5690"/>
    <w:rsid w:val="006E588C"/>
    <w:rsid w:val="006E5AE4"/>
    <w:rsid w:val="006E67D6"/>
    <w:rsid w:val="006E6E2D"/>
    <w:rsid w:val="006E6E3A"/>
    <w:rsid w:val="006E7540"/>
    <w:rsid w:val="006E793D"/>
    <w:rsid w:val="006F182A"/>
    <w:rsid w:val="006F1883"/>
    <w:rsid w:val="006F19C7"/>
    <w:rsid w:val="006F1A04"/>
    <w:rsid w:val="006F1ABE"/>
    <w:rsid w:val="006F240D"/>
    <w:rsid w:val="006F26EE"/>
    <w:rsid w:val="006F28B0"/>
    <w:rsid w:val="006F3288"/>
    <w:rsid w:val="006F3AB0"/>
    <w:rsid w:val="006F474F"/>
    <w:rsid w:val="006F4AD6"/>
    <w:rsid w:val="006F5AF5"/>
    <w:rsid w:val="006F5C16"/>
    <w:rsid w:val="006F5ED6"/>
    <w:rsid w:val="006F6173"/>
    <w:rsid w:val="006F6B8F"/>
    <w:rsid w:val="006F75C1"/>
    <w:rsid w:val="006F76D7"/>
    <w:rsid w:val="006F7AC0"/>
    <w:rsid w:val="006F7ED8"/>
    <w:rsid w:val="006F7F24"/>
    <w:rsid w:val="007002A4"/>
    <w:rsid w:val="007006B2"/>
    <w:rsid w:val="00700CA1"/>
    <w:rsid w:val="00701962"/>
    <w:rsid w:val="00701AB0"/>
    <w:rsid w:val="007022BE"/>
    <w:rsid w:val="007022BF"/>
    <w:rsid w:val="00703368"/>
    <w:rsid w:val="00703C43"/>
    <w:rsid w:val="00703DAB"/>
    <w:rsid w:val="0070470C"/>
    <w:rsid w:val="00704F34"/>
    <w:rsid w:val="00704FF2"/>
    <w:rsid w:val="00705195"/>
    <w:rsid w:val="00705869"/>
    <w:rsid w:val="00705A55"/>
    <w:rsid w:val="00705A90"/>
    <w:rsid w:val="00705EE8"/>
    <w:rsid w:val="007067F8"/>
    <w:rsid w:val="007069AE"/>
    <w:rsid w:val="00706C18"/>
    <w:rsid w:val="00707744"/>
    <w:rsid w:val="00707924"/>
    <w:rsid w:val="00707D2C"/>
    <w:rsid w:val="00707F17"/>
    <w:rsid w:val="00707FB5"/>
    <w:rsid w:val="007107E1"/>
    <w:rsid w:val="007109F2"/>
    <w:rsid w:val="0071149C"/>
    <w:rsid w:val="00712245"/>
    <w:rsid w:val="00712705"/>
    <w:rsid w:val="00712E1A"/>
    <w:rsid w:val="00713308"/>
    <w:rsid w:val="0071335A"/>
    <w:rsid w:val="007133AB"/>
    <w:rsid w:val="00713412"/>
    <w:rsid w:val="00713E20"/>
    <w:rsid w:val="007141B6"/>
    <w:rsid w:val="00714402"/>
    <w:rsid w:val="00714414"/>
    <w:rsid w:val="00714721"/>
    <w:rsid w:val="0071486C"/>
    <w:rsid w:val="00714C33"/>
    <w:rsid w:val="00715613"/>
    <w:rsid w:val="0071581D"/>
    <w:rsid w:val="00715AFB"/>
    <w:rsid w:val="00715D0A"/>
    <w:rsid w:val="00715E1C"/>
    <w:rsid w:val="00715EAE"/>
    <w:rsid w:val="00716185"/>
    <w:rsid w:val="00716208"/>
    <w:rsid w:val="00716695"/>
    <w:rsid w:val="00716ACB"/>
    <w:rsid w:val="007174FE"/>
    <w:rsid w:val="0071788A"/>
    <w:rsid w:val="00717D2A"/>
    <w:rsid w:val="00720EEC"/>
    <w:rsid w:val="00720F89"/>
    <w:rsid w:val="007211D1"/>
    <w:rsid w:val="00721758"/>
    <w:rsid w:val="007217C8"/>
    <w:rsid w:val="00721AA4"/>
    <w:rsid w:val="00721C7C"/>
    <w:rsid w:val="007221FF"/>
    <w:rsid w:val="00722319"/>
    <w:rsid w:val="00722A40"/>
    <w:rsid w:val="00723202"/>
    <w:rsid w:val="00723792"/>
    <w:rsid w:val="00723A3D"/>
    <w:rsid w:val="00723B3E"/>
    <w:rsid w:val="00724009"/>
    <w:rsid w:val="00724F30"/>
    <w:rsid w:val="00725387"/>
    <w:rsid w:val="00725848"/>
    <w:rsid w:val="00725FB1"/>
    <w:rsid w:val="00726774"/>
    <w:rsid w:val="0073007F"/>
    <w:rsid w:val="007308ED"/>
    <w:rsid w:val="007308FE"/>
    <w:rsid w:val="0073099A"/>
    <w:rsid w:val="00730B0E"/>
    <w:rsid w:val="00730CB5"/>
    <w:rsid w:val="00730D81"/>
    <w:rsid w:val="00731786"/>
    <w:rsid w:val="00731A3C"/>
    <w:rsid w:val="0073200E"/>
    <w:rsid w:val="00732934"/>
    <w:rsid w:val="00733428"/>
    <w:rsid w:val="00733C6F"/>
    <w:rsid w:val="0073441E"/>
    <w:rsid w:val="00734890"/>
    <w:rsid w:val="00734A74"/>
    <w:rsid w:val="00734EA1"/>
    <w:rsid w:val="0073518D"/>
    <w:rsid w:val="00735887"/>
    <w:rsid w:val="00735C6B"/>
    <w:rsid w:val="00736915"/>
    <w:rsid w:val="00736BF5"/>
    <w:rsid w:val="00737336"/>
    <w:rsid w:val="0073793B"/>
    <w:rsid w:val="00737CCC"/>
    <w:rsid w:val="0074004D"/>
    <w:rsid w:val="0074053D"/>
    <w:rsid w:val="0074124E"/>
    <w:rsid w:val="0074127A"/>
    <w:rsid w:val="007412E3"/>
    <w:rsid w:val="00741D32"/>
    <w:rsid w:val="007421E2"/>
    <w:rsid w:val="00742324"/>
    <w:rsid w:val="007429A5"/>
    <w:rsid w:val="00742A1A"/>
    <w:rsid w:val="00743091"/>
    <w:rsid w:val="00743695"/>
    <w:rsid w:val="007437B1"/>
    <w:rsid w:val="0074385A"/>
    <w:rsid w:val="00743984"/>
    <w:rsid w:val="00744144"/>
    <w:rsid w:val="0074443F"/>
    <w:rsid w:val="00744FC6"/>
    <w:rsid w:val="007452AA"/>
    <w:rsid w:val="00745809"/>
    <w:rsid w:val="007461C1"/>
    <w:rsid w:val="0074654A"/>
    <w:rsid w:val="007469CB"/>
    <w:rsid w:val="00746F14"/>
    <w:rsid w:val="00747102"/>
    <w:rsid w:val="007475B5"/>
    <w:rsid w:val="00747754"/>
    <w:rsid w:val="00750102"/>
    <w:rsid w:val="007505AC"/>
    <w:rsid w:val="00751122"/>
    <w:rsid w:val="00751C63"/>
    <w:rsid w:val="0075205B"/>
    <w:rsid w:val="00752153"/>
    <w:rsid w:val="0075393D"/>
    <w:rsid w:val="00753986"/>
    <w:rsid w:val="00753C5D"/>
    <w:rsid w:val="00753F95"/>
    <w:rsid w:val="00754637"/>
    <w:rsid w:val="00754E5D"/>
    <w:rsid w:val="0075519F"/>
    <w:rsid w:val="007556F2"/>
    <w:rsid w:val="00755A6E"/>
    <w:rsid w:val="00756A6F"/>
    <w:rsid w:val="00756ADB"/>
    <w:rsid w:val="00756CBE"/>
    <w:rsid w:val="00756F0A"/>
    <w:rsid w:val="00757433"/>
    <w:rsid w:val="00757B70"/>
    <w:rsid w:val="00757BA0"/>
    <w:rsid w:val="0076024A"/>
    <w:rsid w:val="00760925"/>
    <w:rsid w:val="00760A99"/>
    <w:rsid w:val="007612A6"/>
    <w:rsid w:val="007612B6"/>
    <w:rsid w:val="0076148C"/>
    <w:rsid w:val="0076177E"/>
    <w:rsid w:val="00761C17"/>
    <w:rsid w:val="00761D59"/>
    <w:rsid w:val="00762159"/>
    <w:rsid w:val="00762D92"/>
    <w:rsid w:val="0076335C"/>
    <w:rsid w:val="00763720"/>
    <w:rsid w:val="0076378E"/>
    <w:rsid w:val="007637FD"/>
    <w:rsid w:val="00763B89"/>
    <w:rsid w:val="00763C93"/>
    <w:rsid w:val="0076428F"/>
    <w:rsid w:val="007647B1"/>
    <w:rsid w:val="00765DF3"/>
    <w:rsid w:val="00765F72"/>
    <w:rsid w:val="00765FD8"/>
    <w:rsid w:val="0076607E"/>
    <w:rsid w:val="0076705F"/>
    <w:rsid w:val="007670E8"/>
    <w:rsid w:val="00767477"/>
    <w:rsid w:val="00767F4F"/>
    <w:rsid w:val="007700F1"/>
    <w:rsid w:val="00770706"/>
    <w:rsid w:val="007716B9"/>
    <w:rsid w:val="00771950"/>
    <w:rsid w:val="007724EE"/>
    <w:rsid w:val="0077281A"/>
    <w:rsid w:val="0077358F"/>
    <w:rsid w:val="0077390C"/>
    <w:rsid w:val="00773A7C"/>
    <w:rsid w:val="00774188"/>
    <w:rsid w:val="0077507C"/>
    <w:rsid w:val="00775233"/>
    <w:rsid w:val="00775340"/>
    <w:rsid w:val="0077577A"/>
    <w:rsid w:val="00775D6C"/>
    <w:rsid w:val="007760C9"/>
    <w:rsid w:val="007762E8"/>
    <w:rsid w:val="007763FB"/>
    <w:rsid w:val="007769FE"/>
    <w:rsid w:val="00776B10"/>
    <w:rsid w:val="00776B3D"/>
    <w:rsid w:val="007771A9"/>
    <w:rsid w:val="007772CF"/>
    <w:rsid w:val="007775A6"/>
    <w:rsid w:val="00777F0B"/>
    <w:rsid w:val="007805FD"/>
    <w:rsid w:val="00780995"/>
    <w:rsid w:val="00780B39"/>
    <w:rsid w:val="00780D2E"/>
    <w:rsid w:val="00781058"/>
    <w:rsid w:val="00781752"/>
    <w:rsid w:val="00781790"/>
    <w:rsid w:val="00781E3F"/>
    <w:rsid w:val="00782D92"/>
    <w:rsid w:val="00782ED7"/>
    <w:rsid w:val="007830B2"/>
    <w:rsid w:val="00783362"/>
    <w:rsid w:val="00783520"/>
    <w:rsid w:val="00783A72"/>
    <w:rsid w:val="007843D4"/>
    <w:rsid w:val="00784533"/>
    <w:rsid w:val="00784A81"/>
    <w:rsid w:val="00784F3E"/>
    <w:rsid w:val="0078511E"/>
    <w:rsid w:val="00785216"/>
    <w:rsid w:val="007852DF"/>
    <w:rsid w:val="00785600"/>
    <w:rsid w:val="0078574E"/>
    <w:rsid w:val="00785935"/>
    <w:rsid w:val="00785DFB"/>
    <w:rsid w:val="00786164"/>
    <w:rsid w:val="007864BC"/>
    <w:rsid w:val="0078678D"/>
    <w:rsid w:val="00786CAF"/>
    <w:rsid w:val="00786CEF"/>
    <w:rsid w:val="00786E67"/>
    <w:rsid w:val="00787018"/>
    <w:rsid w:val="00787A55"/>
    <w:rsid w:val="0079074B"/>
    <w:rsid w:val="00790986"/>
    <w:rsid w:val="00790CA3"/>
    <w:rsid w:val="00791642"/>
    <w:rsid w:val="007916A2"/>
    <w:rsid w:val="00792251"/>
    <w:rsid w:val="007927DB"/>
    <w:rsid w:val="00792B97"/>
    <w:rsid w:val="00793508"/>
    <w:rsid w:val="00793EB3"/>
    <w:rsid w:val="00794202"/>
    <w:rsid w:val="007947AF"/>
    <w:rsid w:val="00794C43"/>
    <w:rsid w:val="00794FC3"/>
    <w:rsid w:val="00795422"/>
    <w:rsid w:val="007955C3"/>
    <w:rsid w:val="007955C6"/>
    <w:rsid w:val="00795680"/>
    <w:rsid w:val="007957FF"/>
    <w:rsid w:val="00795B93"/>
    <w:rsid w:val="00795DC8"/>
    <w:rsid w:val="007960EF"/>
    <w:rsid w:val="0079645E"/>
    <w:rsid w:val="007964EE"/>
    <w:rsid w:val="0079657B"/>
    <w:rsid w:val="00796DD4"/>
    <w:rsid w:val="007971CD"/>
    <w:rsid w:val="007972FE"/>
    <w:rsid w:val="00797837"/>
    <w:rsid w:val="00797C5E"/>
    <w:rsid w:val="007A00F1"/>
    <w:rsid w:val="007A0233"/>
    <w:rsid w:val="007A0D04"/>
    <w:rsid w:val="007A0DFA"/>
    <w:rsid w:val="007A0E87"/>
    <w:rsid w:val="007A10B7"/>
    <w:rsid w:val="007A1A91"/>
    <w:rsid w:val="007A1B23"/>
    <w:rsid w:val="007A2B67"/>
    <w:rsid w:val="007A31BB"/>
    <w:rsid w:val="007A34A1"/>
    <w:rsid w:val="007A3506"/>
    <w:rsid w:val="007A421D"/>
    <w:rsid w:val="007A4C96"/>
    <w:rsid w:val="007A512D"/>
    <w:rsid w:val="007A58F1"/>
    <w:rsid w:val="007A5BA4"/>
    <w:rsid w:val="007A64D3"/>
    <w:rsid w:val="007A6543"/>
    <w:rsid w:val="007A6840"/>
    <w:rsid w:val="007A6A91"/>
    <w:rsid w:val="007A769E"/>
    <w:rsid w:val="007B0157"/>
    <w:rsid w:val="007B0708"/>
    <w:rsid w:val="007B0BAF"/>
    <w:rsid w:val="007B0C1D"/>
    <w:rsid w:val="007B0E29"/>
    <w:rsid w:val="007B1150"/>
    <w:rsid w:val="007B14F0"/>
    <w:rsid w:val="007B1616"/>
    <w:rsid w:val="007B22F8"/>
    <w:rsid w:val="007B24D9"/>
    <w:rsid w:val="007B253E"/>
    <w:rsid w:val="007B27E0"/>
    <w:rsid w:val="007B31B1"/>
    <w:rsid w:val="007B3736"/>
    <w:rsid w:val="007B3A4F"/>
    <w:rsid w:val="007B3CAD"/>
    <w:rsid w:val="007B40C0"/>
    <w:rsid w:val="007B4465"/>
    <w:rsid w:val="007B4E07"/>
    <w:rsid w:val="007B5141"/>
    <w:rsid w:val="007B5461"/>
    <w:rsid w:val="007B5B9E"/>
    <w:rsid w:val="007B6AA1"/>
    <w:rsid w:val="007B6D68"/>
    <w:rsid w:val="007B6EA2"/>
    <w:rsid w:val="007B7308"/>
    <w:rsid w:val="007B736F"/>
    <w:rsid w:val="007B7A63"/>
    <w:rsid w:val="007C056A"/>
    <w:rsid w:val="007C05BC"/>
    <w:rsid w:val="007C0637"/>
    <w:rsid w:val="007C151D"/>
    <w:rsid w:val="007C171C"/>
    <w:rsid w:val="007C2257"/>
    <w:rsid w:val="007C34C2"/>
    <w:rsid w:val="007C37A2"/>
    <w:rsid w:val="007C3821"/>
    <w:rsid w:val="007C3B20"/>
    <w:rsid w:val="007C3D0F"/>
    <w:rsid w:val="007C3F93"/>
    <w:rsid w:val="007C40D4"/>
    <w:rsid w:val="007C4CF8"/>
    <w:rsid w:val="007C50A2"/>
    <w:rsid w:val="007C57D0"/>
    <w:rsid w:val="007C5F29"/>
    <w:rsid w:val="007C6199"/>
    <w:rsid w:val="007C6E69"/>
    <w:rsid w:val="007C74C8"/>
    <w:rsid w:val="007C74E7"/>
    <w:rsid w:val="007C755B"/>
    <w:rsid w:val="007C7786"/>
    <w:rsid w:val="007C7834"/>
    <w:rsid w:val="007D00E3"/>
    <w:rsid w:val="007D03D5"/>
    <w:rsid w:val="007D04A9"/>
    <w:rsid w:val="007D061F"/>
    <w:rsid w:val="007D0C27"/>
    <w:rsid w:val="007D0F35"/>
    <w:rsid w:val="007D1CB5"/>
    <w:rsid w:val="007D1F9A"/>
    <w:rsid w:val="007D2335"/>
    <w:rsid w:val="007D277F"/>
    <w:rsid w:val="007D2AF2"/>
    <w:rsid w:val="007D3D3B"/>
    <w:rsid w:val="007D4B06"/>
    <w:rsid w:val="007D58AD"/>
    <w:rsid w:val="007D59D9"/>
    <w:rsid w:val="007D5A83"/>
    <w:rsid w:val="007D5AA4"/>
    <w:rsid w:val="007D6FB5"/>
    <w:rsid w:val="007D7625"/>
    <w:rsid w:val="007D7AB5"/>
    <w:rsid w:val="007E0A60"/>
    <w:rsid w:val="007E10E9"/>
    <w:rsid w:val="007E17FF"/>
    <w:rsid w:val="007E1BB3"/>
    <w:rsid w:val="007E1D8A"/>
    <w:rsid w:val="007E373E"/>
    <w:rsid w:val="007E3FD1"/>
    <w:rsid w:val="007E4112"/>
    <w:rsid w:val="007E4374"/>
    <w:rsid w:val="007E4611"/>
    <w:rsid w:val="007E475E"/>
    <w:rsid w:val="007E47B5"/>
    <w:rsid w:val="007E47BA"/>
    <w:rsid w:val="007E4AE9"/>
    <w:rsid w:val="007E53E3"/>
    <w:rsid w:val="007E560C"/>
    <w:rsid w:val="007E5C9E"/>
    <w:rsid w:val="007E5CEF"/>
    <w:rsid w:val="007E61F4"/>
    <w:rsid w:val="007E63AF"/>
    <w:rsid w:val="007E64B0"/>
    <w:rsid w:val="007E6500"/>
    <w:rsid w:val="007E67B2"/>
    <w:rsid w:val="007E7A97"/>
    <w:rsid w:val="007E7C84"/>
    <w:rsid w:val="007E7D3D"/>
    <w:rsid w:val="007E7D6C"/>
    <w:rsid w:val="007E7EFA"/>
    <w:rsid w:val="007F0412"/>
    <w:rsid w:val="007F0550"/>
    <w:rsid w:val="007F0714"/>
    <w:rsid w:val="007F09BD"/>
    <w:rsid w:val="007F18F1"/>
    <w:rsid w:val="007F1A3B"/>
    <w:rsid w:val="007F1C31"/>
    <w:rsid w:val="007F2959"/>
    <w:rsid w:val="007F2F25"/>
    <w:rsid w:val="007F3DA7"/>
    <w:rsid w:val="007F4691"/>
    <w:rsid w:val="007F4767"/>
    <w:rsid w:val="007F4D76"/>
    <w:rsid w:val="007F621D"/>
    <w:rsid w:val="007F6330"/>
    <w:rsid w:val="007F687B"/>
    <w:rsid w:val="007F6B85"/>
    <w:rsid w:val="007F6C20"/>
    <w:rsid w:val="007F7657"/>
    <w:rsid w:val="007F76A0"/>
    <w:rsid w:val="007F7C19"/>
    <w:rsid w:val="00800A7B"/>
    <w:rsid w:val="00800CCB"/>
    <w:rsid w:val="0080130A"/>
    <w:rsid w:val="00801540"/>
    <w:rsid w:val="00801D41"/>
    <w:rsid w:val="0080227C"/>
    <w:rsid w:val="00802832"/>
    <w:rsid w:val="00802A13"/>
    <w:rsid w:val="00802D2A"/>
    <w:rsid w:val="00803138"/>
    <w:rsid w:val="00803326"/>
    <w:rsid w:val="00803639"/>
    <w:rsid w:val="008036EF"/>
    <w:rsid w:val="00803FB9"/>
    <w:rsid w:val="0080428F"/>
    <w:rsid w:val="008051DA"/>
    <w:rsid w:val="00805480"/>
    <w:rsid w:val="0080551F"/>
    <w:rsid w:val="008057F8"/>
    <w:rsid w:val="008058A3"/>
    <w:rsid w:val="008058FC"/>
    <w:rsid w:val="00806199"/>
    <w:rsid w:val="00806848"/>
    <w:rsid w:val="00807269"/>
    <w:rsid w:val="00807EC7"/>
    <w:rsid w:val="00807F3A"/>
    <w:rsid w:val="00810072"/>
    <w:rsid w:val="0081014C"/>
    <w:rsid w:val="008104DC"/>
    <w:rsid w:val="00811E4F"/>
    <w:rsid w:val="008126FB"/>
    <w:rsid w:val="00812715"/>
    <w:rsid w:val="008129AF"/>
    <w:rsid w:val="008134B6"/>
    <w:rsid w:val="008137C1"/>
    <w:rsid w:val="00813A58"/>
    <w:rsid w:val="00814D36"/>
    <w:rsid w:val="008154BF"/>
    <w:rsid w:val="008159FA"/>
    <w:rsid w:val="00816376"/>
    <w:rsid w:val="00816709"/>
    <w:rsid w:val="0081704C"/>
    <w:rsid w:val="00817F0B"/>
    <w:rsid w:val="00820315"/>
    <w:rsid w:val="00820316"/>
    <w:rsid w:val="008218B5"/>
    <w:rsid w:val="00821FD3"/>
    <w:rsid w:val="00823446"/>
    <w:rsid w:val="00823889"/>
    <w:rsid w:val="008239D4"/>
    <w:rsid w:val="00823A9E"/>
    <w:rsid w:val="00823FF8"/>
    <w:rsid w:val="0082404E"/>
    <w:rsid w:val="00824407"/>
    <w:rsid w:val="00825A7D"/>
    <w:rsid w:val="0082605C"/>
    <w:rsid w:val="00826906"/>
    <w:rsid w:val="00826A22"/>
    <w:rsid w:val="00826CE7"/>
    <w:rsid w:val="008271D9"/>
    <w:rsid w:val="0082744F"/>
    <w:rsid w:val="00827564"/>
    <w:rsid w:val="008275A9"/>
    <w:rsid w:val="008276D3"/>
    <w:rsid w:val="00827C1A"/>
    <w:rsid w:val="00830BEA"/>
    <w:rsid w:val="00831410"/>
    <w:rsid w:val="00831C9E"/>
    <w:rsid w:val="008321DF"/>
    <w:rsid w:val="0083223A"/>
    <w:rsid w:val="00832654"/>
    <w:rsid w:val="00832869"/>
    <w:rsid w:val="00832D22"/>
    <w:rsid w:val="00832F73"/>
    <w:rsid w:val="00833197"/>
    <w:rsid w:val="008331C7"/>
    <w:rsid w:val="00833B4E"/>
    <w:rsid w:val="0083408B"/>
    <w:rsid w:val="008346DE"/>
    <w:rsid w:val="008346F1"/>
    <w:rsid w:val="008349BE"/>
    <w:rsid w:val="00834A55"/>
    <w:rsid w:val="00834D1B"/>
    <w:rsid w:val="00834DF8"/>
    <w:rsid w:val="0083515D"/>
    <w:rsid w:val="008358E7"/>
    <w:rsid w:val="00835C6D"/>
    <w:rsid w:val="00835EF5"/>
    <w:rsid w:val="00836D6F"/>
    <w:rsid w:val="00836FF4"/>
    <w:rsid w:val="0083742C"/>
    <w:rsid w:val="00837939"/>
    <w:rsid w:val="00837EAA"/>
    <w:rsid w:val="008401FC"/>
    <w:rsid w:val="008404F0"/>
    <w:rsid w:val="008405EF"/>
    <w:rsid w:val="0084100B"/>
    <w:rsid w:val="008416C8"/>
    <w:rsid w:val="0084232B"/>
    <w:rsid w:val="008426CD"/>
    <w:rsid w:val="00842880"/>
    <w:rsid w:val="00842BC0"/>
    <w:rsid w:val="00843121"/>
    <w:rsid w:val="00843823"/>
    <w:rsid w:val="0084385C"/>
    <w:rsid w:val="00843B99"/>
    <w:rsid w:val="008440AA"/>
    <w:rsid w:val="008445A8"/>
    <w:rsid w:val="00844D87"/>
    <w:rsid w:val="0084541F"/>
    <w:rsid w:val="008459F3"/>
    <w:rsid w:val="00845EAE"/>
    <w:rsid w:val="008463C0"/>
    <w:rsid w:val="00846F7D"/>
    <w:rsid w:val="008473B5"/>
    <w:rsid w:val="008479F9"/>
    <w:rsid w:val="00850160"/>
    <w:rsid w:val="008504B3"/>
    <w:rsid w:val="00850515"/>
    <w:rsid w:val="0085085A"/>
    <w:rsid w:val="00850D56"/>
    <w:rsid w:val="008510C7"/>
    <w:rsid w:val="008515E9"/>
    <w:rsid w:val="008518D7"/>
    <w:rsid w:val="00851999"/>
    <w:rsid w:val="00851AB8"/>
    <w:rsid w:val="00851C06"/>
    <w:rsid w:val="00851DD4"/>
    <w:rsid w:val="008522B7"/>
    <w:rsid w:val="00852532"/>
    <w:rsid w:val="00852591"/>
    <w:rsid w:val="0085260D"/>
    <w:rsid w:val="00853157"/>
    <w:rsid w:val="0085320F"/>
    <w:rsid w:val="00853E21"/>
    <w:rsid w:val="00853F4B"/>
    <w:rsid w:val="00854365"/>
    <w:rsid w:val="00854982"/>
    <w:rsid w:val="00855513"/>
    <w:rsid w:val="0085581C"/>
    <w:rsid w:val="008558C9"/>
    <w:rsid w:val="00855B78"/>
    <w:rsid w:val="008561DF"/>
    <w:rsid w:val="0085623C"/>
    <w:rsid w:val="008564CF"/>
    <w:rsid w:val="00856748"/>
    <w:rsid w:val="00856F22"/>
    <w:rsid w:val="00856F39"/>
    <w:rsid w:val="008571A2"/>
    <w:rsid w:val="00857D6C"/>
    <w:rsid w:val="00860198"/>
    <w:rsid w:val="0086023F"/>
    <w:rsid w:val="0086033B"/>
    <w:rsid w:val="00860700"/>
    <w:rsid w:val="00860CBF"/>
    <w:rsid w:val="00860F0D"/>
    <w:rsid w:val="00861083"/>
    <w:rsid w:val="0086154A"/>
    <w:rsid w:val="008615EF"/>
    <w:rsid w:val="00861FC7"/>
    <w:rsid w:val="00862761"/>
    <w:rsid w:val="00863399"/>
    <w:rsid w:val="00864B67"/>
    <w:rsid w:val="00864D47"/>
    <w:rsid w:val="00864E55"/>
    <w:rsid w:val="00864E95"/>
    <w:rsid w:val="008658AF"/>
    <w:rsid w:val="00865D31"/>
    <w:rsid w:val="00866010"/>
    <w:rsid w:val="008663F4"/>
    <w:rsid w:val="008705CA"/>
    <w:rsid w:val="0087108B"/>
    <w:rsid w:val="0087110C"/>
    <w:rsid w:val="00871414"/>
    <w:rsid w:val="00871646"/>
    <w:rsid w:val="00871986"/>
    <w:rsid w:val="00871A31"/>
    <w:rsid w:val="00871B9C"/>
    <w:rsid w:val="0087207B"/>
    <w:rsid w:val="00872429"/>
    <w:rsid w:val="00872F5B"/>
    <w:rsid w:val="00872FCB"/>
    <w:rsid w:val="008731FE"/>
    <w:rsid w:val="00873448"/>
    <w:rsid w:val="00873609"/>
    <w:rsid w:val="00873A1D"/>
    <w:rsid w:val="00873E13"/>
    <w:rsid w:val="008742EC"/>
    <w:rsid w:val="008756B7"/>
    <w:rsid w:val="00875C31"/>
    <w:rsid w:val="00876F4C"/>
    <w:rsid w:val="0087752D"/>
    <w:rsid w:val="00877F46"/>
    <w:rsid w:val="0088051C"/>
    <w:rsid w:val="00881338"/>
    <w:rsid w:val="0088141C"/>
    <w:rsid w:val="0088275D"/>
    <w:rsid w:val="00882C53"/>
    <w:rsid w:val="0088323D"/>
    <w:rsid w:val="00883BE0"/>
    <w:rsid w:val="00884479"/>
    <w:rsid w:val="00885144"/>
    <w:rsid w:val="00885950"/>
    <w:rsid w:val="00885AAE"/>
    <w:rsid w:val="00885FCA"/>
    <w:rsid w:val="00885FCE"/>
    <w:rsid w:val="008870DE"/>
    <w:rsid w:val="00887170"/>
    <w:rsid w:val="00887A94"/>
    <w:rsid w:val="00887CCF"/>
    <w:rsid w:val="00887DFF"/>
    <w:rsid w:val="00890059"/>
    <w:rsid w:val="00890302"/>
    <w:rsid w:val="0089050D"/>
    <w:rsid w:val="00890AF5"/>
    <w:rsid w:val="00890E18"/>
    <w:rsid w:val="00891005"/>
    <w:rsid w:val="00891421"/>
    <w:rsid w:val="00891514"/>
    <w:rsid w:val="008919B8"/>
    <w:rsid w:val="00891B86"/>
    <w:rsid w:val="00891C83"/>
    <w:rsid w:val="00892B1B"/>
    <w:rsid w:val="00892F26"/>
    <w:rsid w:val="008933C3"/>
    <w:rsid w:val="00893488"/>
    <w:rsid w:val="008936A4"/>
    <w:rsid w:val="008945E3"/>
    <w:rsid w:val="0089510A"/>
    <w:rsid w:val="00895249"/>
    <w:rsid w:val="00895695"/>
    <w:rsid w:val="0089573A"/>
    <w:rsid w:val="008959A0"/>
    <w:rsid w:val="00896295"/>
    <w:rsid w:val="00896998"/>
    <w:rsid w:val="008969AC"/>
    <w:rsid w:val="00896E79"/>
    <w:rsid w:val="008977FD"/>
    <w:rsid w:val="008A0315"/>
    <w:rsid w:val="008A0434"/>
    <w:rsid w:val="008A0455"/>
    <w:rsid w:val="008A1483"/>
    <w:rsid w:val="008A14CC"/>
    <w:rsid w:val="008A18A5"/>
    <w:rsid w:val="008A1BD6"/>
    <w:rsid w:val="008A3284"/>
    <w:rsid w:val="008A38AF"/>
    <w:rsid w:val="008A392B"/>
    <w:rsid w:val="008A3B5D"/>
    <w:rsid w:val="008A4954"/>
    <w:rsid w:val="008A5830"/>
    <w:rsid w:val="008A667D"/>
    <w:rsid w:val="008A6CB1"/>
    <w:rsid w:val="008A6D36"/>
    <w:rsid w:val="008A708B"/>
    <w:rsid w:val="008A70CA"/>
    <w:rsid w:val="008A7D91"/>
    <w:rsid w:val="008A7FC1"/>
    <w:rsid w:val="008B053A"/>
    <w:rsid w:val="008B06D4"/>
    <w:rsid w:val="008B11AF"/>
    <w:rsid w:val="008B1871"/>
    <w:rsid w:val="008B22C6"/>
    <w:rsid w:val="008B279A"/>
    <w:rsid w:val="008B2DE6"/>
    <w:rsid w:val="008B330A"/>
    <w:rsid w:val="008B3313"/>
    <w:rsid w:val="008B391A"/>
    <w:rsid w:val="008B453B"/>
    <w:rsid w:val="008B4677"/>
    <w:rsid w:val="008B4A18"/>
    <w:rsid w:val="008B5066"/>
    <w:rsid w:val="008B5837"/>
    <w:rsid w:val="008B5D76"/>
    <w:rsid w:val="008B638C"/>
    <w:rsid w:val="008B649D"/>
    <w:rsid w:val="008B6F78"/>
    <w:rsid w:val="008B700E"/>
    <w:rsid w:val="008B748E"/>
    <w:rsid w:val="008B758A"/>
    <w:rsid w:val="008B79FB"/>
    <w:rsid w:val="008B7AA4"/>
    <w:rsid w:val="008C000D"/>
    <w:rsid w:val="008C00B9"/>
    <w:rsid w:val="008C01E4"/>
    <w:rsid w:val="008C0E33"/>
    <w:rsid w:val="008C1161"/>
    <w:rsid w:val="008C15D5"/>
    <w:rsid w:val="008C16DC"/>
    <w:rsid w:val="008C1811"/>
    <w:rsid w:val="008C1E33"/>
    <w:rsid w:val="008C2045"/>
    <w:rsid w:val="008C225B"/>
    <w:rsid w:val="008C2F79"/>
    <w:rsid w:val="008C3678"/>
    <w:rsid w:val="008C3A85"/>
    <w:rsid w:val="008C3F02"/>
    <w:rsid w:val="008C4516"/>
    <w:rsid w:val="008C45F8"/>
    <w:rsid w:val="008C4B51"/>
    <w:rsid w:val="008C5313"/>
    <w:rsid w:val="008C57A7"/>
    <w:rsid w:val="008C596C"/>
    <w:rsid w:val="008C5985"/>
    <w:rsid w:val="008C59A0"/>
    <w:rsid w:val="008C5A4F"/>
    <w:rsid w:val="008C5C09"/>
    <w:rsid w:val="008C5EE4"/>
    <w:rsid w:val="008C6285"/>
    <w:rsid w:val="008C6A48"/>
    <w:rsid w:val="008C6AD7"/>
    <w:rsid w:val="008C6BBC"/>
    <w:rsid w:val="008C7056"/>
    <w:rsid w:val="008C73E2"/>
    <w:rsid w:val="008C7E48"/>
    <w:rsid w:val="008D0597"/>
    <w:rsid w:val="008D0822"/>
    <w:rsid w:val="008D11DB"/>
    <w:rsid w:val="008D14BC"/>
    <w:rsid w:val="008D18C7"/>
    <w:rsid w:val="008D18E3"/>
    <w:rsid w:val="008D19B8"/>
    <w:rsid w:val="008D1EC6"/>
    <w:rsid w:val="008D305E"/>
    <w:rsid w:val="008D404F"/>
    <w:rsid w:val="008D4092"/>
    <w:rsid w:val="008D40FC"/>
    <w:rsid w:val="008D4582"/>
    <w:rsid w:val="008D46C2"/>
    <w:rsid w:val="008D50F4"/>
    <w:rsid w:val="008D5727"/>
    <w:rsid w:val="008D5835"/>
    <w:rsid w:val="008D5B55"/>
    <w:rsid w:val="008D66E1"/>
    <w:rsid w:val="008D6836"/>
    <w:rsid w:val="008D68C8"/>
    <w:rsid w:val="008D69D5"/>
    <w:rsid w:val="008D6C7E"/>
    <w:rsid w:val="008D72BA"/>
    <w:rsid w:val="008D75F4"/>
    <w:rsid w:val="008E0F3D"/>
    <w:rsid w:val="008E15F3"/>
    <w:rsid w:val="008E19B3"/>
    <w:rsid w:val="008E1B12"/>
    <w:rsid w:val="008E1C7B"/>
    <w:rsid w:val="008E1E5A"/>
    <w:rsid w:val="008E1EF0"/>
    <w:rsid w:val="008E21AA"/>
    <w:rsid w:val="008E26DF"/>
    <w:rsid w:val="008E2FDF"/>
    <w:rsid w:val="008E3130"/>
    <w:rsid w:val="008E4A3C"/>
    <w:rsid w:val="008E5677"/>
    <w:rsid w:val="008E579D"/>
    <w:rsid w:val="008E6504"/>
    <w:rsid w:val="008E6764"/>
    <w:rsid w:val="008E6797"/>
    <w:rsid w:val="008E6863"/>
    <w:rsid w:val="008E70B9"/>
    <w:rsid w:val="008E7468"/>
    <w:rsid w:val="008E74F2"/>
    <w:rsid w:val="008E7A23"/>
    <w:rsid w:val="008E7F65"/>
    <w:rsid w:val="008F0F35"/>
    <w:rsid w:val="008F11A1"/>
    <w:rsid w:val="008F133A"/>
    <w:rsid w:val="008F291A"/>
    <w:rsid w:val="008F3555"/>
    <w:rsid w:val="008F35B1"/>
    <w:rsid w:val="008F3764"/>
    <w:rsid w:val="008F3EDF"/>
    <w:rsid w:val="008F4427"/>
    <w:rsid w:val="008F48B4"/>
    <w:rsid w:val="008F4AEE"/>
    <w:rsid w:val="008F5049"/>
    <w:rsid w:val="008F54B0"/>
    <w:rsid w:val="008F57FF"/>
    <w:rsid w:val="008F59AA"/>
    <w:rsid w:val="008F616E"/>
    <w:rsid w:val="008F61DF"/>
    <w:rsid w:val="008F650C"/>
    <w:rsid w:val="008F679E"/>
    <w:rsid w:val="008F6DA7"/>
    <w:rsid w:val="008F6EAF"/>
    <w:rsid w:val="008F7154"/>
    <w:rsid w:val="008F77F5"/>
    <w:rsid w:val="008F7FD9"/>
    <w:rsid w:val="00900700"/>
    <w:rsid w:val="009012E4"/>
    <w:rsid w:val="009019B7"/>
    <w:rsid w:val="009024C5"/>
    <w:rsid w:val="00902926"/>
    <w:rsid w:val="00902E2F"/>
    <w:rsid w:val="00903230"/>
    <w:rsid w:val="009033EC"/>
    <w:rsid w:val="0090436D"/>
    <w:rsid w:val="0090451B"/>
    <w:rsid w:val="00906C35"/>
    <w:rsid w:val="00906E69"/>
    <w:rsid w:val="00906EEF"/>
    <w:rsid w:val="00906FC1"/>
    <w:rsid w:val="0090711F"/>
    <w:rsid w:val="009075B1"/>
    <w:rsid w:val="00907F25"/>
    <w:rsid w:val="009101D7"/>
    <w:rsid w:val="009102FE"/>
    <w:rsid w:val="00910690"/>
    <w:rsid w:val="0091082A"/>
    <w:rsid w:val="00910D60"/>
    <w:rsid w:val="009111A7"/>
    <w:rsid w:val="009113D2"/>
    <w:rsid w:val="00911A65"/>
    <w:rsid w:val="00912BA0"/>
    <w:rsid w:val="009130CF"/>
    <w:rsid w:val="009132F0"/>
    <w:rsid w:val="0091350B"/>
    <w:rsid w:val="009138CD"/>
    <w:rsid w:val="00913B9E"/>
    <w:rsid w:val="00913FAA"/>
    <w:rsid w:val="00914F39"/>
    <w:rsid w:val="009161C4"/>
    <w:rsid w:val="00916259"/>
    <w:rsid w:val="0091685C"/>
    <w:rsid w:val="00916B38"/>
    <w:rsid w:val="00916CBC"/>
    <w:rsid w:val="00916E49"/>
    <w:rsid w:val="0092028F"/>
    <w:rsid w:val="00920A18"/>
    <w:rsid w:val="00920AB4"/>
    <w:rsid w:val="009211AD"/>
    <w:rsid w:val="009219D7"/>
    <w:rsid w:val="00921C31"/>
    <w:rsid w:val="00921C8D"/>
    <w:rsid w:val="00923034"/>
    <w:rsid w:val="00923582"/>
    <w:rsid w:val="00923859"/>
    <w:rsid w:val="00923F4A"/>
    <w:rsid w:val="00924626"/>
    <w:rsid w:val="00924A3B"/>
    <w:rsid w:val="00924C63"/>
    <w:rsid w:val="00924D24"/>
    <w:rsid w:val="00925AEA"/>
    <w:rsid w:val="00925C3E"/>
    <w:rsid w:val="00925EB6"/>
    <w:rsid w:val="009265D9"/>
    <w:rsid w:val="009266C7"/>
    <w:rsid w:val="009269DC"/>
    <w:rsid w:val="00927097"/>
    <w:rsid w:val="009305FF"/>
    <w:rsid w:val="00931367"/>
    <w:rsid w:val="0093147A"/>
    <w:rsid w:val="00931667"/>
    <w:rsid w:val="00931E47"/>
    <w:rsid w:val="00931F55"/>
    <w:rsid w:val="00932311"/>
    <w:rsid w:val="009339A5"/>
    <w:rsid w:val="00933DC9"/>
    <w:rsid w:val="00933F83"/>
    <w:rsid w:val="00934154"/>
    <w:rsid w:val="0093470E"/>
    <w:rsid w:val="00934B11"/>
    <w:rsid w:val="009353AE"/>
    <w:rsid w:val="0093563E"/>
    <w:rsid w:val="00935C54"/>
    <w:rsid w:val="0093614D"/>
    <w:rsid w:val="009362A9"/>
    <w:rsid w:val="00936864"/>
    <w:rsid w:val="00936D2B"/>
    <w:rsid w:val="00936ED7"/>
    <w:rsid w:val="0093728B"/>
    <w:rsid w:val="00937FDA"/>
    <w:rsid w:val="009404EF"/>
    <w:rsid w:val="00940CE7"/>
    <w:rsid w:val="00940DFE"/>
    <w:rsid w:val="00940EE0"/>
    <w:rsid w:val="009417E6"/>
    <w:rsid w:val="00941B65"/>
    <w:rsid w:val="00941E1D"/>
    <w:rsid w:val="00941E96"/>
    <w:rsid w:val="00942EA7"/>
    <w:rsid w:val="00943255"/>
    <w:rsid w:val="009436F3"/>
    <w:rsid w:val="00943A16"/>
    <w:rsid w:val="00943C00"/>
    <w:rsid w:val="00944DCF"/>
    <w:rsid w:val="0094507E"/>
    <w:rsid w:val="00945271"/>
    <w:rsid w:val="00945701"/>
    <w:rsid w:val="009458B9"/>
    <w:rsid w:val="00945D6F"/>
    <w:rsid w:val="009460E6"/>
    <w:rsid w:val="009461F4"/>
    <w:rsid w:val="009462F2"/>
    <w:rsid w:val="00946972"/>
    <w:rsid w:val="00946F49"/>
    <w:rsid w:val="00946F82"/>
    <w:rsid w:val="00947130"/>
    <w:rsid w:val="0094756A"/>
    <w:rsid w:val="00947CD5"/>
    <w:rsid w:val="00947E4B"/>
    <w:rsid w:val="009509EB"/>
    <w:rsid w:val="00950A97"/>
    <w:rsid w:val="00950F42"/>
    <w:rsid w:val="00950F4D"/>
    <w:rsid w:val="009513E1"/>
    <w:rsid w:val="0095158E"/>
    <w:rsid w:val="00951CB1"/>
    <w:rsid w:val="00951E89"/>
    <w:rsid w:val="009520FF"/>
    <w:rsid w:val="00952421"/>
    <w:rsid w:val="00952938"/>
    <w:rsid w:val="00953059"/>
    <w:rsid w:val="00953256"/>
    <w:rsid w:val="009538BC"/>
    <w:rsid w:val="00953A6E"/>
    <w:rsid w:val="00953DAB"/>
    <w:rsid w:val="00953EFC"/>
    <w:rsid w:val="00954087"/>
    <w:rsid w:val="009544A9"/>
    <w:rsid w:val="0095451B"/>
    <w:rsid w:val="0095466B"/>
    <w:rsid w:val="00954B1C"/>
    <w:rsid w:val="00954F25"/>
    <w:rsid w:val="00954FA2"/>
    <w:rsid w:val="00956403"/>
    <w:rsid w:val="009567AB"/>
    <w:rsid w:val="00956B9F"/>
    <w:rsid w:val="00956CBC"/>
    <w:rsid w:val="00957430"/>
    <w:rsid w:val="0095759E"/>
    <w:rsid w:val="00957B78"/>
    <w:rsid w:val="00957BD9"/>
    <w:rsid w:val="00957FBC"/>
    <w:rsid w:val="00960331"/>
    <w:rsid w:val="00961214"/>
    <w:rsid w:val="00961811"/>
    <w:rsid w:val="009619A1"/>
    <w:rsid w:val="00961DFE"/>
    <w:rsid w:val="0096237C"/>
    <w:rsid w:val="00962388"/>
    <w:rsid w:val="00962927"/>
    <w:rsid w:val="009634D8"/>
    <w:rsid w:val="00963B49"/>
    <w:rsid w:val="00963D4D"/>
    <w:rsid w:val="009640CE"/>
    <w:rsid w:val="00964899"/>
    <w:rsid w:val="00964F47"/>
    <w:rsid w:val="0096521D"/>
    <w:rsid w:val="00965ED0"/>
    <w:rsid w:val="00965F0C"/>
    <w:rsid w:val="0096693E"/>
    <w:rsid w:val="00966BBE"/>
    <w:rsid w:val="00966D44"/>
    <w:rsid w:val="009677D2"/>
    <w:rsid w:val="009679B5"/>
    <w:rsid w:val="00967E65"/>
    <w:rsid w:val="00967E86"/>
    <w:rsid w:val="00967FD6"/>
    <w:rsid w:val="00970B0D"/>
    <w:rsid w:val="00970E24"/>
    <w:rsid w:val="0097139E"/>
    <w:rsid w:val="00971E44"/>
    <w:rsid w:val="00971F82"/>
    <w:rsid w:val="009722BF"/>
    <w:rsid w:val="00972568"/>
    <w:rsid w:val="009726ED"/>
    <w:rsid w:val="0097328F"/>
    <w:rsid w:val="00973736"/>
    <w:rsid w:val="009743BB"/>
    <w:rsid w:val="009743EA"/>
    <w:rsid w:val="0097455F"/>
    <w:rsid w:val="00974AF8"/>
    <w:rsid w:val="00974EFF"/>
    <w:rsid w:val="00975492"/>
    <w:rsid w:val="00975952"/>
    <w:rsid w:val="00975D27"/>
    <w:rsid w:val="00976112"/>
    <w:rsid w:val="0097633D"/>
    <w:rsid w:val="00976687"/>
    <w:rsid w:val="0097715C"/>
    <w:rsid w:val="009778FB"/>
    <w:rsid w:val="00977F6E"/>
    <w:rsid w:val="00980CCF"/>
    <w:rsid w:val="00981002"/>
    <w:rsid w:val="0098121A"/>
    <w:rsid w:val="0098179C"/>
    <w:rsid w:val="00982268"/>
    <w:rsid w:val="00982AE7"/>
    <w:rsid w:val="00982FA2"/>
    <w:rsid w:val="00983006"/>
    <w:rsid w:val="009834BC"/>
    <w:rsid w:val="0098443E"/>
    <w:rsid w:val="009849FB"/>
    <w:rsid w:val="009850DC"/>
    <w:rsid w:val="00985A4C"/>
    <w:rsid w:val="00985C98"/>
    <w:rsid w:val="00985D81"/>
    <w:rsid w:val="00986915"/>
    <w:rsid w:val="009874A6"/>
    <w:rsid w:val="00987EBA"/>
    <w:rsid w:val="00991F42"/>
    <w:rsid w:val="00992082"/>
    <w:rsid w:val="009924C5"/>
    <w:rsid w:val="00992B3B"/>
    <w:rsid w:val="00993178"/>
    <w:rsid w:val="009933EA"/>
    <w:rsid w:val="00993C7F"/>
    <w:rsid w:val="00993CDE"/>
    <w:rsid w:val="00994B6F"/>
    <w:rsid w:val="00994EAD"/>
    <w:rsid w:val="0099539D"/>
    <w:rsid w:val="00995478"/>
    <w:rsid w:val="00995AF1"/>
    <w:rsid w:val="00995C21"/>
    <w:rsid w:val="00995ED4"/>
    <w:rsid w:val="009976F6"/>
    <w:rsid w:val="00997951"/>
    <w:rsid w:val="00997C32"/>
    <w:rsid w:val="009A040A"/>
    <w:rsid w:val="009A0846"/>
    <w:rsid w:val="009A0D2D"/>
    <w:rsid w:val="009A0D4C"/>
    <w:rsid w:val="009A1246"/>
    <w:rsid w:val="009A13A5"/>
    <w:rsid w:val="009A157B"/>
    <w:rsid w:val="009A1864"/>
    <w:rsid w:val="009A19B7"/>
    <w:rsid w:val="009A1A8E"/>
    <w:rsid w:val="009A1E53"/>
    <w:rsid w:val="009A2286"/>
    <w:rsid w:val="009A2F6B"/>
    <w:rsid w:val="009A3151"/>
    <w:rsid w:val="009A3BBF"/>
    <w:rsid w:val="009A3C88"/>
    <w:rsid w:val="009A3C93"/>
    <w:rsid w:val="009A3FCE"/>
    <w:rsid w:val="009A42A7"/>
    <w:rsid w:val="009A4CDF"/>
    <w:rsid w:val="009A5306"/>
    <w:rsid w:val="009A590C"/>
    <w:rsid w:val="009A6757"/>
    <w:rsid w:val="009A7230"/>
    <w:rsid w:val="009A7732"/>
    <w:rsid w:val="009A7800"/>
    <w:rsid w:val="009A78C7"/>
    <w:rsid w:val="009A78E9"/>
    <w:rsid w:val="009A7C35"/>
    <w:rsid w:val="009A7D51"/>
    <w:rsid w:val="009B053F"/>
    <w:rsid w:val="009B05DB"/>
    <w:rsid w:val="009B074D"/>
    <w:rsid w:val="009B09E0"/>
    <w:rsid w:val="009B0B00"/>
    <w:rsid w:val="009B0BC9"/>
    <w:rsid w:val="009B0E6A"/>
    <w:rsid w:val="009B1116"/>
    <w:rsid w:val="009B11F9"/>
    <w:rsid w:val="009B13B2"/>
    <w:rsid w:val="009B14E4"/>
    <w:rsid w:val="009B158A"/>
    <w:rsid w:val="009B1629"/>
    <w:rsid w:val="009B166E"/>
    <w:rsid w:val="009B1CB5"/>
    <w:rsid w:val="009B2BDF"/>
    <w:rsid w:val="009B2C5A"/>
    <w:rsid w:val="009B3389"/>
    <w:rsid w:val="009B3DE1"/>
    <w:rsid w:val="009B4A71"/>
    <w:rsid w:val="009B4AD4"/>
    <w:rsid w:val="009B4E1A"/>
    <w:rsid w:val="009B4F4D"/>
    <w:rsid w:val="009B4FC6"/>
    <w:rsid w:val="009B5373"/>
    <w:rsid w:val="009B5CB8"/>
    <w:rsid w:val="009B5DD2"/>
    <w:rsid w:val="009B63B1"/>
    <w:rsid w:val="009B6814"/>
    <w:rsid w:val="009B6DE9"/>
    <w:rsid w:val="009B787A"/>
    <w:rsid w:val="009B78A8"/>
    <w:rsid w:val="009C02EA"/>
    <w:rsid w:val="009C0738"/>
    <w:rsid w:val="009C123F"/>
    <w:rsid w:val="009C19FC"/>
    <w:rsid w:val="009C1F1E"/>
    <w:rsid w:val="009C1F85"/>
    <w:rsid w:val="009C1FBA"/>
    <w:rsid w:val="009C37CB"/>
    <w:rsid w:val="009C3806"/>
    <w:rsid w:val="009C3C3D"/>
    <w:rsid w:val="009C54D3"/>
    <w:rsid w:val="009C5C90"/>
    <w:rsid w:val="009C5EEA"/>
    <w:rsid w:val="009C6787"/>
    <w:rsid w:val="009C681E"/>
    <w:rsid w:val="009C690E"/>
    <w:rsid w:val="009C696F"/>
    <w:rsid w:val="009C6B31"/>
    <w:rsid w:val="009C6C7E"/>
    <w:rsid w:val="009C6D82"/>
    <w:rsid w:val="009C732A"/>
    <w:rsid w:val="009C7416"/>
    <w:rsid w:val="009D053D"/>
    <w:rsid w:val="009D05FD"/>
    <w:rsid w:val="009D0A16"/>
    <w:rsid w:val="009D0B6C"/>
    <w:rsid w:val="009D18AA"/>
    <w:rsid w:val="009D1956"/>
    <w:rsid w:val="009D2290"/>
    <w:rsid w:val="009D277E"/>
    <w:rsid w:val="009D2787"/>
    <w:rsid w:val="009D3627"/>
    <w:rsid w:val="009D36AA"/>
    <w:rsid w:val="009D4135"/>
    <w:rsid w:val="009D456C"/>
    <w:rsid w:val="009D534D"/>
    <w:rsid w:val="009D5FB6"/>
    <w:rsid w:val="009D6116"/>
    <w:rsid w:val="009D6567"/>
    <w:rsid w:val="009D65C2"/>
    <w:rsid w:val="009D6DE3"/>
    <w:rsid w:val="009D736E"/>
    <w:rsid w:val="009D73B8"/>
    <w:rsid w:val="009D75DE"/>
    <w:rsid w:val="009D76E7"/>
    <w:rsid w:val="009D7879"/>
    <w:rsid w:val="009D7BE8"/>
    <w:rsid w:val="009D7CC8"/>
    <w:rsid w:val="009E0C5F"/>
    <w:rsid w:val="009E0FA6"/>
    <w:rsid w:val="009E12CD"/>
    <w:rsid w:val="009E1D88"/>
    <w:rsid w:val="009E2ADB"/>
    <w:rsid w:val="009E2BE1"/>
    <w:rsid w:val="009E2C19"/>
    <w:rsid w:val="009E2D8F"/>
    <w:rsid w:val="009E2EA9"/>
    <w:rsid w:val="009E335B"/>
    <w:rsid w:val="009E34B8"/>
    <w:rsid w:val="009E3C02"/>
    <w:rsid w:val="009E3CF3"/>
    <w:rsid w:val="009E43F9"/>
    <w:rsid w:val="009E4B90"/>
    <w:rsid w:val="009E5A77"/>
    <w:rsid w:val="009E612D"/>
    <w:rsid w:val="009E619B"/>
    <w:rsid w:val="009E6785"/>
    <w:rsid w:val="009E74D9"/>
    <w:rsid w:val="009E75A0"/>
    <w:rsid w:val="009E7770"/>
    <w:rsid w:val="009E7879"/>
    <w:rsid w:val="009E7977"/>
    <w:rsid w:val="009E799C"/>
    <w:rsid w:val="009E7AB8"/>
    <w:rsid w:val="009E7C6E"/>
    <w:rsid w:val="009F0551"/>
    <w:rsid w:val="009F12C8"/>
    <w:rsid w:val="009F1ACE"/>
    <w:rsid w:val="009F1D3F"/>
    <w:rsid w:val="009F20AE"/>
    <w:rsid w:val="009F2221"/>
    <w:rsid w:val="009F25D8"/>
    <w:rsid w:val="009F276F"/>
    <w:rsid w:val="009F317D"/>
    <w:rsid w:val="009F3247"/>
    <w:rsid w:val="009F3A45"/>
    <w:rsid w:val="009F3C30"/>
    <w:rsid w:val="009F452F"/>
    <w:rsid w:val="009F490B"/>
    <w:rsid w:val="009F4A1A"/>
    <w:rsid w:val="009F5BC9"/>
    <w:rsid w:val="009F6061"/>
    <w:rsid w:val="009F6A8C"/>
    <w:rsid w:val="009F6D84"/>
    <w:rsid w:val="009F6DDB"/>
    <w:rsid w:val="009F7397"/>
    <w:rsid w:val="009F763A"/>
    <w:rsid w:val="009F77B8"/>
    <w:rsid w:val="009F7D3E"/>
    <w:rsid w:val="00A0034B"/>
    <w:rsid w:val="00A0037D"/>
    <w:rsid w:val="00A00439"/>
    <w:rsid w:val="00A006C6"/>
    <w:rsid w:val="00A0187C"/>
    <w:rsid w:val="00A01AD5"/>
    <w:rsid w:val="00A01BD6"/>
    <w:rsid w:val="00A01D87"/>
    <w:rsid w:val="00A0212F"/>
    <w:rsid w:val="00A03772"/>
    <w:rsid w:val="00A048A9"/>
    <w:rsid w:val="00A055D4"/>
    <w:rsid w:val="00A06525"/>
    <w:rsid w:val="00A07526"/>
    <w:rsid w:val="00A07871"/>
    <w:rsid w:val="00A07C67"/>
    <w:rsid w:val="00A1025B"/>
    <w:rsid w:val="00A10396"/>
    <w:rsid w:val="00A110B3"/>
    <w:rsid w:val="00A11906"/>
    <w:rsid w:val="00A11B3E"/>
    <w:rsid w:val="00A11FC3"/>
    <w:rsid w:val="00A12244"/>
    <w:rsid w:val="00A1307B"/>
    <w:rsid w:val="00A13325"/>
    <w:rsid w:val="00A13846"/>
    <w:rsid w:val="00A138EA"/>
    <w:rsid w:val="00A13BD4"/>
    <w:rsid w:val="00A13D92"/>
    <w:rsid w:val="00A1413E"/>
    <w:rsid w:val="00A142D2"/>
    <w:rsid w:val="00A1434A"/>
    <w:rsid w:val="00A147F1"/>
    <w:rsid w:val="00A14942"/>
    <w:rsid w:val="00A14BF4"/>
    <w:rsid w:val="00A14E91"/>
    <w:rsid w:val="00A166E9"/>
    <w:rsid w:val="00A16902"/>
    <w:rsid w:val="00A20D8E"/>
    <w:rsid w:val="00A21435"/>
    <w:rsid w:val="00A21DBD"/>
    <w:rsid w:val="00A22127"/>
    <w:rsid w:val="00A22E0F"/>
    <w:rsid w:val="00A23CDF"/>
    <w:rsid w:val="00A243CC"/>
    <w:rsid w:val="00A24FE8"/>
    <w:rsid w:val="00A257CA"/>
    <w:rsid w:val="00A2625F"/>
    <w:rsid w:val="00A265FD"/>
    <w:rsid w:val="00A268BB"/>
    <w:rsid w:val="00A2693A"/>
    <w:rsid w:val="00A26B0D"/>
    <w:rsid w:val="00A26F21"/>
    <w:rsid w:val="00A271DE"/>
    <w:rsid w:val="00A27612"/>
    <w:rsid w:val="00A279B3"/>
    <w:rsid w:val="00A279B7"/>
    <w:rsid w:val="00A31177"/>
    <w:rsid w:val="00A31274"/>
    <w:rsid w:val="00A3174D"/>
    <w:rsid w:val="00A3227A"/>
    <w:rsid w:val="00A32B5C"/>
    <w:rsid w:val="00A33E8D"/>
    <w:rsid w:val="00A34B46"/>
    <w:rsid w:val="00A34DD7"/>
    <w:rsid w:val="00A356F1"/>
    <w:rsid w:val="00A35968"/>
    <w:rsid w:val="00A35D5A"/>
    <w:rsid w:val="00A3637A"/>
    <w:rsid w:val="00A3722F"/>
    <w:rsid w:val="00A37E7B"/>
    <w:rsid w:val="00A40043"/>
    <w:rsid w:val="00A404BC"/>
    <w:rsid w:val="00A4071D"/>
    <w:rsid w:val="00A40FE1"/>
    <w:rsid w:val="00A410D8"/>
    <w:rsid w:val="00A41732"/>
    <w:rsid w:val="00A4178C"/>
    <w:rsid w:val="00A418AB"/>
    <w:rsid w:val="00A41922"/>
    <w:rsid w:val="00A424E5"/>
    <w:rsid w:val="00A42CB7"/>
    <w:rsid w:val="00A42DB1"/>
    <w:rsid w:val="00A42EAA"/>
    <w:rsid w:val="00A4309B"/>
    <w:rsid w:val="00A435FC"/>
    <w:rsid w:val="00A4364C"/>
    <w:rsid w:val="00A436FB"/>
    <w:rsid w:val="00A43D30"/>
    <w:rsid w:val="00A4413D"/>
    <w:rsid w:val="00A444E6"/>
    <w:rsid w:val="00A44E03"/>
    <w:rsid w:val="00A44FAC"/>
    <w:rsid w:val="00A45284"/>
    <w:rsid w:val="00A45706"/>
    <w:rsid w:val="00A45DA8"/>
    <w:rsid w:val="00A460AD"/>
    <w:rsid w:val="00A46F26"/>
    <w:rsid w:val="00A476AF"/>
    <w:rsid w:val="00A477CA"/>
    <w:rsid w:val="00A47D84"/>
    <w:rsid w:val="00A50814"/>
    <w:rsid w:val="00A508CF"/>
    <w:rsid w:val="00A50A02"/>
    <w:rsid w:val="00A50EA6"/>
    <w:rsid w:val="00A51C18"/>
    <w:rsid w:val="00A5268A"/>
    <w:rsid w:val="00A52794"/>
    <w:rsid w:val="00A52EE0"/>
    <w:rsid w:val="00A530C9"/>
    <w:rsid w:val="00A53129"/>
    <w:rsid w:val="00A535CD"/>
    <w:rsid w:val="00A536C0"/>
    <w:rsid w:val="00A53957"/>
    <w:rsid w:val="00A53B41"/>
    <w:rsid w:val="00A53B7B"/>
    <w:rsid w:val="00A53D23"/>
    <w:rsid w:val="00A53EDB"/>
    <w:rsid w:val="00A53FC0"/>
    <w:rsid w:val="00A54095"/>
    <w:rsid w:val="00A54373"/>
    <w:rsid w:val="00A549DA"/>
    <w:rsid w:val="00A54DA3"/>
    <w:rsid w:val="00A55031"/>
    <w:rsid w:val="00A55218"/>
    <w:rsid w:val="00A55B57"/>
    <w:rsid w:val="00A55CD8"/>
    <w:rsid w:val="00A55CFD"/>
    <w:rsid w:val="00A55D81"/>
    <w:rsid w:val="00A561F5"/>
    <w:rsid w:val="00A5675B"/>
    <w:rsid w:val="00A5719A"/>
    <w:rsid w:val="00A5733C"/>
    <w:rsid w:val="00A57F9F"/>
    <w:rsid w:val="00A6013A"/>
    <w:rsid w:val="00A608B2"/>
    <w:rsid w:val="00A60A33"/>
    <w:rsid w:val="00A60EA0"/>
    <w:rsid w:val="00A61BBC"/>
    <w:rsid w:val="00A6214B"/>
    <w:rsid w:val="00A62180"/>
    <w:rsid w:val="00A62724"/>
    <w:rsid w:val="00A62982"/>
    <w:rsid w:val="00A62B75"/>
    <w:rsid w:val="00A62C6B"/>
    <w:rsid w:val="00A63104"/>
    <w:rsid w:val="00A631D2"/>
    <w:rsid w:val="00A63805"/>
    <w:rsid w:val="00A63EFB"/>
    <w:rsid w:val="00A6431F"/>
    <w:rsid w:val="00A644DE"/>
    <w:rsid w:val="00A647A2"/>
    <w:rsid w:val="00A650F2"/>
    <w:rsid w:val="00A65D41"/>
    <w:rsid w:val="00A6604E"/>
    <w:rsid w:val="00A66D10"/>
    <w:rsid w:val="00A67834"/>
    <w:rsid w:val="00A7052C"/>
    <w:rsid w:val="00A708EE"/>
    <w:rsid w:val="00A711D0"/>
    <w:rsid w:val="00A71750"/>
    <w:rsid w:val="00A718D2"/>
    <w:rsid w:val="00A71CBD"/>
    <w:rsid w:val="00A71D79"/>
    <w:rsid w:val="00A7217A"/>
    <w:rsid w:val="00A74917"/>
    <w:rsid w:val="00A752EC"/>
    <w:rsid w:val="00A7531D"/>
    <w:rsid w:val="00A75791"/>
    <w:rsid w:val="00A75F6E"/>
    <w:rsid w:val="00A762C1"/>
    <w:rsid w:val="00A762D9"/>
    <w:rsid w:val="00A768F6"/>
    <w:rsid w:val="00A76900"/>
    <w:rsid w:val="00A76CE9"/>
    <w:rsid w:val="00A77159"/>
    <w:rsid w:val="00A77B30"/>
    <w:rsid w:val="00A80279"/>
    <w:rsid w:val="00A809C1"/>
    <w:rsid w:val="00A80C4B"/>
    <w:rsid w:val="00A811D3"/>
    <w:rsid w:val="00A816D7"/>
    <w:rsid w:val="00A82523"/>
    <w:rsid w:val="00A83CFC"/>
    <w:rsid w:val="00A85136"/>
    <w:rsid w:val="00A85259"/>
    <w:rsid w:val="00A86E4D"/>
    <w:rsid w:val="00A86F78"/>
    <w:rsid w:val="00A87005"/>
    <w:rsid w:val="00A87CBE"/>
    <w:rsid w:val="00A87DAA"/>
    <w:rsid w:val="00A90923"/>
    <w:rsid w:val="00A9112B"/>
    <w:rsid w:val="00A9117D"/>
    <w:rsid w:val="00A919AB"/>
    <w:rsid w:val="00A9208D"/>
    <w:rsid w:val="00A928B0"/>
    <w:rsid w:val="00A92C26"/>
    <w:rsid w:val="00A92E7E"/>
    <w:rsid w:val="00A9316D"/>
    <w:rsid w:val="00A936FC"/>
    <w:rsid w:val="00A94697"/>
    <w:rsid w:val="00A94706"/>
    <w:rsid w:val="00A94BF5"/>
    <w:rsid w:val="00A9585B"/>
    <w:rsid w:val="00A95A25"/>
    <w:rsid w:val="00A95A33"/>
    <w:rsid w:val="00A95F09"/>
    <w:rsid w:val="00A9632C"/>
    <w:rsid w:val="00A9673F"/>
    <w:rsid w:val="00A972BA"/>
    <w:rsid w:val="00A97851"/>
    <w:rsid w:val="00AA2C3A"/>
    <w:rsid w:val="00AA2C3B"/>
    <w:rsid w:val="00AA306D"/>
    <w:rsid w:val="00AA38F8"/>
    <w:rsid w:val="00AA3F5D"/>
    <w:rsid w:val="00AA453B"/>
    <w:rsid w:val="00AA5154"/>
    <w:rsid w:val="00AA5A2E"/>
    <w:rsid w:val="00AA5CD3"/>
    <w:rsid w:val="00AA5DA7"/>
    <w:rsid w:val="00AA5F88"/>
    <w:rsid w:val="00AA5FF0"/>
    <w:rsid w:val="00AA6063"/>
    <w:rsid w:val="00AA6E2A"/>
    <w:rsid w:val="00AA73BC"/>
    <w:rsid w:val="00AB0093"/>
    <w:rsid w:val="00AB0361"/>
    <w:rsid w:val="00AB087A"/>
    <w:rsid w:val="00AB0A5C"/>
    <w:rsid w:val="00AB14D8"/>
    <w:rsid w:val="00AB17DC"/>
    <w:rsid w:val="00AB1A0F"/>
    <w:rsid w:val="00AB1E7B"/>
    <w:rsid w:val="00AB22BA"/>
    <w:rsid w:val="00AB23DD"/>
    <w:rsid w:val="00AB3302"/>
    <w:rsid w:val="00AB3B24"/>
    <w:rsid w:val="00AB3F38"/>
    <w:rsid w:val="00AB3F98"/>
    <w:rsid w:val="00AB4214"/>
    <w:rsid w:val="00AB43A9"/>
    <w:rsid w:val="00AB4E70"/>
    <w:rsid w:val="00AB4F5C"/>
    <w:rsid w:val="00AB63E1"/>
    <w:rsid w:val="00AB6801"/>
    <w:rsid w:val="00AB6E13"/>
    <w:rsid w:val="00AB6F97"/>
    <w:rsid w:val="00AB7754"/>
    <w:rsid w:val="00AB7E63"/>
    <w:rsid w:val="00AC0ADD"/>
    <w:rsid w:val="00AC0E4A"/>
    <w:rsid w:val="00AC1759"/>
    <w:rsid w:val="00AC1A2F"/>
    <w:rsid w:val="00AC1F88"/>
    <w:rsid w:val="00AC220C"/>
    <w:rsid w:val="00AC28B4"/>
    <w:rsid w:val="00AC2AB8"/>
    <w:rsid w:val="00AC2DE9"/>
    <w:rsid w:val="00AC41EA"/>
    <w:rsid w:val="00AC431E"/>
    <w:rsid w:val="00AC43A7"/>
    <w:rsid w:val="00AC48B3"/>
    <w:rsid w:val="00AC4ADE"/>
    <w:rsid w:val="00AC4B37"/>
    <w:rsid w:val="00AC57F0"/>
    <w:rsid w:val="00AC580B"/>
    <w:rsid w:val="00AC602E"/>
    <w:rsid w:val="00AC6077"/>
    <w:rsid w:val="00AC61DA"/>
    <w:rsid w:val="00AC6FC5"/>
    <w:rsid w:val="00AC77DE"/>
    <w:rsid w:val="00AC7929"/>
    <w:rsid w:val="00AC7A8C"/>
    <w:rsid w:val="00AC7D60"/>
    <w:rsid w:val="00AD004D"/>
    <w:rsid w:val="00AD054C"/>
    <w:rsid w:val="00AD068B"/>
    <w:rsid w:val="00AD06D9"/>
    <w:rsid w:val="00AD07DE"/>
    <w:rsid w:val="00AD09DB"/>
    <w:rsid w:val="00AD0A6F"/>
    <w:rsid w:val="00AD0ADF"/>
    <w:rsid w:val="00AD0B3A"/>
    <w:rsid w:val="00AD0D8C"/>
    <w:rsid w:val="00AD0E07"/>
    <w:rsid w:val="00AD1133"/>
    <w:rsid w:val="00AD2263"/>
    <w:rsid w:val="00AD2371"/>
    <w:rsid w:val="00AD25E5"/>
    <w:rsid w:val="00AD27D5"/>
    <w:rsid w:val="00AD3771"/>
    <w:rsid w:val="00AD39BD"/>
    <w:rsid w:val="00AD3CB5"/>
    <w:rsid w:val="00AD462E"/>
    <w:rsid w:val="00AD49A6"/>
    <w:rsid w:val="00AD5848"/>
    <w:rsid w:val="00AD6055"/>
    <w:rsid w:val="00AD6C02"/>
    <w:rsid w:val="00AD7811"/>
    <w:rsid w:val="00AD7D00"/>
    <w:rsid w:val="00AD7ECF"/>
    <w:rsid w:val="00AE00FA"/>
    <w:rsid w:val="00AE0141"/>
    <w:rsid w:val="00AE023C"/>
    <w:rsid w:val="00AE04D7"/>
    <w:rsid w:val="00AE09B2"/>
    <w:rsid w:val="00AE0B77"/>
    <w:rsid w:val="00AE192F"/>
    <w:rsid w:val="00AE1A1C"/>
    <w:rsid w:val="00AE23AD"/>
    <w:rsid w:val="00AE24E3"/>
    <w:rsid w:val="00AE2B81"/>
    <w:rsid w:val="00AE2CE0"/>
    <w:rsid w:val="00AE3513"/>
    <w:rsid w:val="00AE3800"/>
    <w:rsid w:val="00AE3B0D"/>
    <w:rsid w:val="00AE3BD1"/>
    <w:rsid w:val="00AE41CC"/>
    <w:rsid w:val="00AE47AF"/>
    <w:rsid w:val="00AE495D"/>
    <w:rsid w:val="00AE4B0F"/>
    <w:rsid w:val="00AE5006"/>
    <w:rsid w:val="00AE55D5"/>
    <w:rsid w:val="00AE6823"/>
    <w:rsid w:val="00AE687B"/>
    <w:rsid w:val="00AE6B7B"/>
    <w:rsid w:val="00AE76D6"/>
    <w:rsid w:val="00AE7D6B"/>
    <w:rsid w:val="00AE7ED9"/>
    <w:rsid w:val="00AF005E"/>
    <w:rsid w:val="00AF0A80"/>
    <w:rsid w:val="00AF0B2A"/>
    <w:rsid w:val="00AF0EBE"/>
    <w:rsid w:val="00AF198F"/>
    <w:rsid w:val="00AF1C67"/>
    <w:rsid w:val="00AF1FF8"/>
    <w:rsid w:val="00AF2241"/>
    <w:rsid w:val="00AF29F8"/>
    <w:rsid w:val="00AF2D1D"/>
    <w:rsid w:val="00AF2EF2"/>
    <w:rsid w:val="00AF3279"/>
    <w:rsid w:val="00AF4034"/>
    <w:rsid w:val="00AF452E"/>
    <w:rsid w:val="00AF464E"/>
    <w:rsid w:val="00AF4898"/>
    <w:rsid w:val="00AF48CB"/>
    <w:rsid w:val="00AF507E"/>
    <w:rsid w:val="00AF50A6"/>
    <w:rsid w:val="00AF563A"/>
    <w:rsid w:val="00AF5B5A"/>
    <w:rsid w:val="00AF6D0C"/>
    <w:rsid w:val="00AF6E4C"/>
    <w:rsid w:val="00AF709B"/>
    <w:rsid w:val="00AF7561"/>
    <w:rsid w:val="00B00048"/>
    <w:rsid w:val="00B00AF4"/>
    <w:rsid w:val="00B00BD3"/>
    <w:rsid w:val="00B01948"/>
    <w:rsid w:val="00B019B8"/>
    <w:rsid w:val="00B019D6"/>
    <w:rsid w:val="00B01AFF"/>
    <w:rsid w:val="00B01E58"/>
    <w:rsid w:val="00B02126"/>
    <w:rsid w:val="00B029E3"/>
    <w:rsid w:val="00B02F16"/>
    <w:rsid w:val="00B02F91"/>
    <w:rsid w:val="00B038AD"/>
    <w:rsid w:val="00B03D8C"/>
    <w:rsid w:val="00B04313"/>
    <w:rsid w:val="00B04351"/>
    <w:rsid w:val="00B04BF1"/>
    <w:rsid w:val="00B04CDE"/>
    <w:rsid w:val="00B05541"/>
    <w:rsid w:val="00B05937"/>
    <w:rsid w:val="00B067F6"/>
    <w:rsid w:val="00B07329"/>
    <w:rsid w:val="00B07575"/>
    <w:rsid w:val="00B077C3"/>
    <w:rsid w:val="00B0793F"/>
    <w:rsid w:val="00B07BDD"/>
    <w:rsid w:val="00B07FD7"/>
    <w:rsid w:val="00B108B5"/>
    <w:rsid w:val="00B10AE2"/>
    <w:rsid w:val="00B10B09"/>
    <w:rsid w:val="00B113FE"/>
    <w:rsid w:val="00B126E3"/>
    <w:rsid w:val="00B12AE7"/>
    <w:rsid w:val="00B12EA3"/>
    <w:rsid w:val="00B12FB6"/>
    <w:rsid w:val="00B13096"/>
    <w:rsid w:val="00B13848"/>
    <w:rsid w:val="00B13AFD"/>
    <w:rsid w:val="00B13BF5"/>
    <w:rsid w:val="00B1405A"/>
    <w:rsid w:val="00B14D65"/>
    <w:rsid w:val="00B1525C"/>
    <w:rsid w:val="00B15263"/>
    <w:rsid w:val="00B15638"/>
    <w:rsid w:val="00B156BC"/>
    <w:rsid w:val="00B1575D"/>
    <w:rsid w:val="00B1593B"/>
    <w:rsid w:val="00B15A1B"/>
    <w:rsid w:val="00B15F61"/>
    <w:rsid w:val="00B1654E"/>
    <w:rsid w:val="00B168D8"/>
    <w:rsid w:val="00B168E0"/>
    <w:rsid w:val="00B16D75"/>
    <w:rsid w:val="00B17011"/>
    <w:rsid w:val="00B174E2"/>
    <w:rsid w:val="00B175AD"/>
    <w:rsid w:val="00B175BE"/>
    <w:rsid w:val="00B179A4"/>
    <w:rsid w:val="00B2033B"/>
    <w:rsid w:val="00B203E5"/>
    <w:rsid w:val="00B20936"/>
    <w:rsid w:val="00B20EB5"/>
    <w:rsid w:val="00B214B2"/>
    <w:rsid w:val="00B223FF"/>
    <w:rsid w:val="00B22A34"/>
    <w:rsid w:val="00B22DF4"/>
    <w:rsid w:val="00B2398D"/>
    <w:rsid w:val="00B2464F"/>
    <w:rsid w:val="00B249A5"/>
    <w:rsid w:val="00B24B46"/>
    <w:rsid w:val="00B24C4B"/>
    <w:rsid w:val="00B24CF6"/>
    <w:rsid w:val="00B25C72"/>
    <w:rsid w:val="00B262E8"/>
    <w:rsid w:val="00B2632F"/>
    <w:rsid w:val="00B2654C"/>
    <w:rsid w:val="00B265C3"/>
    <w:rsid w:val="00B267DD"/>
    <w:rsid w:val="00B2773D"/>
    <w:rsid w:val="00B27CB8"/>
    <w:rsid w:val="00B27D92"/>
    <w:rsid w:val="00B303FF"/>
    <w:rsid w:val="00B308FA"/>
    <w:rsid w:val="00B30D3C"/>
    <w:rsid w:val="00B30F57"/>
    <w:rsid w:val="00B311BF"/>
    <w:rsid w:val="00B31FAF"/>
    <w:rsid w:val="00B32581"/>
    <w:rsid w:val="00B32721"/>
    <w:rsid w:val="00B329EB"/>
    <w:rsid w:val="00B32BE7"/>
    <w:rsid w:val="00B33285"/>
    <w:rsid w:val="00B337B6"/>
    <w:rsid w:val="00B33DC0"/>
    <w:rsid w:val="00B340DF"/>
    <w:rsid w:val="00B34134"/>
    <w:rsid w:val="00B34430"/>
    <w:rsid w:val="00B3496C"/>
    <w:rsid w:val="00B34FAF"/>
    <w:rsid w:val="00B351BD"/>
    <w:rsid w:val="00B353A8"/>
    <w:rsid w:val="00B35564"/>
    <w:rsid w:val="00B3558E"/>
    <w:rsid w:val="00B36171"/>
    <w:rsid w:val="00B366A7"/>
    <w:rsid w:val="00B369AF"/>
    <w:rsid w:val="00B37686"/>
    <w:rsid w:val="00B378E7"/>
    <w:rsid w:val="00B4068C"/>
    <w:rsid w:val="00B40876"/>
    <w:rsid w:val="00B41061"/>
    <w:rsid w:val="00B41ABC"/>
    <w:rsid w:val="00B4213C"/>
    <w:rsid w:val="00B42335"/>
    <w:rsid w:val="00B4258C"/>
    <w:rsid w:val="00B4268D"/>
    <w:rsid w:val="00B428E3"/>
    <w:rsid w:val="00B42D45"/>
    <w:rsid w:val="00B43F5A"/>
    <w:rsid w:val="00B44088"/>
    <w:rsid w:val="00B448D7"/>
    <w:rsid w:val="00B44CB1"/>
    <w:rsid w:val="00B450A3"/>
    <w:rsid w:val="00B45332"/>
    <w:rsid w:val="00B459E4"/>
    <w:rsid w:val="00B45C57"/>
    <w:rsid w:val="00B45CDB"/>
    <w:rsid w:val="00B4646D"/>
    <w:rsid w:val="00B4665C"/>
    <w:rsid w:val="00B46869"/>
    <w:rsid w:val="00B478B1"/>
    <w:rsid w:val="00B47C39"/>
    <w:rsid w:val="00B5011E"/>
    <w:rsid w:val="00B503AE"/>
    <w:rsid w:val="00B5086C"/>
    <w:rsid w:val="00B50F97"/>
    <w:rsid w:val="00B525CD"/>
    <w:rsid w:val="00B528B9"/>
    <w:rsid w:val="00B52D6A"/>
    <w:rsid w:val="00B52F31"/>
    <w:rsid w:val="00B53335"/>
    <w:rsid w:val="00B536D9"/>
    <w:rsid w:val="00B538E1"/>
    <w:rsid w:val="00B53AE9"/>
    <w:rsid w:val="00B54483"/>
    <w:rsid w:val="00B5457D"/>
    <w:rsid w:val="00B54A77"/>
    <w:rsid w:val="00B55747"/>
    <w:rsid w:val="00B55925"/>
    <w:rsid w:val="00B55987"/>
    <w:rsid w:val="00B55D9F"/>
    <w:rsid w:val="00B56408"/>
    <w:rsid w:val="00B56533"/>
    <w:rsid w:val="00B56C18"/>
    <w:rsid w:val="00B573EC"/>
    <w:rsid w:val="00B5742F"/>
    <w:rsid w:val="00B576D8"/>
    <w:rsid w:val="00B579CE"/>
    <w:rsid w:val="00B57EDA"/>
    <w:rsid w:val="00B600E7"/>
    <w:rsid w:val="00B601D5"/>
    <w:rsid w:val="00B604A9"/>
    <w:rsid w:val="00B61391"/>
    <w:rsid w:val="00B61479"/>
    <w:rsid w:val="00B61742"/>
    <w:rsid w:val="00B61D12"/>
    <w:rsid w:val="00B621EF"/>
    <w:rsid w:val="00B62CA2"/>
    <w:rsid w:val="00B62CA3"/>
    <w:rsid w:val="00B634FB"/>
    <w:rsid w:val="00B640EA"/>
    <w:rsid w:val="00B650EC"/>
    <w:rsid w:val="00B67B44"/>
    <w:rsid w:val="00B70622"/>
    <w:rsid w:val="00B708A7"/>
    <w:rsid w:val="00B70A77"/>
    <w:rsid w:val="00B70AAA"/>
    <w:rsid w:val="00B7222F"/>
    <w:rsid w:val="00B728C6"/>
    <w:rsid w:val="00B735FD"/>
    <w:rsid w:val="00B7376E"/>
    <w:rsid w:val="00B73B71"/>
    <w:rsid w:val="00B73FBB"/>
    <w:rsid w:val="00B744B9"/>
    <w:rsid w:val="00B7495B"/>
    <w:rsid w:val="00B74A3D"/>
    <w:rsid w:val="00B74F00"/>
    <w:rsid w:val="00B75217"/>
    <w:rsid w:val="00B75E04"/>
    <w:rsid w:val="00B76515"/>
    <w:rsid w:val="00B76CE6"/>
    <w:rsid w:val="00B773C3"/>
    <w:rsid w:val="00B779C7"/>
    <w:rsid w:val="00B77B77"/>
    <w:rsid w:val="00B77BE2"/>
    <w:rsid w:val="00B8005A"/>
    <w:rsid w:val="00B80C89"/>
    <w:rsid w:val="00B81161"/>
    <w:rsid w:val="00B8136F"/>
    <w:rsid w:val="00B81458"/>
    <w:rsid w:val="00B81F78"/>
    <w:rsid w:val="00B820A9"/>
    <w:rsid w:val="00B82250"/>
    <w:rsid w:val="00B8416D"/>
    <w:rsid w:val="00B841F8"/>
    <w:rsid w:val="00B84AD8"/>
    <w:rsid w:val="00B84B96"/>
    <w:rsid w:val="00B84DDE"/>
    <w:rsid w:val="00B8516A"/>
    <w:rsid w:val="00B85536"/>
    <w:rsid w:val="00B85BE6"/>
    <w:rsid w:val="00B85DB8"/>
    <w:rsid w:val="00B85F73"/>
    <w:rsid w:val="00B86701"/>
    <w:rsid w:val="00B86F52"/>
    <w:rsid w:val="00B87DCD"/>
    <w:rsid w:val="00B905BB"/>
    <w:rsid w:val="00B90F5F"/>
    <w:rsid w:val="00B90FDC"/>
    <w:rsid w:val="00B913CC"/>
    <w:rsid w:val="00B91423"/>
    <w:rsid w:val="00B9146F"/>
    <w:rsid w:val="00B91C3C"/>
    <w:rsid w:val="00B91F79"/>
    <w:rsid w:val="00B92215"/>
    <w:rsid w:val="00B92258"/>
    <w:rsid w:val="00B924C1"/>
    <w:rsid w:val="00B92A9B"/>
    <w:rsid w:val="00B92BBE"/>
    <w:rsid w:val="00B930B7"/>
    <w:rsid w:val="00B9371E"/>
    <w:rsid w:val="00B93946"/>
    <w:rsid w:val="00B93D90"/>
    <w:rsid w:val="00B946B0"/>
    <w:rsid w:val="00B94A02"/>
    <w:rsid w:val="00B94DCC"/>
    <w:rsid w:val="00B94F80"/>
    <w:rsid w:val="00B94FE6"/>
    <w:rsid w:val="00B950EB"/>
    <w:rsid w:val="00B96119"/>
    <w:rsid w:val="00B962D9"/>
    <w:rsid w:val="00B96331"/>
    <w:rsid w:val="00B964CC"/>
    <w:rsid w:val="00B96CB1"/>
    <w:rsid w:val="00B97474"/>
    <w:rsid w:val="00B979CB"/>
    <w:rsid w:val="00B97B16"/>
    <w:rsid w:val="00B97E68"/>
    <w:rsid w:val="00BA0721"/>
    <w:rsid w:val="00BA0F23"/>
    <w:rsid w:val="00BA195F"/>
    <w:rsid w:val="00BA2991"/>
    <w:rsid w:val="00BA2B7D"/>
    <w:rsid w:val="00BA312B"/>
    <w:rsid w:val="00BA362D"/>
    <w:rsid w:val="00BA36C3"/>
    <w:rsid w:val="00BA3EEC"/>
    <w:rsid w:val="00BA44DD"/>
    <w:rsid w:val="00BA46F0"/>
    <w:rsid w:val="00BA4C4E"/>
    <w:rsid w:val="00BA4C9B"/>
    <w:rsid w:val="00BA595E"/>
    <w:rsid w:val="00BA5BC3"/>
    <w:rsid w:val="00BA5FD5"/>
    <w:rsid w:val="00BA6BAA"/>
    <w:rsid w:val="00BA7866"/>
    <w:rsid w:val="00BA7DD8"/>
    <w:rsid w:val="00BB1935"/>
    <w:rsid w:val="00BB2AFF"/>
    <w:rsid w:val="00BB2B00"/>
    <w:rsid w:val="00BB3188"/>
    <w:rsid w:val="00BB360E"/>
    <w:rsid w:val="00BB3691"/>
    <w:rsid w:val="00BB36C3"/>
    <w:rsid w:val="00BB4550"/>
    <w:rsid w:val="00BB4ED6"/>
    <w:rsid w:val="00BB5BDD"/>
    <w:rsid w:val="00BB5F02"/>
    <w:rsid w:val="00BB627B"/>
    <w:rsid w:val="00BB63A5"/>
    <w:rsid w:val="00BB65F4"/>
    <w:rsid w:val="00BB6A5F"/>
    <w:rsid w:val="00BB6C91"/>
    <w:rsid w:val="00BB7A3C"/>
    <w:rsid w:val="00BC04B8"/>
    <w:rsid w:val="00BC06C2"/>
    <w:rsid w:val="00BC0BB3"/>
    <w:rsid w:val="00BC1457"/>
    <w:rsid w:val="00BC1C59"/>
    <w:rsid w:val="00BC1FB6"/>
    <w:rsid w:val="00BC2CB6"/>
    <w:rsid w:val="00BC2CE5"/>
    <w:rsid w:val="00BC2E73"/>
    <w:rsid w:val="00BC2E97"/>
    <w:rsid w:val="00BC2F5E"/>
    <w:rsid w:val="00BC3039"/>
    <w:rsid w:val="00BC380C"/>
    <w:rsid w:val="00BC4013"/>
    <w:rsid w:val="00BC4510"/>
    <w:rsid w:val="00BC458B"/>
    <w:rsid w:val="00BC4744"/>
    <w:rsid w:val="00BC492C"/>
    <w:rsid w:val="00BC4B95"/>
    <w:rsid w:val="00BC5103"/>
    <w:rsid w:val="00BC5347"/>
    <w:rsid w:val="00BC5DC4"/>
    <w:rsid w:val="00BC628F"/>
    <w:rsid w:val="00BC63F2"/>
    <w:rsid w:val="00BC66DF"/>
    <w:rsid w:val="00BC6ABF"/>
    <w:rsid w:val="00BC6ADE"/>
    <w:rsid w:val="00BC6BA5"/>
    <w:rsid w:val="00BC6E50"/>
    <w:rsid w:val="00BC7384"/>
    <w:rsid w:val="00BC7554"/>
    <w:rsid w:val="00BC76D6"/>
    <w:rsid w:val="00BC7B5C"/>
    <w:rsid w:val="00BD044A"/>
    <w:rsid w:val="00BD05AB"/>
    <w:rsid w:val="00BD146A"/>
    <w:rsid w:val="00BD14D4"/>
    <w:rsid w:val="00BD15B4"/>
    <w:rsid w:val="00BD1F4F"/>
    <w:rsid w:val="00BD236C"/>
    <w:rsid w:val="00BD264E"/>
    <w:rsid w:val="00BD2706"/>
    <w:rsid w:val="00BD2BBF"/>
    <w:rsid w:val="00BD2E11"/>
    <w:rsid w:val="00BD31BF"/>
    <w:rsid w:val="00BD3655"/>
    <w:rsid w:val="00BD4ADF"/>
    <w:rsid w:val="00BD4F15"/>
    <w:rsid w:val="00BD5028"/>
    <w:rsid w:val="00BD5264"/>
    <w:rsid w:val="00BD5827"/>
    <w:rsid w:val="00BD5A9F"/>
    <w:rsid w:val="00BD5E68"/>
    <w:rsid w:val="00BD5E85"/>
    <w:rsid w:val="00BD6E33"/>
    <w:rsid w:val="00BD79B0"/>
    <w:rsid w:val="00BD7F1F"/>
    <w:rsid w:val="00BE0559"/>
    <w:rsid w:val="00BE0DC1"/>
    <w:rsid w:val="00BE1422"/>
    <w:rsid w:val="00BE19BA"/>
    <w:rsid w:val="00BE1D44"/>
    <w:rsid w:val="00BE26B2"/>
    <w:rsid w:val="00BE27C2"/>
    <w:rsid w:val="00BE337E"/>
    <w:rsid w:val="00BE4A58"/>
    <w:rsid w:val="00BE4F90"/>
    <w:rsid w:val="00BE520F"/>
    <w:rsid w:val="00BE556F"/>
    <w:rsid w:val="00BE618F"/>
    <w:rsid w:val="00BE687B"/>
    <w:rsid w:val="00BE6FCD"/>
    <w:rsid w:val="00BF0048"/>
    <w:rsid w:val="00BF0365"/>
    <w:rsid w:val="00BF17A5"/>
    <w:rsid w:val="00BF1918"/>
    <w:rsid w:val="00BF19F8"/>
    <w:rsid w:val="00BF1D04"/>
    <w:rsid w:val="00BF1E29"/>
    <w:rsid w:val="00BF216B"/>
    <w:rsid w:val="00BF21EC"/>
    <w:rsid w:val="00BF2A3F"/>
    <w:rsid w:val="00BF3254"/>
    <w:rsid w:val="00BF3388"/>
    <w:rsid w:val="00BF374B"/>
    <w:rsid w:val="00BF4439"/>
    <w:rsid w:val="00BF5776"/>
    <w:rsid w:val="00BF5841"/>
    <w:rsid w:val="00BF633C"/>
    <w:rsid w:val="00BF65A5"/>
    <w:rsid w:val="00BF7E4E"/>
    <w:rsid w:val="00C007C8"/>
    <w:rsid w:val="00C00820"/>
    <w:rsid w:val="00C00BE9"/>
    <w:rsid w:val="00C01026"/>
    <w:rsid w:val="00C01947"/>
    <w:rsid w:val="00C019E4"/>
    <w:rsid w:val="00C027CB"/>
    <w:rsid w:val="00C02B41"/>
    <w:rsid w:val="00C03538"/>
    <w:rsid w:val="00C03C5E"/>
    <w:rsid w:val="00C03E1D"/>
    <w:rsid w:val="00C041BC"/>
    <w:rsid w:val="00C047A4"/>
    <w:rsid w:val="00C054F4"/>
    <w:rsid w:val="00C0578C"/>
    <w:rsid w:val="00C05B07"/>
    <w:rsid w:val="00C05D2A"/>
    <w:rsid w:val="00C05E29"/>
    <w:rsid w:val="00C060C5"/>
    <w:rsid w:val="00C061E7"/>
    <w:rsid w:val="00C06257"/>
    <w:rsid w:val="00C06765"/>
    <w:rsid w:val="00C074B8"/>
    <w:rsid w:val="00C074DB"/>
    <w:rsid w:val="00C0773E"/>
    <w:rsid w:val="00C107E8"/>
    <w:rsid w:val="00C10C15"/>
    <w:rsid w:val="00C1106D"/>
    <w:rsid w:val="00C11078"/>
    <w:rsid w:val="00C114E9"/>
    <w:rsid w:val="00C1184A"/>
    <w:rsid w:val="00C118F2"/>
    <w:rsid w:val="00C11B91"/>
    <w:rsid w:val="00C12943"/>
    <w:rsid w:val="00C12D3C"/>
    <w:rsid w:val="00C132AE"/>
    <w:rsid w:val="00C1334D"/>
    <w:rsid w:val="00C138E6"/>
    <w:rsid w:val="00C13B05"/>
    <w:rsid w:val="00C13DB2"/>
    <w:rsid w:val="00C13FF1"/>
    <w:rsid w:val="00C1436D"/>
    <w:rsid w:val="00C14C11"/>
    <w:rsid w:val="00C15043"/>
    <w:rsid w:val="00C1504A"/>
    <w:rsid w:val="00C15711"/>
    <w:rsid w:val="00C158A1"/>
    <w:rsid w:val="00C15C10"/>
    <w:rsid w:val="00C15D1E"/>
    <w:rsid w:val="00C1619F"/>
    <w:rsid w:val="00C1669F"/>
    <w:rsid w:val="00C17630"/>
    <w:rsid w:val="00C17EB6"/>
    <w:rsid w:val="00C17F8B"/>
    <w:rsid w:val="00C20062"/>
    <w:rsid w:val="00C20243"/>
    <w:rsid w:val="00C2076C"/>
    <w:rsid w:val="00C211DC"/>
    <w:rsid w:val="00C21B20"/>
    <w:rsid w:val="00C21F37"/>
    <w:rsid w:val="00C223FF"/>
    <w:rsid w:val="00C2285F"/>
    <w:rsid w:val="00C22D84"/>
    <w:rsid w:val="00C23355"/>
    <w:rsid w:val="00C23F6A"/>
    <w:rsid w:val="00C24395"/>
    <w:rsid w:val="00C24522"/>
    <w:rsid w:val="00C2456F"/>
    <w:rsid w:val="00C24713"/>
    <w:rsid w:val="00C24E33"/>
    <w:rsid w:val="00C25294"/>
    <w:rsid w:val="00C2578C"/>
    <w:rsid w:val="00C2583B"/>
    <w:rsid w:val="00C258CA"/>
    <w:rsid w:val="00C2597F"/>
    <w:rsid w:val="00C25E08"/>
    <w:rsid w:val="00C25F58"/>
    <w:rsid w:val="00C25FB7"/>
    <w:rsid w:val="00C2605E"/>
    <w:rsid w:val="00C277A5"/>
    <w:rsid w:val="00C30065"/>
    <w:rsid w:val="00C30345"/>
    <w:rsid w:val="00C3091D"/>
    <w:rsid w:val="00C31144"/>
    <w:rsid w:val="00C31145"/>
    <w:rsid w:val="00C31366"/>
    <w:rsid w:val="00C31E9A"/>
    <w:rsid w:val="00C31FC1"/>
    <w:rsid w:val="00C3206A"/>
    <w:rsid w:val="00C3239B"/>
    <w:rsid w:val="00C32FB9"/>
    <w:rsid w:val="00C33C16"/>
    <w:rsid w:val="00C34550"/>
    <w:rsid w:val="00C347B9"/>
    <w:rsid w:val="00C34C5D"/>
    <w:rsid w:val="00C352EA"/>
    <w:rsid w:val="00C354C2"/>
    <w:rsid w:val="00C35871"/>
    <w:rsid w:val="00C35998"/>
    <w:rsid w:val="00C35C0A"/>
    <w:rsid w:val="00C35FE3"/>
    <w:rsid w:val="00C3615C"/>
    <w:rsid w:val="00C36419"/>
    <w:rsid w:val="00C36B7F"/>
    <w:rsid w:val="00C3731B"/>
    <w:rsid w:val="00C373BC"/>
    <w:rsid w:val="00C373D1"/>
    <w:rsid w:val="00C4080F"/>
    <w:rsid w:val="00C40A06"/>
    <w:rsid w:val="00C40A73"/>
    <w:rsid w:val="00C40B7B"/>
    <w:rsid w:val="00C40BD3"/>
    <w:rsid w:val="00C40C89"/>
    <w:rsid w:val="00C4101D"/>
    <w:rsid w:val="00C413D2"/>
    <w:rsid w:val="00C41505"/>
    <w:rsid w:val="00C415D7"/>
    <w:rsid w:val="00C4162A"/>
    <w:rsid w:val="00C41780"/>
    <w:rsid w:val="00C41B15"/>
    <w:rsid w:val="00C41DD8"/>
    <w:rsid w:val="00C421FD"/>
    <w:rsid w:val="00C4237D"/>
    <w:rsid w:val="00C42924"/>
    <w:rsid w:val="00C42B85"/>
    <w:rsid w:val="00C43FDB"/>
    <w:rsid w:val="00C441DF"/>
    <w:rsid w:val="00C441E5"/>
    <w:rsid w:val="00C443FE"/>
    <w:rsid w:val="00C44550"/>
    <w:rsid w:val="00C4493D"/>
    <w:rsid w:val="00C44D20"/>
    <w:rsid w:val="00C45976"/>
    <w:rsid w:val="00C45FF9"/>
    <w:rsid w:val="00C46479"/>
    <w:rsid w:val="00C4670B"/>
    <w:rsid w:val="00C467CE"/>
    <w:rsid w:val="00C46941"/>
    <w:rsid w:val="00C47009"/>
    <w:rsid w:val="00C47083"/>
    <w:rsid w:val="00C4732C"/>
    <w:rsid w:val="00C477ED"/>
    <w:rsid w:val="00C47BE4"/>
    <w:rsid w:val="00C47EA1"/>
    <w:rsid w:val="00C50469"/>
    <w:rsid w:val="00C507B9"/>
    <w:rsid w:val="00C50CE1"/>
    <w:rsid w:val="00C5131F"/>
    <w:rsid w:val="00C519AC"/>
    <w:rsid w:val="00C520FA"/>
    <w:rsid w:val="00C52480"/>
    <w:rsid w:val="00C52489"/>
    <w:rsid w:val="00C52C78"/>
    <w:rsid w:val="00C52CA0"/>
    <w:rsid w:val="00C5338D"/>
    <w:rsid w:val="00C535CB"/>
    <w:rsid w:val="00C53854"/>
    <w:rsid w:val="00C549EA"/>
    <w:rsid w:val="00C54AAF"/>
    <w:rsid w:val="00C560A9"/>
    <w:rsid w:val="00C568CF"/>
    <w:rsid w:val="00C56AB4"/>
    <w:rsid w:val="00C56E9A"/>
    <w:rsid w:val="00C5751F"/>
    <w:rsid w:val="00C57B8D"/>
    <w:rsid w:val="00C600F4"/>
    <w:rsid w:val="00C60E37"/>
    <w:rsid w:val="00C61DE0"/>
    <w:rsid w:val="00C61FDC"/>
    <w:rsid w:val="00C62207"/>
    <w:rsid w:val="00C62325"/>
    <w:rsid w:val="00C628D6"/>
    <w:rsid w:val="00C63932"/>
    <w:rsid w:val="00C640BA"/>
    <w:rsid w:val="00C64A13"/>
    <w:rsid w:val="00C64B4B"/>
    <w:rsid w:val="00C64CB7"/>
    <w:rsid w:val="00C65016"/>
    <w:rsid w:val="00C6592E"/>
    <w:rsid w:val="00C65C8B"/>
    <w:rsid w:val="00C66794"/>
    <w:rsid w:val="00C70084"/>
    <w:rsid w:val="00C7016B"/>
    <w:rsid w:val="00C70658"/>
    <w:rsid w:val="00C70766"/>
    <w:rsid w:val="00C70939"/>
    <w:rsid w:val="00C71025"/>
    <w:rsid w:val="00C7156C"/>
    <w:rsid w:val="00C71C9F"/>
    <w:rsid w:val="00C71F8D"/>
    <w:rsid w:val="00C720FF"/>
    <w:rsid w:val="00C722B9"/>
    <w:rsid w:val="00C722C3"/>
    <w:rsid w:val="00C726D3"/>
    <w:rsid w:val="00C72863"/>
    <w:rsid w:val="00C72D0B"/>
    <w:rsid w:val="00C73577"/>
    <w:rsid w:val="00C745F5"/>
    <w:rsid w:val="00C751F7"/>
    <w:rsid w:val="00C75509"/>
    <w:rsid w:val="00C75580"/>
    <w:rsid w:val="00C75C06"/>
    <w:rsid w:val="00C76711"/>
    <w:rsid w:val="00C76AF3"/>
    <w:rsid w:val="00C76C1B"/>
    <w:rsid w:val="00C7719E"/>
    <w:rsid w:val="00C77230"/>
    <w:rsid w:val="00C774BC"/>
    <w:rsid w:val="00C77968"/>
    <w:rsid w:val="00C7799D"/>
    <w:rsid w:val="00C77A94"/>
    <w:rsid w:val="00C77AFF"/>
    <w:rsid w:val="00C77C01"/>
    <w:rsid w:val="00C77C82"/>
    <w:rsid w:val="00C77D68"/>
    <w:rsid w:val="00C77F1D"/>
    <w:rsid w:val="00C8001C"/>
    <w:rsid w:val="00C81213"/>
    <w:rsid w:val="00C812D5"/>
    <w:rsid w:val="00C819B9"/>
    <w:rsid w:val="00C81A3C"/>
    <w:rsid w:val="00C81ED3"/>
    <w:rsid w:val="00C820D4"/>
    <w:rsid w:val="00C82175"/>
    <w:rsid w:val="00C821FE"/>
    <w:rsid w:val="00C8236A"/>
    <w:rsid w:val="00C82BC3"/>
    <w:rsid w:val="00C83216"/>
    <w:rsid w:val="00C833E2"/>
    <w:rsid w:val="00C83464"/>
    <w:rsid w:val="00C8356E"/>
    <w:rsid w:val="00C83604"/>
    <w:rsid w:val="00C83CAE"/>
    <w:rsid w:val="00C83E5E"/>
    <w:rsid w:val="00C85618"/>
    <w:rsid w:val="00C8606A"/>
    <w:rsid w:val="00C86476"/>
    <w:rsid w:val="00C86DAE"/>
    <w:rsid w:val="00C877B3"/>
    <w:rsid w:val="00C8799A"/>
    <w:rsid w:val="00C87EB7"/>
    <w:rsid w:val="00C900F6"/>
    <w:rsid w:val="00C901D6"/>
    <w:rsid w:val="00C90933"/>
    <w:rsid w:val="00C9116F"/>
    <w:rsid w:val="00C914FF"/>
    <w:rsid w:val="00C9262D"/>
    <w:rsid w:val="00C928BA"/>
    <w:rsid w:val="00C92CE0"/>
    <w:rsid w:val="00C930C6"/>
    <w:rsid w:val="00C932A8"/>
    <w:rsid w:val="00C9438F"/>
    <w:rsid w:val="00C952B1"/>
    <w:rsid w:val="00C96075"/>
    <w:rsid w:val="00C96515"/>
    <w:rsid w:val="00C96720"/>
    <w:rsid w:val="00C96779"/>
    <w:rsid w:val="00C968E8"/>
    <w:rsid w:val="00C96CB6"/>
    <w:rsid w:val="00C96E1F"/>
    <w:rsid w:val="00C96FEA"/>
    <w:rsid w:val="00C97B51"/>
    <w:rsid w:val="00CA00DB"/>
    <w:rsid w:val="00CA0A41"/>
    <w:rsid w:val="00CA1C28"/>
    <w:rsid w:val="00CA1EDD"/>
    <w:rsid w:val="00CA2090"/>
    <w:rsid w:val="00CA3C2B"/>
    <w:rsid w:val="00CA3D7C"/>
    <w:rsid w:val="00CA3E6C"/>
    <w:rsid w:val="00CA4084"/>
    <w:rsid w:val="00CA42D0"/>
    <w:rsid w:val="00CA51DD"/>
    <w:rsid w:val="00CA5229"/>
    <w:rsid w:val="00CA5F5C"/>
    <w:rsid w:val="00CA6594"/>
    <w:rsid w:val="00CA67D6"/>
    <w:rsid w:val="00CA6D8D"/>
    <w:rsid w:val="00CA7739"/>
    <w:rsid w:val="00CA7DEA"/>
    <w:rsid w:val="00CB00E8"/>
    <w:rsid w:val="00CB0179"/>
    <w:rsid w:val="00CB07B3"/>
    <w:rsid w:val="00CB08A1"/>
    <w:rsid w:val="00CB0A41"/>
    <w:rsid w:val="00CB0C45"/>
    <w:rsid w:val="00CB119C"/>
    <w:rsid w:val="00CB16CC"/>
    <w:rsid w:val="00CB1CC0"/>
    <w:rsid w:val="00CB1DF0"/>
    <w:rsid w:val="00CB1F06"/>
    <w:rsid w:val="00CB2362"/>
    <w:rsid w:val="00CB245D"/>
    <w:rsid w:val="00CB249A"/>
    <w:rsid w:val="00CB2B86"/>
    <w:rsid w:val="00CB2CBA"/>
    <w:rsid w:val="00CB3A2E"/>
    <w:rsid w:val="00CB3AC0"/>
    <w:rsid w:val="00CB4A41"/>
    <w:rsid w:val="00CB4CEE"/>
    <w:rsid w:val="00CB4E98"/>
    <w:rsid w:val="00CB58C0"/>
    <w:rsid w:val="00CB5944"/>
    <w:rsid w:val="00CB5C44"/>
    <w:rsid w:val="00CB5CBF"/>
    <w:rsid w:val="00CB65F9"/>
    <w:rsid w:val="00CB7149"/>
    <w:rsid w:val="00CB7771"/>
    <w:rsid w:val="00CB77FB"/>
    <w:rsid w:val="00CB7831"/>
    <w:rsid w:val="00CB7DBB"/>
    <w:rsid w:val="00CC0829"/>
    <w:rsid w:val="00CC08EF"/>
    <w:rsid w:val="00CC135A"/>
    <w:rsid w:val="00CC139C"/>
    <w:rsid w:val="00CC1B0E"/>
    <w:rsid w:val="00CC2130"/>
    <w:rsid w:val="00CC2599"/>
    <w:rsid w:val="00CC27A9"/>
    <w:rsid w:val="00CC3051"/>
    <w:rsid w:val="00CC341B"/>
    <w:rsid w:val="00CC39D0"/>
    <w:rsid w:val="00CC3B3F"/>
    <w:rsid w:val="00CC4540"/>
    <w:rsid w:val="00CC5208"/>
    <w:rsid w:val="00CC52FD"/>
    <w:rsid w:val="00CC69C5"/>
    <w:rsid w:val="00CC748B"/>
    <w:rsid w:val="00CC7653"/>
    <w:rsid w:val="00CC79FF"/>
    <w:rsid w:val="00CD00FE"/>
    <w:rsid w:val="00CD027D"/>
    <w:rsid w:val="00CD05EF"/>
    <w:rsid w:val="00CD0F1D"/>
    <w:rsid w:val="00CD1793"/>
    <w:rsid w:val="00CD19C6"/>
    <w:rsid w:val="00CD268D"/>
    <w:rsid w:val="00CD3575"/>
    <w:rsid w:val="00CD3DA2"/>
    <w:rsid w:val="00CD4B70"/>
    <w:rsid w:val="00CD4E36"/>
    <w:rsid w:val="00CD4E63"/>
    <w:rsid w:val="00CD5247"/>
    <w:rsid w:val="00CD576D"/>
    <w:rsid w:val="00CD5798"/>
    <w:rsid w:val="00CD6814"/>
    <w:rsid w:val="00CD6EE1"/>
    <w:rsid w:val="00CD7069"/>
    <w:rsid w:val="00CD7271"/>
    <w:rsid w:val="00CD757E"/>
    <w:rsid w:val="00CD7745"/>
    <w:rsid w:val="00CD776F"/>
    <w:rsid w:val="00CD7E50"/>
    <w:rsid w:val="00CE0643"/>
    <w:rsid w:val="00CE0A29"/>
    <w:rsid w:val="00CE0B64"/>
    <w:rsid w:val="00CE0C16"/>
    <w:rsid w:val="00CE0C70"/>
    <w:rsid w:val="00CE0CBD"/>
    <w:rsid w:val="00CE17CD"/>
    <w:rsid w:val="00CE18FC"/>
    <w:rsid w:val="00CE1C7F"/>
    <w:rsid w:val="00CE1CB3"/>
    <w:rsid w:val="00CE2813"/>
    <w:rsid w:val="00CE28C3"/>
    <w:rsid w:val="00CE2E8D"/>
    <w:rsid w:val="00CE3353"/>
    <w:rsid w:val="00CE3671"/>
    <w:rsid w:val="00CE3965"/>
    <w:rsid w:val="00CE4280"/>
    <w:rsid w:val="00CE519E"/>
    <w:rsid w:val="00CE52A7"/>
    <w:rsid w:val="00CE5950"/>
    <w:rsid w:val="00CE5C78"/>
    <w:rsid w:val="00CE61DC"/>
    <w:rsid w:val="00CE64D1"/>
    <w:rsid w:val="00CE65FB"/>
    <w:rsid w:val="00CE6E7F"/>
    <w:rsid w:val="00CE74A5"/>
    <w:rsid w:val="00CE76E6"/>
    <w:rsid w:val="00CE7DDF"/>
    <w:rsid w:val="00CF02D6"/>
    <w:rsid w:val="00CF0337"/>
    <w:rsid w:val="00CF0423"/>
    <w:rsid w:val="00CF0BAD"/>
    <w:rsid w:val="00CF164E"/>
    <w:rsid w:val="00CF2111"/>
    <w:rsid w:val="00CF2464"/>
    <w:rsid w:val="00CF2BBF"/>
    <w:rsid w:val="00CF302E"/>
    <w:rsid w:val="00CF317F"/>
    <w:rsid w:val="00CF3264"/>
    <w:rsid w:val="00CF3B49"/>
    <w:rsid w:val="00CF3F05"/>
    <w:rsid w:val="00CF49CE"/>
    <w:rsid w:val="00CF4AAF"/>
    <w:rsid w:val="00CF5C61"/>
    <w:rsid w:val="00CF639A"/>
    <w:rsid w:val="00CF6591"/>
    <w:rsid w:val="00CF6F21"/>
    <w:rsid w:val="00CF713B"/>
    <w:rsid w:val="00CF7552"/>
    <w:rsid w:val="00D00025"/>
    <w:rsid w:val="00D00711"/>
    <w:rsid w:val="00D0074D"/>
    <w:rsid w:val="00D00A44"/>
    <w:rsid w:val="00D00D4E"/>
    <w:rsid w:val="00D01694"/>
    <w:rsid w:val="00D01CBF"/>
    <w:rsid w:val="00D01E9D"/>
    <w:rsid w:val="00D02586"/>
    <w:rsid w:val="00D029D1"/>
    <w:rsid w:val="00D03061"/>
    <w:rsid w:val="00D031EC"/>
    <w:rsid w:val="00D03735"/>
    <w:rsid w:val="00D037FE"/>
    <w:rsid w:val="00D038A9"/>
    <w:rsid w:val="00D03930"/>
    <w:rsid w:val="00D03952"/>
    <w:rsid w:val="00D03BB7"/>
    <w:rsid w:val="00D03C5F"/>
    <w:rsid w:val="00D03D9E"/>
    <w:rsid w:val="00D0440C"/>
    <w:rsid w:val="00D04658"/>
    <w:rsid w:val="00D04961"/>
    <w:rsid w:val="00D04CF7"/>
    <w:rsid w:val="00D04D65"/>
    <w:rsid w:val="00D0518D"/>
    <w:rsid w:val="00D05429"/>
    <w:rsid w:val="00D05C5D"/>
    <w:rsid w:val="00D06CED"/>
    <w:rsid w:val="00D071AC"/>
    <w:rsid w:val="00D07610"/>
    <w:rsid w:val="00D07664"/>
    <w:rsid w:val="00D07F3C"/>
    <w:rsid w:val="00D108D6"/>
    <w:rsid w:val="00D10A2F"/>
    <w:rsid w:val="00D11F4F"/>
    <w:rsid w:val="00D11FE1"/>
    <w:rsid w:val="00D12300"/>
    <w:rsid w:val="00D1237D"/>
    <w:rsid w:val="00D12993"/>
    <w:rsid w:val="00D12DA3"/>
    <w:rsid w:val="00D12FC8"/>
    <w:rsid w:val="00D146DA"/>
    <w:rsid w:val="00D1517F"/>
    <w:rsid w:val="00D1518A"/>
    <w:rsid w:val="00D152B0"/>
    <w:rsid w:val="00D1556A"/>
    <w:rsid w:val="00D15590"/>
    <w:rsid w:val="00D1564F"/>
    <w:rsid w:val="00D164E8"/>
    <w:rsid w:val="00D16880"/>
    <w:rsid w:val="00D17051"/>
    <w:rsid w:val="00D1705B"/>
    <w:rsid w:val="00D17428"/>
    <w:rsid w:val="00D17496"/>
    <w:rsid w:val="00D17743"/>
    <w:rsid w:val="00D178C9"/>
    <w:rsid w:val="00D17AB1"/>
    <w:rsid w:val="00D17BF9"/>
    <w:rsid w:val="00D17C13"/>
    <w:rsid w:val="00D20453"/>
    <w:rsid w:val="00D2084D"/>
    <w:rsid w:val="00D20DC0"/>
    <w:rsid w:val="00D20E81"/>
    <w:rsid w:val="00D2103F"/>
    <w:rsid w:val="00D22547"/>
    <w:rsid w:val="00D22B6A"/>
    <w:rsid w:val="00D23384"/>
    <w:rsid w:val="00D23B0F"/>
    <w:rsid w:val="00D23E11"/>
    <w:rsid w:val="00D2400E"/>
    <w:rsid w:val="00D240E5"/>
    <w:rsid w:val="00D2462E"/>
    <w:rsid w:val="00D24924"/>
    <w:rsid w:val="00D24B88"/>
    <w:rsid w:val="00D24EF1"/>
    <w:rsid w:val="00D25C6B"/>
    <w:rsid w:val="00D25E68"/>
    <w:rsid w:val="00D2616A"/>
    <w:rsid w:val="00D27ED0"/>
    <w:rsid w:val="00D302F6"/>
    <w:rsid w:val="00D3039F"/>
    <w:rsid w:val="00D30461"/>
    <w:rsid w:val="00D30577"/>
    <w:rsid w:val="00D3166C"/>
    <w:rsid w:val="00D31D24"/>
    <w:rsid w:val="00D32CAA"/>
    <w:rsid w:val="00D33CC7"/>
    <w:rsid w:val="00D340BA"/>
    <w:rsid w:val="00D3554A"/>
    <w:rsid w:val="00D3609C"/>
    <w:rsid w:val="00D36CED"/>
    <w:rsid w:val="00D37E7D"/>
    <w:rsid w:val="00D41307"/>
    <w:rsid w:val="00D413E2"/>
    <w:rsid w:val="00D41EE0"/>
    <w:rsid w:val="00D41F22"/>
    <w:rsid w:val="00D41F5C"/>
    <w:rsid w:val="00D42793"/>
    <w:rsid w:val="00D4289C"/>
    <w:rsid w:val="00D42E00"/>
    <w:rsid w:val="00D43025"/>
    <w:rsid w:val="00D43B62"/>
    <w:rsid w:val="00D43E35"/>
    <w:rsid w:val="00D443AB"/>
    <w:rsid w:val="00D44654"/>
    <w:rsid w:val="00D44D48"/>
    <w:rsid w:val="00D45452"/>
    <w:rsid w:val="00D45993"/>
    <w:rsid w:val="00D46269"/>
    <w:rsid w:val="00D464B7"/>
    <w:rsid w:val="00D467F3"/>
    <w:rsid w:val="00D47158"/>
    <w:rsid w:val="00D47597"/>
    <w:rsid w:val="00D4772F"/>
    <w:rsid w:val="00D47E3C"/>
    <w:rsid w:val="00D501C1"/>
    <w:rsid w:val="00D51411"/>
    <w:rsid w:val="00D5179E"/>
    <w:rsid w:val="00D53680"/>
    <w:rsid w:val="00D53ACE"/>
    <w:rsid w:val="00D54955"/>
    <w:rsid w:val="00D5504B"/>
    <w:rsid w:val="00D55A86"/>
    <w:rsid w:val="00D56784"/>
    <w:rsid w:val="00D574A5"/>
    <w:rsid w:val="00D57611"/>
    <w:rsid w:val="00D5798A"/>
    <w:rsid w:val="00D57D4A"/>
    <w:rsid w:val="00D60157"/>
    <w:rsid w:val="00D601BB"/>
    <w:rsid w:val="00D604D9"/>
    <w:rsid w:val="00D605E0"/>
    <w:rsid w:val="00D60CE0"/>
    <w:rsid w:val="00D60DEA"/>
    <w:rsid w:val="00D61058"/>
    <w:rsid w:val="00D61448"/>
    <w:rsid w:val="00D614D5"/>
    <w:rsid w:val="00D6168A"/>
    <w:rsid w:val="00D6201F"/>
    <w:rsid w:val="00D621CE"/>
    <w:rsid w:val="00D6240B"/>
    <w:rsid w:val="00D62762"/>
    <w:rsid w:val="00D62B3F"/>
    <w:rsid w:val="00D62EAA"/>
    <w:rsid w:val="00D645BC"/>
    <w:rsid w:val="00D64DA2"/>
    <w:rsid w:val="00D664E4"/>
    <w:rsid w:val="00D6678F"/>
    <w:rsid w:val="00D669AF"/>
    <w:rsid w:val="00D6725E"/>
    <w:rsid w:val="00D67380"/>
    <w:rsid w:val="00D677F1"/>
    <w:rsid w:val="00D67A6C"/>
    <w:rsid w:val="00D67D6B"/>
    <w:rsid w:val="00D70F35"/>
    <w:rsid w:val="00D71EE8"/>
    <w:rsid w:val="00D72984"/>
    <w:rsid w:val="00D730AB"/>
    <w:rsid w:val="00D759A3"/>
    <w:rsid w:val="00D75BB5"/>
    <w:rsid w:val="00D75DBC"/>
    <w:rsid w:val="00D762D2"/>
    <w:rsid w:val="00D76DE9"/>
    <w:rsid w:val="00D77414"/>
    <w:rsid w:val="00D775C6"/>
    <w:rsid w:val="00D77A87"/>
    <w:rsid w:val="00D77C59"/>
    <w:rsid w:val="00D80701"/>
    <w:rsid w:val="00D80A44"/>
    <w:rsid w:val="00D81090"/>
    <w:rsid w:val="00D8250B"/>
    <w:rsid w:val="00D826B8"/>
    <w:rsid w:val="00D83699"/>
    <w:rsid w:val="00D83FD5"/>
    <w:rsid w:val="00D8403C"/>
    <w:rsid w:val="00D84140"/>
    <w:rsid w:val="00D84556"/>
    <w:rsid w:val="00D84BF4"/>
    <w:rsid w:val="00D85573"/>
    <w:rsid w:val="00D85878"/>
    <w:rsid w:val="00D85BD1"/>
    <w:rsid w:val="00D85F77"/>
    <w:rsid w:val="00D868BF"/>
    <w:rsid w:val="00D86C92"/>
    <w:rsid w:val="00D86CCB"/>
    <w:rsid w:val="00D86FE6"/>
    <w:rsid w:val="00D8708B"/>
    <w:rsid w:val="00D87412"/>
    <w:rsid w:val="00D878A7"/>
    <w:rsid w:val="00D87DE7"/>
    <w:rsid w:val="00D900EF"/>
    <w:rsid w:val="00D903D9"/>
    <w:rsid w:val="00D90958"/>
    <w:rsid w:val="00D90B0A"/>
    <w:rsid w:val="00D911C9"/>
    <w:rsid w:val="00D91A8A"/>
    <w:rsid w:val="00D926F2"/>
    <w:rsid w:val="00D93480"/>
    <w:rsid w:val="00D93AFD"/>
    <w:rsid w:val="00D93FEC"/>
    <w:rsid w:val="00D95377"/>
    <w:rsid w:val="00D9567D"/>
    <w:rsid w:val="00D95DB9"/>
    <w:rsid w:val="00D96128"/>
    <w:rsid w:val="00D9669F"/>
    <w:rsid w:val="00D96740"/>
    <w:rsid w:val="00D967B1"/>
    <w:rsid w:val="00D9686D"/>
    <w:rsid w:val="00D96DDB"/>
    <w:rsid w:val="00D97AF6"/>
    <w:rsid w:val="00D97C1B"/>
    <w:rsid w:val="00DA030C"/>
    <w:rsid w:val="00DA0B86"/>
    <w:rsid w:val="00DA0CD1"/>
    <w:rsid w:val="00DA0FE6"/>
    <w:rsid w:val="00DA134B"/>
    <w:rsid w:val="00DA1B7E"/>
    <w:rsid w:val="00DA1CF2"/>
    <w:rsid w:val="00DA3099"/>
    <w:rsid w:val="00DA30CC"/>
    <w:rsid w:val="00DA3790"/>
    <w:rsid w:val="00DA403E"/>
    <w:rsid w:val="00DA4A5B"/>
    <w:rsid w:val="00DA592B"/>
    <w:rsid w:val="00DA6FB7"/>
    <w:rsid w:val="00DA706F"/>
    <w:rsid w:val="00DA7848"/>
    <w:rsid w:val="00DA79D6"/>
    <w:rsid w:val="00DA7BE8"/>
    <w:rsid w:val="00DB001D"/>
    <w:rsid w:val="00DB0438"/>
    <w:rsid w:val="00DB0B9A"/>
    <w:rsid w:val="00DB1951"/>
    <w:rsid w:val="00DB30F5"/>
    <w:rsid w:val="00DB37D2"/>
    <w:rsid w:val="00DB4A6E"/>
    <w:rsid w:val="00DB4A82"/>
    <w:rsid w:val="00DB4BCA"/>
    <w:rsid w:val="00DB50DD"/>
    <w:rsid w:val="00DB5A96"/>
    <w:rsid w:val="00DB609D"/>
    <w:rsid w:val="00DB60C8"/>
    <w:rsid w:val="00DB6197"/>
    <w:rsid w:val="00DB61D2"/>
    <w:rsid w:val="00DB7AD5"/>
    <w:rsid w:val="00DB7D75"/>
    <w:rsid w:val="00DB7E19"/>
    <w:rsid w:val="00DC0498"/>
    <w:rsid w:val="00DC0B11"/>
    <w:rsid w:val="00DC106B"/>
    <w:rsid w:val="00DC15F0"/>
    <w:rsid w:val="00DC1CC3"/>
    <w:rsid w:val="00DC2417"/>
    <w:rsid w:val="00DC24D7"/>
    <w:rsid w:val="00DC2528"/>
    <w:rsid w:val="00DC3DFB"/>
    <w:rsid w:val="00DC4B33"/>
    <w:rsid w:val="00DC5050"/>
    <w:rsid w:val="00DC5FB0"/>
    <w:rsid w:val="00DC62BB"/>
    <w:rsid w:val="00DC661F"/>
    <w:rsid w:val="00DC6727"/>
    <w:rsid w:val="00DC69E1"/>
    <w:rsid w:val="00DC6B2E"/>
    <w:rsid w:val="00DC7207"/>
    <w:rsid w:val="00DC742B"/>
    <w:rsid w:val="00DC7EA3"/>
    <w:rsid w:val="00DC7FF4"/>
    <w:rsid w:val="00DD0287"/>
    <w:rsid w:val="00DD0957"/>
    <w:rsid w:val="00DD0F56"/>
    <w:rsid w:val="00DD0F6C"/>
    <w:rsid w:val="00DD132A"/>
    <w:rsid w:val="00DD1B14"/>
    <w:rsid w:val="00DD1C7E"/>
    <w:rsid w:val="00DD201B"/>
    <w:rsid w:val="00DD2A65"/>
    <w:rsid w:val="00DD2C4D"/>
    <w:rsid w:val="00DD327D"/>
    <w:rsid w:val="00DD342D"/>
    <w:rsid w:val="00DD4097"/>
    <w:rsid w:val="00DD4222"/>
    <w:rsid w:val="00DD4CD0"/>
    <w:rsid w:val="00DD602D"/>
    <w:rsid w:val="00DD6363"/>
    <w:rsid w:val="00DD68F9"/>
    <w:rsid w:val="00DD6BC4"/>
    <w:rsid w:val="00DD6E02"/>
    <w:rsid w:val="00DD7097"/>
    <w:rsid w:val="00DD7440"/>
    <w:rsid w:val="00DD7721"/>
    <w:rsid w:val="00DD7C65"/>
    <w:rsid w:val="00DE0A47"/>
    <w:rsid w:val="00DE147D"/>
    <w:rsid w:val="00DE1B2A"/>
    <w:rsid w:val="00DE1F02"/>
    <w:rsid w:val="00DE285A"/>
    <w:rsid w:val="00DE35E4"/>
    <w:rsid w:val="00DE392C"/>
    <w:rsid w:val="00DE3BBD"/>
    <w:rsid w:val="00DE3E00"/>
    <w:rsid w:val="00DE3F53"/>
    <w:rsid w:val="00DE5BFF"/>
    <w:rsid w:val="00DE628D"/>
    <w:rsid w:val="00DE6412"/>
    <w:rsid w:val="00DE6648"/>
    <w:rsid w:val="00DE746B"/>
    <w:rsid w:val="00DE75E6"/>
    <w:rsid w:val="00DE78E7"/>
    <w:rsid w:val="00DE7EE6"/>
    <w:rsid w:val="00DF0566"/>
    <w:rsid w:val="00DF07D8"/>
    <w:rsid w:val="00DF10C1"/>
    <w:rsid w:val="00DF1751"/>
    <w:rsid w:val="00DF19DE"/>
    <w:rsid w:val="00DF1D3F"/>
    <w:rsid w:val="00DF24B5"/>
    <w:rsid w:val="00DF2622"/>
    <w:rsid w:val="00DF2ACB"/>
    <w:rsid w:val="00DF2D1B"/>
    <w:rsid w:val="00DF3416"/>
    <w:rsid w:val="00DF3AA6"/>
    <w:rsid w:val="00DF3AB6"/>
    <w:rsid w:val="00DF3BBC"/>
    <w:rsid w:val="00DF3D16"/>
    <w:rsid w:val="00DF41E5"/>
    <w:rsid w:val="00DF4D1F"/>
    <w:rsid w:val="00DF4EFE"/>
    <w:rsid w:val="00DF5305"/>
    <w:rsid w:val="00DF5BBF"/>
    <w:rsid w:val="00DF5D8F"/>
    <w:rsid w:val="00DF5DBF"/>
    <w:rsid w:val="00DF5ECD"/>
    <w:rsid w:val="00DF5FDB"/>
    <w:rsid w:val="00DF6305"/>
    <w:rsid w:val="00DF6485"/>
    <w:rsid w:val="00DF686F"/>
    <w:rsid w:val="00DF69FC"/>
    <w:rsid w:val="00DF6A11"/>
    <w:rsid w:val="00DF79C2"/>
    <w:rsid w:val="00DF7F75"/>
    <w:rsid w:val="00E0041B"/>
    <w:rsid w:val="00E006E7"/>
    <w:rsid w:val="00E00F43"/>
    <w:rsid w:val="00E0101E"/>
    <w:rsid w:val="00E014AF"/>
    <w:rsid w:val="00E01A1D"/>
    <w:rsid w:val="00E01B84"/>
    <w:rsid w:val="00E02C28"/>
    <w:rsid w:val="00E02C8C"/>
    <w:rsid w:val="00E03255"/>
    <w:rsid w:val="00E03512"/>
    <w:rsid w:val="00E03606"/>
    <w:rsid w:val="00E0367E"/>
    <w:rsid w:val="00E0371A"/>
    <w:rsid w:val="00E03F88"/>
    <w:rsid w:val="00E03FF1"/>
    <w:rsid w:val="00E0483C"/>
    <w:rsid w:val="00E05322"/>
    <w:rsid w:val="00E053B7"/>
    <w:rsid w:val="00E05B07"/>
    <w:rsid w:val="00E060F0"/>
    <w:rsid w:val="00E06632"/>
    <w:rsid w:val="00E06AAA"/>
    <w:rsid w:val="00E06B90"/>
    <w:rsid w:val="00E06E68"/>
    <w:rsid w:val="00E06ED5"/>
    <w:rsid w:val="00E07187"/>
    <w:rsid w:val="00E07BD9"/>
    <w:rsid w:val="00E10235"/>
    <w:rsid w:val="00E102A0"/>
    <w:rsid w:val="00E1069D"/>
    <w:rsid w:val="00E10883"/>
    <w:rsid w:val="00E11B87"/>
    <w:rsid w:val="00E125FB"/>
    <w:rsid w:val="00E12A83"/>
    <w:rsid w:val="00E12B7D"/>
    <w:rsid w:val="00E12F26"/>
    <w:rsid w:val="00E1394E"/>
    <w:rsid w:val="00E14316"/>
    <w:rsid w:val="00E1446F"/>
    <w:rsid w:val="00E1481A"/>
    <w:rsid w:val="00E14BFD"/>
    <w:rsid w:val="00E14D7C"/>
    <w:rsid w:val="00E14EA1"/>
    <w:rsid w:val="00E14F99"/>
    <w:rsid w:val="00E154B8"/>
    <w:rsid w:val="00E1559B"/>
    <w:rsid w:val="00E15C74"/>
    <w:rsid w:val="00E16017"/>
    <w:rsid w:val="00E165E1"/>
    <w:rsid w:val="00E168BC"/>
    <w:rsid w:val="00E173AA"/>
    <w:rsid w:val="00E17D4F"/>
    <w:rsid w:val="00E205E8"/>
    <w:rsid w:val="00E215B7"/>
    <w:rsid w:val="00E21AE2"/>
    <w:rsid w:val="00E21B60"/>
    <w:rsid w:val="00E220EE"/>
    <w:rsid w:val="00E22377"/>
    <w:rsid w:val="00E2249B"/>
    <w:rsid w:val="00E226EA"/>
    <w:rsid w:val="00E22BDB"/>
    <w:rsid w:val="00E22EDF"/>
    <w:rsid w:val="00E22EF7"/>
    <w:rsid w:val="00E2335C"/>
    <w:rsid w:val="00E23903"/>
    <w:rsid w:val="00E243B8"/>
    <w:rsid w:val="00E24E38"/>
    <w:rsid w:val="00E2550A"/>
    <w:rsid w:val="00E25854"/>
    <w:rsid w:val="00E25CBB"/>
    <w:rsid w:val="00E25CD8"/>
    <w:rsid w:val="00E25DF2"/>
    <w:rsid w:val="00E26109"/>
    <w:rsid w:val="00E2639F"/>
    <w:rsid w:val="00E2731C"/>
    <w:rsid w:val="00E30127"/>
    <w:rsid w:val="00E30864"/>
    <w:rsid w:val="00E30BB8"/>
    <w:rsid w:val="00E3153B"/>
    <w:rsid w:val="00E3159F"/>
    <w:rsid w:val="00E31B7A"/>
    <w:rsid w:val="00E322A7"/>
    <w:rsid w:val="00E32360"/>
    <w:rsid w:val="00E3334B"/>
    <w:rsid w:val="00E3371E"/>
    <w:rsid w:val="00E3442E"/>
    <w:rsid w:val="00E34A4F"/>
    <w:rsid w:val="00E35078"/>
    <w:rsid w:val="00E35947"/>
    <w:rsid w:val="00E35D34"/>
    <w:rsid w:val="00E366D7"/>
    <w:rsid w:val="00E36C4E"/>
    <w:rsid w:val="00E36F18"/>
    <w:rsid w:val="00E4050A"/>
    <w:rsid w:val="00E4063C"/>
    <w:rsid w:val="00E41225"/>
    <w:rsid w:val="00E41533"/>
    <w:rsid w:val="00E4166C"/>
    <w:rsid w:val="00E41690"/>
    <w:rsid w:val="00E41B76"/>
    <w:rsid w:val="00E41E1B"/>
    <w:rsid w:val="00E41E22"/>
    <w:rsid w:val="00E41F8C"/>
    <w:rsid w:val="00E41FDC"/>
    <w:rsid w:val="00E421DB"/>
    <w:rsid w:val="00E421FE"/>
    <w:rsid w:val="00E42243"/>
    <w:rsid w:val="00E423CE"/>
    <w:rsid w:val="00E42FE9"/>
    <w:rsid w:val="00E4317B"/>
    <w:rsid w:val="00E43246"/>
    <w:rsid w:val="00E43437"/>
    <w:rsid w:val="00E43561"/>
    <w:rsid w:val="00E435C3"/>
    <w:rsid w:val="00E436C1"/>
    <w:rsid w:val="00E43EF6"/>
    <w:rsid w:val="00E440A6"/>
    <w:rsid w:val="00E442AA"/>
    <w:rsid w:val="00E442BE"/>
    <w:rsid w:val="00E44DC7"/>
    <w:rsid w:val="00E454B1"/>
    <w:rsid w:val="00E454BF"/>
    <w:rsid w:val="00E45E89"/>
    <w:rsid w:val="00E4604E"/>
    <w:rsid w:val="00E46301"/>
    <w:rsid w:val="00E4649C"/>
    <w:rsid w:val="00E465CD"/>
    <w:rsid w:val="00E467F4"/>
    <w:rsid w:val="00E475DB"/>
    <w:rsid w:val="00E4776D"/>
    <w:rsid w:val="00E47BA6"/>
    <w:rsid w:val="00E51068"/>
    <w:rsid w:val="00E511EE"/>
    <w:rsid w:val="00E51F46"/>
    <w:rsid w:val="00E52017"/>
    <w:rsid w:val="00E5286E"/>
    <w:rsid w:val="00E530F2"/>
    <w:rsid w:val="00E5390C"/>
    <w:rsid w:val="00E53974"/>
    <w:rsid w:val="00E546D7"/>
    <w:rsid w:val="00E55D06"/>
    <w:rsid w:val="00E5615C"/>
    <w:rsid w:val="00E568F2"/>
    <w:rsid w:val="00E5697F"/>
    <w:rsid w:val="00E56D20"/>
    <w:rsid w:val="00E56FAC"/>
    <w:rsid w:val="00E577CE"/>
    <w:rsid w:val="00E60C24"/>
    <w:rsid w:val="00E60CAF"/>
    <w:rsid w:val="00E61113"/>
    <w:rsid w:val="00E61DE1"/>
    <w:rsid w:val="00E62126"/>
    <w:rsid w:val="00E62955"/>
    <w:rsid w:val="00E63031"/>
    <w:rsid w:val="00E63897"/>
    <w:rsid w:val="00E63D12"/>
    <w:rsid w:val="00E63FC0"/>
    <w:rsid w:val="00E64C3D"/>
    <w:rsid w:val="00E64FDA"/>
    <w:rsid w:val="00E659B6"/>
    <w:rsid w:val="00E66072"/>
    <w:rsid w:val="00E67111"/>
    <w:rsid w:val="00E6739C"/>
    <w:rsid w:val="00E70026"/>
    <w:rsid w:val="00E700A2"/>
    <w:rsid w:val="00E70AC4"/>
    <w:rsid w:val="00E70DA0"/>
    <w:rsid w:val="00E71402"/>
    <w:rsid w:val="00E7148A"/>
    <w:rsid w:val="00E72443"/>
    <w:rsid w:val="00E72570"/>
    <w:rsid w:val="00E725FC"/>
    <w:rsid w:val="00E72A49"/>
    <w:rsid w:val="00E72CE6"/>
    <w:rsid w:val="00E72F11"/>
    <w:rsid w:val="00E731C5"/>
    <w:rsid w:val="00E73553"/>
    <w:rsid w:val="00E73B8D"/>
    <w:rsid w:val="00E7404E"/>
    <w:rsid w:val="00E74165"/>
    <w:rsid w:val="00E7482E"/>
    <w:rsid w:val="00E74EE4"/>
    <w:rsid w:val="00E754C6"/>
    <w:rsid w:val="00E75EFD"/>
    <w:rsid w:val="00E76EB7"/>
    <w:rsid w:val="00E805ED"/>
    <w:rsid w:val="00E80C3D"/>
    <w:rsid w:val="00E80D15"/>
    <w:rsid w:val="00E810A8"/>
    <w:rsid w:val="00E810B0"/>
    <w:rsid w:val="00E810FB"/>
    <w:rsid w:val="00E81C68"/>
    <w:rsid w:val="00E82352"/>
    <w:rsid w:val="00E823EA"/>
    <w:rsid w:val="00E82645"/>
    <w:rsid w:val="00E82968"/>
    <w:rsid w:val="00E82ABC"/>
    <w:rsid w:val="00E82E77"/>
    <w:rsid w:val="00E82F2F"/>
    <w:rsid w:val="00E832D5"/>
    <w:rsid w:val="00E8337A"/>
    <w:rsid w:val="00E83C82"/>
    <w:rsid w:val="00E83E12"/>
    <w:rsid w:val="00E8466A"/>
    <w:rsid w:val="00E84AF3"/>
    <w:rsid w:val="00E85A5A"/>
    <w:rsid w:val="00E86020"/>
    <w:rsid w:val="00E86877"/>
    <w:rsid w:val="00E87904"/>
    <w:rsid w:val="00E90ACB"/>
    <w:rsid w:val="00E90BBA"/>
    <w:rsid w:val="00E90EFD"/>
    <w:rsid w:val="00E9102D"/>
    <w:rsid w:val="00E91232"/>
    <w:rsid w:val="00E91C64"/>
    <w:rsid w:val="00E91D50"/>
    <w:rsid w:val="00E92083"/>
    <w:rsid w:val="00E9321C"/>
    <w:rsid w:val="00E93E4F"/>
    <w:rsid w:val="00E9446E"/>
    <w:rsid w:val="00E9448B"/>
    <w:rsid w:val="00E945CC"/>
    <w:rsid w:val="00E9473D"/>
    <w:rsid w:val="00E947B9"/>
    <w:rsid w:val="00E9493A"/>
    <w:rsid w:val="00E94A6F"/>
    <w:rsid w:val="00E94D46"/>
    <w:rsid w:val="00E95BE3"/>
    <w:rsid w:val="00E962DD"/>
    <w:rsid w:val="00E96954"/>
    <w:rsid w:val="00E96F2E"/>
    <w:rsid w:val="00E979B6"/>
    <w:rsid w:val="00E97C5D"/>
    <w:rsid w:val="00E97EF1"/>
    <w:rsid w:val="00EA01B8"/>
    <w:rsid w:val="00EA026D"/>
    <w:rsid w:val="00EA0BF6"/>
    <w:rsid w:val="00EA0FBC"/>
    <w:rsid w:val="00EA102B"/>
    <w:rsid w:val="00EA1249"/>
    <w:rsid w:val="00EA1D93"/>
    <w:rsid w:val="00EA2178"/>
    <w:rsid w:val="00EA21E3"/>
    <w:rsid w:val="00EA2E15"/>
    <w:rsid w:val="00EA3D9B"/>
    <w:rsid w:val="00EA3FDC"/>
    <w:rsid w:val="00EA4491"/>
    <w:rsid w:val="00EA49C0"/>
    <w:rsid w:val="00EA4C6E"/>
    <w:rsid w:val="00EA4CE5"/>
    <w:rsid w:val="00EA5587"/>
    <w:rsid w:val="00EA57CD"/>
    <w:rsid w:val="00EA5B56"/>
    <w:rsid w:val="00EA731D"/>
    <w:rsid w:val="00EA772A"/>
    <w:rsid w:val="00EA7992"/>
    <w:rsid w:val="00EA7BCB"/>
    <w:rsid w:val="00EA7CFD"/>
    <w:rsid w:val="00EA7E46"/>
    <w:rsid w:val="00EB04C2"/>
    <w:rsid w:val="00EB0948"/>
    <w:rsid w:val="00EB12A3"/>
    <w:rsid w:val="00EB1377"/>
    <w:rsid w:val="00EB1BC2"/>
    <w:rsid w:val="00EB1D6D"/>
    <w:rsid w:val="00EB231E"/>
    <w:rsid w:val="00EB263D"/>
    <w:rsid w:val="00EB2C96"/>
    <w:rsid w:val="00EB3C21"/>
    <w:rsid w:val="00EB43D5"/>
    <w:rsid w:val="00EB456F"/>
    <w:rsid w:val="00EB45C6"/>
    <w:rsid w:val="00EB4FBA"/>
    <w:rsid w:val="00EB542C"/>
    <w:rsid w:val="00EB5A3C"/>
    <w:rsid w:val="00EB5F41"/>
    <w:rsid w:val="00EB6085"/>
    <w:rsid w:val="00EB671F"/>
    <w:rsid w:val="00EB71FF"/>
    <w:rsid w:val="00EB751D"/>
    <w:rsid w:val="00EB75F1"/>
    <w:rsid w:val="00EB791E"/>
    <w:rsid w:val="00EC0469"/>
    <w:rsid w:val="00EC0948"/>
    <w:rsid w:val="00EC0967"/>
    <w:rsid w:val="00EC0A9F"/>
    <w:rsid w:val="00EC0B23"/>
    <w:rsid w:val="00EC129F"/>
    <w:rsid w:val="00EC1476"/>
    <w:rsid w:val="00EC19B6"/>
    <w:rsid w:val="00EC28C5"/>
    <w:rsid w:val="00EC2F61"/>
    <w:rsid w:val="00EC35FF"/>
    <w:rsid w:val="00EC39E7"/>
    <w:rsid w:val="00EC3E7D"/>
    <w:rsid w:val="00EC40D9"/>
    <w:rsid w:val="00EC4842"/>
    <w:rsid w:val="00EC4AE7"/>
    <w:rsid w:val="00EC54F3"/>
    <w:rsid w:val="00EC57F1"/>
    <w:rsid w:val="00EC5AD5"/>
    <w:rsid w:val="00EC5F43"/>
    <w:rsid w:val="00EC6B21"/>
    <w:rsid w:val="00EC6F16"/>
    <w:rsid w:val="00EC75A6"/>
    <w:rsid w:val="00EC7CB2"/>
    <w:rsid w:val="00ED127D"/>
    <w:rsid w:val="00ED1B4B"/>
    <w:rsid w:val="00ED2327"/>
    <w:rsid w:val="00ED2D00"/>
    <w:rsid w:val="00ED2DE3"/>
    <w:rsid w:val="00ED3317"/>
    <w:rsid w:val="00ED3B4E"/>
    <w:rsid w:val="00ED4093"/>
    <w:rsid w:val="00ED45F6"/>
    <w:rsid w:val="00ED4E1C"/>
    <w:rsid w:val="00ED5807"/>
    <w:rsid w:val="00ED594F"/>
    <w:rsid w:val="00ED5E0C"/>
    <w:rsid w:val="00ED605C"/>
    <w:rsid w:val="00ED6E99"/>
    <w:rsid w:val="00ED6F1C"/>
    <w:rsid w:val="00ED6F88"/>
    <w:rsid w:val="00ED732F"/>
    <w:rsid w:val="00ED750D"/>
    <w:rsid w:val="00ED7D4D"/>
    <w:rsid w:val="00ED7E2A"/>
    <w:rsid w:val="00ED7F36"/>
    <w:rsid w:val="00EE0843"/>
    <w:rsid w:val="00EE0AA6"/>
    <w:rsid w:val="00EE0AE2"/>
    <w:rsid w:val="00EE0ECE"/>
    <w:rsid w:val="00EE1E5E"/>
    <w:rsid w:val="00EE2D88"/>
    <w:rsid w:val="00EE2F3B"/>
    <w:rsid w:val="00EE3438"/>
    <w:rsid w:val="00EE388D"/>
    <w:rsid w:val="00EE40BB"/>
    <w:rsid w:val="00EE423B"/>
    <w:rsid w:val="00EE4310"/>
    <w:rsid w:val="00EE4538"/>
    <w:rsid w:val="00EE522E"/>
    <w:rsid w:val="00EE574F"/>
    <w:rsid w:val="00EE5FCC"/>
    <w:rsid w:val="00EE6345"/>
    <w:rsid w:val="00EE6ADA"/>
    <w:rsid w:val="00EE762F"/>
    <w:rsid w:val="00EE7D9F"/>
    <w:rsid w:val="00EF0227"/>
    <w:rsid w:val="00EF18DE"/>
    <w:rsid w:val="00EF1D44"/>
    <w:rsid w:val="00EF2417"/>
    <w:rsid w:val="00EF2592"/>
    <w:rsid w:val="00EF3F0B"/>
    <w:rsid w:val="00EF4110"/>
    <w:rsid w:val="00EF42C1"/>
    <w:rsid w:val="00EF432D"/>
    <w:rsid w:val="00EF43CE"/>
    <w:rsid w:val="00EF4984"/>
    <w:rsid w:val="00EF4A48"/>
    <w:rsid w:val="00EF4D14"/>
    <w:rsid w:val="00EF5B6A"/>
    <w:rsid w:val="00EF6094"/>
    <w:rsid w:val="00EF620B"/>
    <w:rsid w:val="00EF6650"/>
    <w:rsid w:val="00EF66E4"/>
    <w:rsid w:val="00EF6E85"/>
    <w:rsid w:val="00EF7AC4"/>
    <w:rsid w:val="00EF7FD3"/>
    <w:rsid w:val="00F0027D"/>
    <w:rsid w:val="00F002AA"/>
    <w:rsid w:val="00F00368"/>
    <w:rsid w:val="00F00CDE"/>
    <w:rsid w:val="00F00D14"/>
    <w:rsid w:val="00F0122E"/>
    <w:rsid w:val="00F0139A"/>
    <w:rsid w:val="00F019DE"/>
    <w:rsid w:val="00F01F7F"/>
    <w:rsid w:val="00F0219B"/>
    <w:rsid w:val="00F02D52"/>
    <w:rsid w:val="00F03E14"/>
    <w:rsid w:val="00F043E4"/>
    <w:rsid w:val="00F045B4"/>
    <w:rsid w:val="00F06195"/>
    <w:rsid w:val="00F0623D"/>
    <w:rsid w:val="00F06600"/>
    <w:rsid w:val="00F06AED"/>
    <w:rsid w:val="00F06C0E"/>
    <w:rsid w:val="00F06C87"/>
    <w:rsid w:val="00F06F46"/>
    <w:rsid w:val="00F079B0"/>
    <w:rsid w:val="00F07DF0"/>
    <w:rsid w:val="00F10247"/>
    <w:rsid w:val="00F10252"/>
    <w:rsid w:val="00F102A1"/>
    <w:rsid w:val="00F102F3"/>
    <w:rsid w:val="00F102F7"/>
    <w:rsid w:val="00F104CA"/>
    <w:rsid w:val="00F10696"/>
    <w:rsid w:val="00F10CC5"/>
    <w:rsid w:val="00F10D63"/>
    <w:rsid w:val="00F11078"/>
    <w:rsid w:val="00F1126C"/>
    <w:rsid w:val="00F11A3A"/>
    <w:rsid w:val="00F11C34"/>
    <w:rsid w:val="00F11DA2"/>
    <w:rsid w:val="00F11E3B"/>
    <w:rsid w:val="00F1284A"/>
    <w:rsid w:val="00F1296E"/>
    <w:rsid w:val="00F138F0"/>
    <w:rsid w:val="00F1418F"/>
    <w:rsid w:val="00F1438E"/>
    <w:rsid w:val="00F15155"/>
    <w:rsid w:val="00F15244"/>
    <w:rsid w:val="00F1524F"/>
    <w:rsid w:val="00F15D3E"/>
    <w:rsid w:val="00F16C17"/>
    <w:rsid w:val="00F171CF"/>
    <w:rsid w:val="00F178F1"/>
    <w:rsid w:val="00F17B1C"/>
    <w:rsid w:val="00F17DE0"/>
    <w:rsid w:val="00F205A5"/>
    <w:rsid w:val="00F20F91"/>
    <w:rsid w:val="00F21215"/>
    <w:rsid w:val="00F2157A"/>
    <w:rsid w:val="00F21763"/>
    <w:rsid w:val="00F223CD"/>
    <w:rsid w:val="00F234FE"/>
    <w:rsid w:val="00F23684"/>
    <w:rsid w:val="00F23A54"/>
    <w:rsid w:val="00F23A8F"/>
    <w:rsid w:val="00F24B0B"/>
    <w:rsid w:val="00F24E6F"/>
    <w:rsid w:val="00F2538C"/>
    <w:rsid w:val="00F25B66"/>
    <w:rsid w:val="00F25BE2"/>
    <w:rsid w:val="00F25E01"/>
    <w:rsid w:val="00F27141"/>
    <w:rsid w:val="00F271B2"/>
    <w:rsid w:val="00F27237"/>
    <w:rsid w:val="00F2739D"/>
    <w:rsid w:val="00F27A15"/>
    <w:rsid w:val="00F27F6F"/>
    <w:rsid w:val="00F30158"/>
    <w:rsid w:val="00F301A2"/>
    <w:rsid w:val="00F302A4"/>
    <w:rsid w:val="00F302C4"/>
    <w:rsid w:val="00F311A6"/>
    <w:rsid w:val="00F3123A"/>
    <w:rsid w:val="00F3132E"/>
    <w:rsid w:val="00F3202E"/>
    <w:rsid w:val="00F322AC"/>
    <w:rsid w:val="00F33A61"/>
    <w:rsid w:val="00F33DA2"/>
    <w:rsid w:val="00F34000"/>
    <w:rsid w:val="00F34056"/>
    <w:rsid w:val="00F34145"/>
    <w:rsid w:val="00F3467F"/>
    <w:rsid w:val="00F351BD"/>
    <w:rsid w:val="00F3554C"/>
    <w:rsid w:val="00F361B1"/>
    <w:rsid w:val="00F36599"/>
    <w:rsid w:val="00F366F3"/>
    <w:rsid w:val="00F36EB2"/>
    <w:rsid w:val="00F36EBE"/>
    <w:rsid w:val="00F37151"/>
    <w:rsid w:val="00F374D1"/>
    <w:rsid w:val="00F37AF3"/>
    <w:rsid w:val="00F409F6"/>
    <w:rsid w:val="00F40F0F"/>
    <w:rsid w:val="00F41475"/>
    <w:rsid w:val="00F43755"/>
    <w:rsid w:val="00F439F5"/>
    <w:rsid w:val="00F43F24"/>
    <w:rsid w:val="00F444F9"/>
    <w:rsid w:val="00F44728"/>
    <w:rsid w:val="00F44DB5"/>
    <w:rsid w:val="00F44EFB"/>
    <w:rsid w:val="00F4500E"/>
    <w:rsid w:val="00F452E5"/>
    <w:rsid w:val="00F45328"/>
    <w:rsid w:val="00F46178"/>
    <w:rsid w:val="00F46724"/>
    <w:rsid w:val="00F47A14"/>
    <w:rsid w:val="00F47C2C"/>
    <w:rsid w:val="00F47F0E"/>
    <w:rsid w:val="00F508AB"/>
    <w:rsid w:val="00F51462"/>
    <w:rsid w:val="00F5160F"/>
    <w:rsid w:val="00F518FD"/>
    <w:rsid w:val="00F51A80"/>
    <w:rsid w:val="00F5250D"/>
    <w:rsid w:val="00F5258A"/>
    <w:rsid w:val="00F52755"/>
    <w:rsid w:val="00F532D3"/>
    <w:rsid w:val="00F5358C"/>
    <w:rsid w:val="00F54B70"/>
    <w:rsid w:val="00F557FF"/>
    <w:rsid w:val="00F558C1"/>
    <w:rsid w:val="00F55A3A"/>
    <w:rsid w:val="00F560D5"/>
    <w:rsid w:val="00F5660D"/>
    <w:rsid w:val="00F567CB"/>
    <w:rsid w:val="00F56BB2"/>
    <w:rsid w:val="00F56C18"/>
    <w:rsid w:val="00F56C2E"/>
    <w:rsid w:val="00F56FB2"/>
    <w:rsid w:val="00F579E7"/>
    <w:rsid w:val="00F60257"/>
    <w:rsid w:val="00F614BF"/>
    <w:rsid w:val="00F616C0"/>
    <w:rsid w:val="00F61DD2"/>
    <w:rsid w:val="00F62545"/>
    <w:rsid w:val="00F62A39"/>
    <w:rsid w:val="00F62FF3"/>
    <w:rsid w:val="00F6302F"/>
    <w:rsid w:val="00F630AB"/>
    <w:rsid w:val="00F63238"/>
    <w:rsid w:val="00F63F92"/>
    <w:rsid w:val="00F6412A"/>
    <w:rsid w:val="00F645A9"/>
    <w:rsid w:val="00F65317"/>
    <w:rsid w:val="00F654EF"/>
    <w:rsid w:val="00F6554E"/>
    <w:rsid w:val="00F65FB1"/>
    <w:rsid w:val="00F667A1"/>
    <w:rsid w:val="00F66BA8"/>
    <w:rsid w:val="00F66E77"/>
    <w:rsid w:val="00F6703A"/>
    <w:rsid w:val="00F67698"/>
    <w:rsid w:val="00F7004C"/>
    <w:rsid w:val="00F70298"/>
    <w:rsid w:val="00F70338"/>
    <w:rsid w:val="00F70673"/>
    <w:rsid w:val="00F70FCA"/>
    <w:rsid w:val="00F70FF4"/>
    <w:rsid w:val="00F70FF7"/>
    <w:rsid w:val="00F7179E"/>
    <w:rsid w:val="00F71823"/>
    <w:rsid w:val="00F73211"/>
    <w:rsid w:val="00F7323F"/>
    <w:rsid w:val="00F73261"/>
    <w:rsid w:val="00F734BF"/>
    <w:rsid w:val="00F73F98"/>
    <w:rsid w:val="00F747EC"/>
    <w:rsid w:val="00F74F27"/>
    <w:rsid w:val="00F7557B"/>
    <w:rsid w:val="00F755E4"/>
    <w:rsid w:val="00F765D0"/>
    <w:rsid w:val="00F767ED"/>
    <w:rsid w:val="00F7683A"/>
    <w:rsid w:val="00F76CF6"/>
    <w:rsid w:val="00F8049F"/>
    <w:rsid w:val="00F80A31"/>
    <w:rsid w:val="00F80C83"/>
    <w:rsid w:val="00F812AE"/>
    <w:rsid w:val="00F828A6"/>
    <w:rsid w:val="00F82B60"/>
    <w:rsid w:val="00F82DDA"/>
    <w:rsid w:val="00F82E55"/>
    <w:rsid w:val="00F8308F"/>
    <w:rsid w:val="00F83135"/>
    <w:rsid w:val="00F833ED"/>
    <w:rsid w:val="00F83688"/>
    <w:rsid w:val="00F83881"/>
    <w:rsid w:val="00F83D3D"/>
    <w:rsid w:val="00F84364"/>
    <w:rsid w:val="00F84AAD"/>
    <w:rsid w:val="00F8547B"/>
    <w:rsid w:val="00F85A06"/>
    <w:rsid w:val="00F864A3"/>
    <w:rsid w:val="00F86FC2"/>
    <w:rsid w:val="00F87A76"/>
    <w:rsid w:val="00F87CE9"/>
    <w:rsid w:val="00F904AA"/>
    <w:rsid w:val="00F90ABA"/>
    <w:rsid w:val="00F90DF7"/>
    <w:rsid w:val="00F916EF"/>
    <w:rsid w:val="00F91E95"/>
    <w:rsid w:val="00F91FD7"/>
    <w:rsid w:val="00F922D2"/>
    <w:rsid w:val="00F92406"/>
    <w:rsid w:val="00F92E71"/>
    <w:rsid w:val="00F931BB"/>
    <w:rsid w:val="00F938A9"/>
    <w:rsid w:val="00F941C0"/>
    <w:rsid w:val="00F94543"/>
    <w:rsid w:val="00F94686"/>
    <w:rsid w:val="00F94C18"/>
    <w:rsid w:val="00F952CF"/>
    <w:rsid w:val="00F95817"/>
    <w:rsid w:val="00F95BA2"/>
    <w:rsid w:val="00F95BE9"/>
    <w:rsid w:val="00F96237"/>
    <w:rsid w:val="00F96564"/>
    <w:rsid w:val="00F9685C"/>
    <w:rsid w:val="00F96BBD"/>
    <w:rsid w:val="00F96CEB"/>
    <w:rsid w:val="00F97495"/>
    <w:rsid w:val="00F97ADF"/>
    <w:rsid w:val="00FA133F"/>
    <w:rsid w:val="00FA136A"/>
    <w:rsid w:val="00FA14C3"/>
    <w:rsid w:val="00FA160D"/>
    <w:rsid w:val="00FA1779"/>
    <w:rsid w:val="00FA254E"/>
    <w:rsid w:val="00FA2DBD"/>
    <w:rsid w:val="00FA3058"/>
    <w:rsid w:val="00FA32FA"/>
    <w:rsid w:val="00FA3849"/>
    <w:rsid w:val="00FA3F3A"/>
    <w:rsid w:val="00FA512C"/>
    <w:rsid w:val="00FA5703"/>
    <w:rsid w:val="00FA59E4"/>
    <w:rsid w:val="00FA5E15"/>
    <w:rsid w:val="00FA5F71"/>
    <w:rsid w:val="00FA6284"/>
    <w:rsid w:val="00FA62BF"/>
    <w:rsid w:val="00FA6976"/>
    <w:rsid w:val="00FA6A3E"/>
    <w:rsid w:val="00FA7125"/>
    <w:rsid w:val="00FA732A"/>
    <w:rsid w:val="00FA7711"/>
    <w:rsid w:val="00FB03B2"/>
    <w:rsid w:val="00FB0732"/>
    <w:rsid w:val="00FB14F3"/>
    <w:rsid w:val="00FB153C"/>
    <w:rsid w:val="00FB1D19"/>
    <w:rsid w:val="00FB1DC0"/>
    <w:rsid w:val="00FB1E0E"/>
    <w:rsid w:val="00FB229E"/>
    <w:rsid w:val="00FB2D0A"/>
    <w:rsid w:val="00FB35A2"/>
    <w:rsid w:val="00FB36EC"/>
    <w:rsid w:val="00FB3844"/>
    <w:rsid w:val="00FB386E"/>
    <w:rsid w:val="00FB3B5C"/>
    <w:rsid w:val="00FB3E4B"/>
    <w:rsid w:val="00FB3FD2"/>
    <w:rsid w:val="00FB4AC9"/>
    <w:rsid w:val="00FB50F7"/>
    <w:rsid w:val="00FB5152"/>
    <w:rsid w:val="00FB556B"/>
    <w:rsid w:val="00FB5921"/>
    <w:rsid w:val="00FB5F1A"/>
    <w:rsid w:val="00FB6032"/>
    <w:rsid w:val="00FB60C0"/>
    <w:rsid w:val="00FB616E"/>
    <w:rsid w:val="00FB658A"/>
    <w:rsid w:val="00FB6F47"/>
    <w:rsid w:val="00FB7367"/>
    <w:rsid w:val="00FB749B"/>
    <w:rsid w:val="00FB7F4F"/>
    <w:rsid w:val="00FC0174"/>
    <w:rsid w:val="00FC031E"/>
    <w:rsid w:val="00FC0B72"/>
    <w:rsid w:val="00FC0C32"/>
    <w:rsid w:val="00FC0CD0"/>
    <w:rsid w:val="00FC1161"/>
    <w:rsid w:val="00FC169E"/>
    <w:rsid w:val="00FC1A13"/>
    <w:rsid w:val="00FC1B4A"/>
    <w:rsid w:val="00FC1CD4"/>
    <w:rsid w:val="00FC1DD2"/>
    <w:rsid w:val="00FC2203"/>
    <w:rsid w:val="00FC25D0"/>
    <w:rsid w:val="00FC26E8"/>
    <w:rsid w:val="00FC2B99"/>
    <w:rsid w:val="00FC300E"/>
    <w:rsid w:val="00FC34D5"/>
    <w:rsid w:val="00FC3A9F"/>
    <w:rsid w:val="00FC3DDD"/>
    <w:rsid w:val="00FC436F"/>
    <w:rsid w:val="00FC4411"/>
    <w:rsid w:val="00FC49ED"/>
    <w:rsid w:val="00FC502B"/>
    <w:rsid w:val="00FC5049"/>
    <w:rsid w:val="00FC54EA"/>
    <w:rsid w:val="00FC5E26"/>
    <w:rsid w:val="00FC6875"/>
    <w:rsid w:val="00FC70B9"/>
    <w:rsid w:val="00FC7976"/>
    <w:rsid w:val="00FC7FCF"/>
    <w:rsid w:val="00FD0D3B"/>
    <w:rsid w:val="00FD1E72"/>
    <w:rsid w:val="00FD2371"/>
    <w:rsid w:val="00FD25C3"/>
    <w:rsid w:val="00FD2C67"/>
    <w:rsid w:val="00FD3ABC"/>
    <w:rsid w:val="00FD4547"/>
    <w:rsid w:val="00FD4902"/>
    <w:rsid w:val="00FD4D25"/>
    <w:rsid w:val="00FD4D8A"/>
    <w:rsid w:val="00FD4E06"/>
    <w:rsid w:val="00FD5540"/>
    <w:rsid w:val="00FD618D"/>
    <w:rsid w:val="00FD6AFC"/>
    <w:rsid w:val="00FD6DA1"/>
    <w:rsid w:val="00FD6EB8"/>
    <w:rsid w:val="00FD70D2"/>
    <w:rsid w:val="00FD732B"/>
    <w:rsid w:val="00FD75E5"/>
    <w:rsid w:val="00FD798A"/>
    <w:rsid w:val="00FE03D4"/>
    <w:rsid w:val="00FE04D5"/>
    <w:rsid w:val="00FE0CAA"/>
    <w:rsid w:val="00FE14C0"/>
    <w:rsid w:val="00FE1702"/>
    <w:rsid w:val="00FE1966"/>
    <w:rsid w:val="00FE20BD"/>
    <w:rsid w:val="00FE2109"/>
    <w:rsid w:val="00FE25D5"/>
    <w:rsid w:val="00FE2762"/>
    <w:rsid w:val="00FE288B"/>
    <w:rsid w:val="00FE2FB8"/>
    <w:rsid w:val="00FE3040"/>
    <w:rsid w:val="00FE4262"/>
    <w:rsid w:val="00FE52A5"/>
    <w:rsid w:val="00FE5A06"/>
    <w:rsid w:val="00FE5FCF"/>
    <w:rsid w:val="00FE63C1"/>
    <w:rsid w:val="00FE6C72"/>
    <w:rsid w:val="00FE74A5"/>
    <w:rsid w:val="00FF0080"/>
    <w:rsid w:val="00FF05DB"/>
    <w:rsid w:val="00FF0EA6"/>
    <w:rsid w:val="00FF1407"/>
    <w:rsid w:val="00FF154F"/>
    <w:rsid w:val="00FF1B7E"/>
    <w:rsid w:val="00FF1F0E"/>
    <w:rsid w:val="00FF255D"/>
    <w:rsid w:val="00FF2B02"/>
    <w:rsid w:val="00FF2D75"/>
    <w:rsid w:val="00FF3067"/>
    <w:rsid w:val="00FF3475"/>
    <w:rsid w:val="00FF47EC"/>
    <w:rsid w:val="00FF4BFA"/>
    <w:rsid w:val="00FF4D71"/>
    <w:rsid w:val="00FF545D"/>
    <w:rsid w:val="00FF6F15"/>
    <w:rsid w:val="00FF7CF4"/>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4:docId w14:val="2C35092C"/>
  <w15:docId w15:val="{44288ACC-DC9A-4185-AE47-9F4EEF033C6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s-MX" w:eastAsia="es-ES" w:bidi="ar-SA"/>
      </w:rPr>
    </w:rPrDefault>
    <w:pPrDefault/>
  </w:docDefaults>
  <w:latentStyles w:defLockedState="0" w:defUIPriority="0" w:defSemiHidden="0" w:defUnhideWhenUsed="0" w:defQFormat="0" w:count="371">
    <w:lsdException w:name="Normal"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iPriority="99" w:unhideWhenUsed="1"/>
    <w:lsdException w:name="index 2" w:semiHidden="1" w:uiPriority="99" w:unhideWhenUsed="1"/>
    <w:lsdException w:name="index 3" w:semiHidden="1" w:uiPriority="99" w:unhideWhenUsed="1"/>
    <w:lsdException w:name="index 4" w:semiHidden="1" w:uiPriority="99" w:unhideWhenUsed="1"/>
    <w:lsdException w:name="index 5" w:semiHidden="1" w:uiPriority="99" w:unhideWhenUsed="1"/>
    <w:lsdException w:name="index 6" w:semiHidden="1" w:uiPriority="99" w:unhideWhenUsed="1"/>
    <w:lsdException w:name="index 7" w:semiHidden="1" w:uiPriority="99" w:unhideWhenUsed="1"/>
    <w:lsdException w:name="index 8" w:semiHidden="1" w:uiPriority="99" w:unhideWhenUsed="1"/>
    <w:lsdException w:name="index 9" w:semiHidden="1" w:uiPriority="99"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99" w:unhideWhenUsed="1"/>
    <w:lsdException w:name="footnote text" w:semiHidden="1" w:uiPriority="99" w:unhideWhenUsed="1"/>
    <w:lsdException w:name="annotation text" w:semiHidden="1" w:uiPriority="99" w:unhideWhenUsed="1"/>
    <w:lsdException w:name="header" w:semiHidden="1" w:uiPriority="99" w:unhideWhenUsed="1"/>
    <w:lsdException w:name="footer" w:semiHidden="1" w:uiPriority="99" w:unhideWhenUsed="1"/>
    <w:lsdException w:name="index heading" w:semiHidden="1" w:uiPriority="99" w:unhideWhenUsed="1"/>
    <w:lsdException w:name="caption" w:semiHidden="1" w:uiPriority="99" w:unhideWhenUsed="1" w:qFormat="1"/>
    <w:lsdException w:name="table of figures" w:semiHidden="1" w:uiPriority="99" w:unhideWhenUsed="1"/>
    <w:lsdException w:name="envelope address" w:semiHidden="1" w:uiPriority="99" w:unhideWhenUsed="1"/>
    <w:lsdException w:name="envelope return" w:semiHidden="1" w:uiPriority="99"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iPriority="99" w:unhideWhenUsed="1"/>
    <w:lsdException w:name="macro" w:semiHidden="1" w:uiPriority="99" w:unhideWhenUsed="1"/>
    <w:lsdException w:name="toa heading" w:semiHidden="1" w:uiPriority="99" w:unhideWhenUsed="1"/>
    <w:lsdException w:name="List" w:semiHidden="1" w:unhideWhenUsed="1"/>
    <w:lsdException w:name="List Bullet" w:semiHidden="1" w:unhideWhenUsed="1"/>
    <w:lsdException w:name="List Number" w:uiPriority="99"/>
    <w:lsdException w:name="List 2" w:semiHidden="1" w:uiPriority="99" w:unhideWhenUsed="1"/>
    <w:lsdException w:name="List 3" w:semiHidden="1" w:unhideWhenUsed="1"/>
    <w:lsdException w:name="List 5" w:uiPriority="99"/>
    <w:lsdException w:name="List Bullet 2" w:semiHidden="1" w:unhideWhenUsed="1"/>
    <w:lsdException w:name="List Bullet 3" w:semiHidden="1" w:uiPriority="99" w:unhideWhenUsed="1"/>
    <w:lsdException w:name="List Bullet 4" w:semiHidden="1" w:uiPriority="99" w:unhideWhenUsed="1"/>
    <w:lsdException w:name="List Bullet 5" w:semiHidden="1" w:uiPriority="99" w:unhideWhenUsed="1"/>
    <w:lsdException w:name="List Number 2" w:semiHidden="1" w:uiPriority="99" w:unhideWhenUsed="1"/>
    <w:lsdException w:name="List Number 3" w:semiHidden="1" w:uiPriority="99" w:unhideWhenUsed="1"/>
    <w:lsdException w:name="List Number 4" w:semiHidden="1" w:unhideWhenUsed="1"/>
    <w:lsdException w:name="List Number 5" w:semiHidden="1" w:uiPriority="99" w:unhideWhenUsed="1"/>
    <w:lsdException w:name="Title" w:qFormat="1"/>
    <w:lsdException w:name="Closing" w:semiHidden="1" w:uiPriority="99" w:unhideWhenUsed="1"/>
    <w:lsdException w:name="Signature" w:semiHidden="1" w:uiPriority="99" w:unhideWhenUsed="1"/>
    <w:lsdException w:name="Default Paragraph Font" w:semiHidden="1" w:unhideWhenUsed="1"/>
    <w:lsdException w:name="Body Text" w:semiHidden="1" w:uiPriority="99" w:unhideWhenUsed="1" w:qFormat="1"/>
    <w:lsdException w:name="Body Text Indent" w:semiHidden="1" w:uiPriority="99" w:unhideWhenUsed="1"/>
    <w:lsdException w:name="List Continue" w:semiHidden="1" w:unhideWhenUsed="1"/>
    <w:lsdException w:name="List Continue 2" w:semiHidden="1" w:uiPriority="99" w:unhideWhenUsed="1"/>
    <w:lsdException w:name="List Continue 3" w:semiHidden="1" w:uiPriority="99" w:unhideWhenUsed="1"/>
    <w:lsdException w:name="List Continue 4" w:semiHidden="1" w:uiPriority="99" w:unhideWhenUsed="1"/>
    <w:lsdException w:name="List Continue 5" w:semiHidden="1" w:uiPriority="99" w:unhideWhenUsed="1"/>
    <w:lsdException w:name="Message Header" w:semiHidden="1" w:unhideWhenUsed="1"/>
    <w:lsdException w:name="Subtitle" w:qFormat="1"/>
    <w:lsdException w:name="Date" w:uiPriority="99"/>
    <w:lsdException w:name="Body Text First Indent" w:uiPriority="99"/>
    <w:lsdException w:name="Body Text First Indent 2" w:semiHidden="1" w:uiPriority="99" w:unhideWhenUsed="1"/>
    <w:lsdException w:name="Note Heading" w:semiHidden="1" w:uiPriority="99" w:unhideWhenUsed="1"/>
    <w:lsdException w:name="Body Text 2" w:semiHidden="1" w:uiPriority="99" w:unhideWhenUsed="1"/>
    <w:lsdException w:name="Body Text 3" w:semiHidden="1" w:unhideWhenUsed="1"/>
    <w:lsdException w:name="Body Text Indent 2" w:semiHidden="1" w:uiPriority="99" w:unhideWhenUsed="1"/>
    <w:lsdException w:name="Body Text Indent 3" w:semiHidden="1" w:uiPriority="99" w:unhideWhenUsed="1"/>
    <w:lsdException w:name="Block Text" w:semiHidden="1" w:uiPriority="99" w:unhideWhenUsed="1"/>
    <w:lsdException w:name="Hyperlink" w:semiHidden="1" w:uiPriority="99" w:unhideWhenUsed="1"/>
    <w:lsdException w:name="FollowedHyperlink" w:semiHidden="1" w:uiPriority="99" w:unhideWhenUsed="1"/>
    <w:lsdException w:name="Strong" w:uiPriority="99" w:qFormat="1"/>
    <w:lsdException w:name="Emphasis" w:uiPriority="20" w:qFormat="1"/>
    <w:lsdException w:name="Document Map" w:semiHidden="1" w:uiPriority="99" w:unhideWhenUsed="1"/>
    <w:lsdException w:name="Plain Text" w:semiHidden="1" w:uiPriority="99" w:unhideWhenUsed="1"/>
    <w:lsdException w:name="E-mail Signature" w:semiHidden="1" w:uiPriority="99"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iPriority="99"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Theme" w:semiHidden="1" w:unhideWhenUsed="1"/>
    <w:lsdException w:name="Placeholder Text" w:uiPriority="67"/>
    <w:lsdException w:name="No Spacing" w:uiPriority="1" w:qFormat="1"/>
    <w:lsdException w:name="Light Shading" w:uiPriority="60"/>
    <w:lsdException w:name="Light List" w:uiPriority="70"/>
    <w:lsdException w:name="Light Grid" w:uiPriority="71"/>
    <w:lsdException w:name="Medium Shading 1" w:uiPriority="72"/>
    <w:lsdException w:name="Medium Shading 2" w:uiPriority="73"/>
    <w:lsdException w:name="Medium List 1" w:uiPriority="60"/>
    <w:lsdException w:name="Medium List 2" w:uiPriority="61"/>
    <w:lsdException w:name="Medium Grid 1" w:uiPriority="62"/>
    <w:lsdException w:name="Medium Grid 2" w:uiPriority="63"/>
    <w:lsdException w:name="Medium Grid 3" w:uiPriority="64"/>
    <w:lsdException w:name="Dark List" w:uiPriority="65"/>
    <w:lsdException w:name="Colorful Shading" w:uiPriority="99"/>
    <w:lsdException w:name="Colorful List" w:uiPriority="99" w:qFormat="1"/>
    <w:lsdException w:name="Colorful Grid" w:uiPriority="99" w:qFormat="1"/>
    <w:lsdException w:name="Light Shading Accent 1" w:uiPriority="30" w:qFormat="1"/>
    <w:lsdException w:name="Light List Accent 1" w:uiPriority="66"/>
    <w:lsdException w:name="Light Grid Accent 1" w:uiPriority="67"/>
    <w:lsdException w:name="Medium Shading 1 Accent 1" w:uiPriority="68"/>
    <w:lsdException w:name="Medium Shading 2 Accent 1" w:uiPriority="69"/>
    <w:lsdException w:name="Medium List 1 Accent 1" w:uiPriority="70"/>
    <w:lsdException w:name="Revision" w:semiHidden="1" w:uiPriority="99"/>
    <w:lsdException w:name="List Paragraph" w:uiPriority="34" w:qFormat="1"/>
    <w:lsdException w:name="Quote" w:uiPriority="29" w:qFormat="1"/>
    <w:lsdException w:name="Intense Quote" w:uiPriority="30" w:qFormat="1"/>
    <w:lsdException w:name="Medium List 2 Accent 1" w:uiPriority="61"/>
    <w:lsdException w:name="Medium Grid 1 Accent 1" w:uiPriority="62"/>
    <w:lsdException w:name="Medium Grid 2 Accent 1" w:uiPriority="63"/>
    <w:lsdException w:name="Medium Grid 3 Accent 1" w:uiPriority="64"/>
    <w:lsdException w:name="Dark List Accent 1" w:uiPriority="65"/>
    <w:lsdException w:name="Colorful Shading Accent 1" w:uiPriority="66"/>
    <w:lsdException w:name="Colorful List Accent 1" w:uiPriority="67"/>
    <w:lsdException w:name="Colorful Grid Accent 1" w:uiPriority="29"/>
    <w:lsdException w:name="Light Shading Accent 2" w:uiPriority="69"/>
    <w:lsdException w:name="Light List Accent 2" w:uiPriority="70"/>
    <w:lsdException w:name="Light Grid Accent 2" w:uiPriority="71"/>
    <w:lsdException w:name="Medium Shading 1 Accent 2" w:uiPriority="72"/>
    <w:lsdException w:name="Medium Shading 2 Accent 2" w:uiPriority="73"/>
    <w:lsdException w:name="Medium List 1 Accent 2" w:uiPriority="60"/>
    <w:lsdException w:name="Medium List 2 Accent 2" w:uiPriority="61"/>
    <w:lsdException w:name="Medium Grid 1 Accent 2" w:uiPriority="62"/>
    <w:lsdException w:name="Medium Grid 2 Accent 2" w:uiPriority="63"/>
    <w:lsdException w:name="Medium Grid 3 Accent 2" w:uiPriority="64"/>
    <w:lsdException w:name="Dark List Accent 2" w:uiPriority="65"/>
    <w:lsdException w:name="Colorful Shading Accent 2" w:uiPriority="66"/>
    <w:lsdException w:name="Colorful List Accent 2" w:uiPriority="67"/>
    <w:lsdException w:name="Colorful Grid Accent 2" w:uiPriority="68"/>
    <w:lsdException w:name="Light Shading Accent 3" w:uiPriority="69"/>
    <w:lsdException w:name="Light List Accent 3" w:uiPriority="70"/>
    <w:lsdException w:name="Light Grid Accent 3" w:uiPriority="71"/>
    <w:lsdException w:name="Medium Shading 1 Accent 3" w:uiPriority="72"/>
    <w:lsdException w:name="Medium Shading 2 Accent 3" w:uiPriority="73"/>
    <w:lsdException w:name="Medium List 1 Accent 3" w:uiPriority="60"/>
    <w:lsdException w:name="Medium List 2 Accent 3" w:uiPriority="61"/>
    <w:lsdException w:name="Medium Grid 1 Accent 3" w:uiPriority="62"/>
    <w:lsdException w:name="Medium Grid 2 Accent 3" w:uiPriority="63"/>
    <w:lsdException w:name="Medium Grid 3 Accent 3" w:uiPriority="64"/>
    <w:lsdException w:name="Dark List Accent 3" w:uiPriority="65"/>
    <w:lsdException w:name="Colorful Shading Accent 3" w:uiPriority="66"/>
    <w:lsdException w:name="Colorful List Accent 3" w:uiPriority="67"/>
    <w:lsdException w:name="Colorful Grid Accent 3" w:uiPriority="68"/>
    <w:lsdException w:name="Light Shading Accent 4" w:uiPriority="69"/>
    <w:lsdException w:name="Light List Accent 4" w:uiPriority="70"/>
    <w:lsdException w:name="Light Grid Accent 4" w:uiPriority="71"/>
    <w:lsdException w:name="Medium Shading 1 Accent 4" w:uiPriority="72"/>
    <w:lsdException w:name="Medium Shading 2 Accent 4" w:uiPriority="73"/>
    <w:lsdException w:name="Medium List 1 Accent 4" w:uiPriority="60"/>
    <w:lsdException w:name="Medium List 2 Accent 4" w:uiPriority="61"/>
    <w:lsdException w:name="Medium Grid 1 Accent 4" w:uiPriority="62"/>
    <w:lsdException w:name="Medium Grid 2 Accent 4" w:uiPriority="63"/>
    <w:lsdException w:name="Medium Grid 3 Accent 4" w:uiPriority="64"/>
    <w:lsdException w:name="Dark List Accent 4" w:uiPriority="65"/>
    <w:lsdException w:name="Colorful Shading Accent 4" w:uiPriority="66"/>
    <w:lsdException w:name="Colorful List Accent 4" w:uiPriority="67"/>
    <w:lsdException w:name="Colorful Grid Accent 4" w:uiPriority="68"/>
    <w:lsdException w:name="Light Shading Accent 5" w:uiPriority="69"/>
    <w:lsdException w:name="Light List Accent 5" w:uiPriority="70"/>
    <w:lsdException w:name="Light Grid Accent 5" w:uiPriority="71"/>
    <w:lsdException w:name="Medium Shading 1 Accent 5" w:uiPriority="72"/>
    <w:lsdException w:name="Medium Shading 2 Accent 5" w:uiPriority="73"/>
    <w:lsdException w:name="Medium List 1 Accent 5" w:uiPriority="60"/>
    <w:lsdException w:name="Medium List 2 Accent 5" w:uiPriority="61"/>
    <w:lsdException w:name="Medium Grid 1 Accent 5" w:uiPriority="62"/>
    <w:lsdException w:name="Medium Grid 2 Accent 5" w:uiPriority="63"/>
    <w:lsdException w:name="Medium Grid 3 Accent 5" w:uiPriority="64"/>
    <w:lsdException w:name="Dark List Accent 5" w:uiPriority="65"/>
    <w:lsdException w:name="Colorful Shading Accent 5" w:uiPriority="66"/>
    <w:lsdException w:name="Colorful List Accent 5" w:uiPriority="67"/>
    <w:lsdException w:name="Colorful Grid Accent 5" w:uiPriority="68"/>
    <w:lsdException w:name="Light Shading Accent 6" w:uiPriority="69"/>
    <w:lsdException w:name="Light List Accent 6" w:uiPriority="70"/>
    <w:lsdException w:name="Light Grid Accent 6" w:uiPriority="71"/>
    <w:lsdException w:name="Medium Shading 1 Accent 6" w:uiPriority="72"/>
    <w:lsdException w:name="Medium Shading 2 Accent 6" w:uiPriority="73"/>
    <w:lsdException w:name="Medium List 1 Accent 6" w:uiPriority="19" w:qFormat="1"/>
    <w:lsdException w:name="Medium List 2 Accent 6" w:uiPriority="21" w:qFormat="1"/>
    <w:lsdException w:name="Medium Grid 1 Accent 6" w:uiPriority="31" w:qFormat="1"/>
    <w:lsdException w:name="Medium Grid 2 Accent 6" w:uiPriority="32" w:qFormat="1"/>
    <w:lsdException w:name="Medium Grid 3 Accent 6" w:uiPriority="33" w:qFormat="1"/>
    <w:lsdException w:name="Dark List Accent 6" w:uiPriority="37"/>
    <w:lsdException w:name="Colorful Shading Accent 6" w:uiPriority="99" w:qFormat="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9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D27D5"/>
  </w:style>
  <w:style w:type="paragraph" w:styleId="Ttulo1">
    <w:name w:val="heading 1"/>
    <w:aliases w:val="Teamlog-T1,annexe1,Titre_ref,SousTitre,1titre,1titre1,1titre2,1titre3,1titre4,1titre5,1titre6,H1,SOUS-TITRE 1,Titreo 1,Titre 11,t1.T1.Titre 1,t1,Titre 111,t1.T1.Titre 11,t11,Titre 112,t1.T1.Titre 12,t12,Titre 1111,t1.T1.Titre 111,t111,h1,styd"/>
    <w:basedOn w:val="Normal"/>
    <w:next w:val="Normal"/>
    <w:link w:val="Ttulo1Car"/>
    <w:uiPriority w:val="9"/>
    <w:qFormat/>
    <w:rsid w:val="00AD27D5"/>
    <w:pPr>
      <w:keepNext/>
      <w:jc w:val="center"/>
      <w:outlineLvl w:val="0"/>
    </w:pPr>
    <w:rPr>
      <w:rFonts w:ascii="Arial" w:hAnsi="Arial"/>
      <w:b/>
      <w:sz w:val="24"/>
      <w:lang w:val="es-ES"/>
    </w:rPr>
  </w:style>
  <w:style w:type="paragraph" w:styleId="Ttulo2">
    <w:name w:val="heading 2"/>
    <w:aliases w:val="Heading 2 Hidden,HD2,Arial 12 Fett Kursiv,Heading 2 CCBS,h2,H2,Section,h2.H2,h2 main heading,2,Header 2,Reset numbering,Chapter Number/Appendix Letter,chn,A Head,Chapter Number/Appendix Letter1,chn1,Heading 2 Hidden1,A Head1,chn2,chn3,H21,t2.T2"/>
    <w:basedOn w:val="Normal"/>
    <w:next w:val="Normal"/>
    <w:link w:val="Ttulo2Car"/>
    <w:uiPriority w:val="9"/>
    <w:qFormat/>
    <w:rsid w:val="00AD27D5"/>
    <w:pPr>
      <w:keepNext/>
      <w:jc w:val="both"/>
      <w:outlineLvl w:val="1"/>
    </w:pPr>
    <w:rPr>
      <w:rFonts w:ascii="Arial" w:hAnsi="Arial"/>
      <w:b/>
      <w:sz w:val="24"/>
    </w:rPr>
  </w:style>
  <w:style w:type="paragraph" w:styleId="Ttulo3">
    <w:name w:val="heading 3"/>
    <w:aliases w:val="Gliederung3,Gliederung31,Gliederung32,Gliederung33,Gliederung34,Gliederung35,Gliederung36,Gliederung38,Heading 3 Char,3,Table Attribute Heading,h3,H3&lt;------------------,level_3,PIM 3,H3,t3,chapitre 1.1.1,Head 3,C Sub-Sub/Italic,Head 31,Head 32"/>
    <w:basedOn w:val="Normal"/>
    <w:next w:val="Normal"/>
    <w:link w:val="Ttulo3Car"/>
    <w:uiPriority w:val="9"/>
    <w:qFormat/>
    <w:rsid w:val="00AD27D5"/>
    <w:pPr>
      <w:keepNext/>
      <w:outlineLvl w:val="2"/>
    </w:pPr>
    <w:rPr>
      <w:rFonts w:ascii="Arial" w:hAnsi="Arial"/>
      <w:b/>
      <w:snapToGrid w:val="0"/>
      <w:color w:val="000000"/>
    </w:rPr>
  </w:style>
  <w:style w:type="paragraph" w:styleId="Ttulo4">
    <w:name w:val="heading 4"/>
    <w:aliases w:val="PIM 4,H4,t4,h4,chapitre 1.1.1.1,h41,Headline4,Titre 41,t4.T4,l4,I4,Titre niveau 4,Ref Heading 1,rh1,Heading sql,4,Heading4,H4-Heading 4,a.,Map Title,heading 4"/>
    <w:basedOn w:val="Normal"/>
    <w:next w:val="Normal"/>
    <w:link w:val="Ttulo4Car"/>
    <w:uiPriority w:val="9"/>
    <w:qFormat/>
    <w:rsid w:val="00AD27D5"/>
    <w:pPr>
      <w:keepNext/>
      <w:outlineLvl w:val="3"/>
    </w:pPr>
    <w:rPr>
      <w:rFonts w:ascii="Arial" w:hAnsi="Arial"/>
      <w:b/>
      <w:snapToGrid w:val="0"/>
      <w:color w:val="000000"/>
      <w:sz w:val="18"/>
    </w:rPr>
  </w:style>
  <w:style w:type="paragraph" w:styleId="Ttulo5">
    <w:name w:val="heading 5"/>
    <w:aliases w:val="H5,PIM 5,Block Label"/>
    <w:basedOn w:val="Normal"/>
    <w:next w:val="Normal"/>
    <w:link w:val="Ttulo5Car"/>
    <w:uiPriority w:val="9"/>
    <w:qFormat/>
    <w:rsid w:val="00AD27D5"/>
    <w:pPr>
      <w:keepNext/>
      <w:jc w:val="center"/>
      <w:outlineLvl w:val="4"/>
    </w:pPr>
    <w:rPr>
      <w:rFonts w:ascii="Arial" w:hAnsi="Arial"/>
      <w:b/>
      <w:sz w:val="28"/>
    </w:rPr>
  </w:style>
  <w:style w:type="paragraph" w:styleId="Ttulo6">
    <w:name w:val="heading 6"/>
    <w:aliases w:val="H6,PIM 6,Heading 6 Char"/>
    <w:basedOn w:val="Normal"/>
    <w:next w:val="Normal"/>
    <w:link w:val="Ttulo6Car"/>
    <w:uiPriority w:val="9"/>
    <w:qFormat/>
    <w:rsid w:val="00AD27D5"/>
    <w:pPr>
      <w:keepNext/>
      <w:jc w:val="center"/>
      <w:outlineLvl w:val="5"/>
    </w:pPr>
    <w:rPr>
      <w:rFonts w:ascii="Arial" w:hAnsi="Arial"/>
      <w:b/>
      <w:snapToGrid w:val="0"/>
      <w:color w:val="000000"/>
      <w:sz w:val="18"/>
    </w:rPr>
  </w:style>
  <w:style w:type="paragraph" w:styleId="Ttulo7">
    <w:name w:val="heading 7"/>
    <w:basedOn w:val="Normal"/>
    <w:next w:val="Normal"/>
    <w:link w:val="Ttulo7Car"/>
    <w:uiPriority w:val="9"/>
    <w:qFormat/>
    <w:rsid w:val="00AD27D5"/>
    <w:pPr>
      <w:keepNext/>
      <w:jc w:val="center"/>
      <w:outlineLvl w:val="6"/>
    </w:pPr>
    <w:rPr>
      <w:rFonts w:ascii="Arial" w:hAnsi="Arial"/>
      <w:b/>
      <w:sz w:val="22"/>
    </w:rPr>
  </w:style>
  <w:style w:type="paragraph" w:styleId="Ttulo8">
    <w:name w:val="heading 8"/>
    <w:basedOn w:val="Normal"/>
    <w:next w:val="Normal"/>
    <w:link w:val="Ttulo8Car"/>
    <w:uiPriority w:val="9"/>
    <w:qFormat/>
    <w:rsid w:val="00AD27D5"/>
    <w:pPr>
      <w:keepNext/>
      <w:widowControl w:val="0"/>
      <w:tabs>
        <w:tab w:val="left" w:pos="-851"/>
      </w:tabs>
      <w:ind w:left="-1134" w:firstLine="1134"/>
      <w:jc w:val="center"/>
      <w:outlineLvl w:val="7"/>
    </w:pPr>
    <w:rPr>
      <w:rFonts w:ascii="Arial" w:hAnsi="Arial"/>
      <w:b/>
      <w:sz w:val="22"/>
      <w:lang w:val="es-ES_tradnl"/>
    </w:rPr>
  </w:style>
  <w:style w:type="paragraph" w:styleId="Ttulo9">
    <w:name w:val="heading 9"/>
    <w:basedOn w:val="Normal"/>
    <w:next w:val="Normal"/>
    <w:link w:val="Ttulo9Car"/>
    <w:uiPriority w:val="9"/>
    <w:qFormat/>
    <w:rsid w:val="00AD27D5"/>
    <w:pPr>
      <w:keepNext/>
      <w:jc w:val="center"/>
      <w:outlineLvl w:val="8"/>
    </w:pPr>
    <w:rPr>
      <w:rFonts w:ascii="Arial" w:hAnsi="Arial"/>
      <w:b/>
      <w:sz w:val="36"/>
      <w:lang w:val="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E1">
    <w:name w:val="E1"/>
    <w:basedOn w:val="Normal"/>
    <w:uiPriority w:val="99"/>
    <w:rsid w:val="00AD27D5"/>
    <w:pPr>
      <w:widowControl w:val="0"/>
      <w:ind w:left="567" w:hanging="567"/>
    </w:pPr>
    <w:rPr>
      <w:rFonts w:ascii="Arial" w:hAnsi="Arial"/>
      <w:b/>
      <w:sz w:val="24"/>
      <w:lang w:val="es-ES_tradnl"/>
    </w:rPr>
  </w:style>
  <w:style w:type="paragraph" w:customStyle="1" w:styleId="E2">
    <w:name w:val="E2"/>
    <w:basedOn w:val="Normal"/>
    <w:rsid w:val="00AD27D5"/>
    <w:pPr>
      <w:widowControl w:val="0"/>
      <w:ind w:left="567"/>
      <w:jc w:val="both"/>
    </w:pPr>
    <w:rPr>
      <w:rFonts w:ascii="Arial" w:hAnsi="Arial"/>
      <w:sz w:val="24"/>
      <w:lang w:val="es-ES_tradnl"/>
    </w:rPr>
  </w:style>
  <w:style w:type="paragraph" w:customStyle="1" w:styleId="Textoindependiente21">
    <w:name w:val="Texto independiente 21"/>
    <w:basedOn w:val="Normal"/>
    <w:uiPriority w:val="99"/>
    <w:rsid w:val="00AD27D5"/>
    <w:pPr>
      <w:widowControl w:val="0"/>
      <w:spacing w:before="120"/>
      <w:jc w:val="center"/>
    </w:pPr>
    <w:rPr>
      <w:rFonts w:ascii="Arial" w:hAnsi="Arial"/>
      <w:b/>
      <w:i/>
      <w:sz w:val="24"/>
      <w:lang w:val="es-ES_tradnl"/>
    </w:rPr>
  </w:style>
  <w:style w:type="paragraph" w:customStyle="1" w:styleId="p31">
    <w:name w:val="p31"/>
    <w:basedOn w:val="Normal"/>
    <w:rsid w:val="00AD27D5"/>
    <w:pPr>
      <w:widowControl w:val="0"/>
      <w:tabs>
        <w:tab w:val="left" w:pos="900"/>
      </w:tabs>
      <w:spacing w:line="400" w:lineRule="auto"/>
      <w:ind w:left="540"/>
    </w:pPr>
    <w:rPr>
      <w:sz w:val="24"/>
    </w:rPr>
  </w:style>
  <w:style w:type="paragraph" w:customStyle="1" w:styleId="t14">
    <w:name w:val="t14"/>
    <w:basedOn w:val="Normal"/>
    <w:uiPriority w:val="99"/>
    <w:rsid w:val="00AD27D5"/>
    <w:pPr>
      <w:widowControl w:val="0"/>
    </w:pPr>
    <w:rPr>
      <w:sz w:val="24"/>
    </w:rPr>
  </w:style>
  <w:style w:type="paragraph" w:customStyle="1" w:styleId="p10">
    <w:name w:val="p10"/>
    <w:basedOn w:val="Normal"/>
    <w:uiPriority w:val="99"/>
    <w:rsid w:val="00AD27D5"/>
    <w:pPr>
      <w:widowControl w:val="0"/>
      <w:spacing w:line="400" w:lineRule="auto"/>
      <w:ind w:left="576" w:hanging="864"/>
    </w:pPr>
    <w:rPr>
      <w:sz w:val="24"/>
    </w:rPr>
  </w:style>
  <w:style w:type="paragraph" w:customStyle="1" w:styleId="E4">
    <w:name w:val="E4"/>
    <w:basedOn w:val="Normal"/>
    <w:uiPriority w:val="99"/>
    <w:rsid w:val="00AD27D5"/>
    <w:pPr>
      <w:widowControl w:val="0"/>
      <w:ind w:left="1843"/>
      <w:jc w:val="both"/>
    </w:pPr>
    <w:rPr>
      <w:rFonts w:ascii="Arial" w:hAnsi="Arial"/>
      <w:sz w:val="24"/>
      <w:lang w:val="es-ES_tradnl"/>
    </w:rPr>
  </w:style>
  <w:style w:type="paragraph" w:customStyle="1" w:styleId="p30">
    <w:name w:val="p30"/>
    <w:basedOn w:val="Normal"/>
    <w:uiPriority w:val="99"/>
    <w:rsid w:val="00AD27D5"/>
    <w:pPr>
      <w:widowControl w:val="0"/>
      <w:tabs>
        <w:tab w:val="left" w:pos="900"/>
      </w:tabs>
      <w:spacing w:line="400" w:lineRule="auto"/>
      <w:ind w:left="576" w:hanging="864"/>
    </w:pPr>
    <w:rPr>
      <w:sz w:val="24"/>
    </w:rPr>
  </w:style>
  <w:style w:type="paragraph" w:customStyle="1" w:styleId="E3">
    <w:name w:val="E3"/>
    <w:basedOn w:val="E2"/>
    <w:uiPriority w:val="99"/>
    <w:rsid w:val="00AD27D5"/>
    <w:pPr>
      <w:ind w:left="1638" w:hanging="504"/>
    </w:pPr>
  </w:style>
  <w:style w:type="paragraph" w:customStyle="1" w:styleId="E5">
    <w:name w:val="E5"/>
    <w:basedOn w:val="E4"/>
    <w:uiPriority w:val="99"/>
    <w:rsid w:val="00AD27D5"/>
    <w:pPr>
      <w:ind w:left="1985" w:hanging="850"/>
    </w:pPr>
  </w:style>
  <w:style w:type="paragraph" w:customStyle="1" w:styleId="E10">
    <w:name w:val="E10"/>
    <w:basedOn w:val="E3"/>
    <w:uiPriority w:val="99"/>
    <w:rsid w:val="00AD27D5"/>
    <w:pPr>
      <w:spacing w:line="360" w:lineRule="auto"/>
      <w:ind w:left="1134" w:firstLine="0"/>
    </w:pPr>
  </w:style>
  <w:style w:type="paragraph" w:styleId="Puesto">
    <w:name w:val="Title"/>
    <w:aliases w:val="Título"/>
    <w:basedOn w:val="Normal"/>
    <w:link w:val="PuestoCar"/>
    <w:qFormat/>
    <w:rsid w:val="00AD27D5"/>
    <w:pPr>
      <w:widowControl w:val="0"/>
      <w:ind w:firstLine="851"/>
      <w:jc w:val="center"/>
    </w:pPr>
    <w:rPr>
      <w:rFonts w:ascii="Arial" w:hAnsi="Arial"/>
      <w:b/>
      <w:sz w:val="24"/>
      <w:lang w:val="es-ES_tradnl"/>
    </w:rPr>
  </w:style>
  <w:style w:type="paragraph" w:styleId="Textoindependiente">
    <w:name w:val="Body Text"/>
    <w:aliases w:val="EHPT,Body Text2,NoticeText-List,bt,Body Text Manual,t,Body Text - ERI,body text,body tesx,contents,bt1,body text1,body tesx1,bt2,body text2,body tesx2,bt3,body text3,body tesx3,bt4,body text4,body tesx4,contents1,Texto independiente1"/>
    <w:basedOn w:val="Normal"/>
    <w:link w:val="TextoindependienteCar1"/>
    <w:uiPriority w:val="99"/>
    <w:qFormat/>
    <w:rsid w:val="00AD27D5"/>
    <w:pPr>
      <w:jc w:val="both"/>
    </w:pPr>
    <w:rPr>
      <w:rFonts w:ascii="Arial" w:hAnsi="Arial"/>
      <w:sz w:val="22"/>
    </w:rPr>
  </w:style>
  <w:style w:type="paragraph" w:styleId="Listaconvietas3">
    <w:name w:val="List Bullet 3"/>
    <w:basedOn w:val="Normal"/>
    <w:autoRedefine/>
    <w:uiPriority w:val="99"/>
    <w:rsid w:val="00AD27D5"/>
    <w:pPr>
      <w:widowControl w:val="0"/>
      <w:spacing w:before="120" w:line="360" w:lineRule="auto"/>
      <w:jc w:val="both"/>
    </w:pPr>
    <w:rPr>
      <w:rFonts w:ascii="Arial" w:hAnsi="Arial"/>
      <w:sz w:val="22"/>
      <w:lang w:val="es-ES_tradnl"/>
    </w:rPr>
  </w:style>
  <w:style w:type="paragraph" w:styleId="Textoindependiente2">
    <w:name w:val="Body Text 2"/>
    <w:basedOn w:val="Normal"/>
    <w:link w:val="Textoindependiente2Car"/>
    <w:uiPriority w:val="99"/>
    <w:rsid w:val="00AD27D5"/>
    <w:pPr>
      <w:widowControl w:val="0"/>
      <w:spacing w:before="120"/>
    </w:pPr>
    <w:rPr>
      <w:rFonts w:ascii="Arial" w:hAnsi="Arial"/>
      <w:sz w:val="22"/>
      <w:lang w:val="es-ES_tradnl"/>
    </w:rPr>
  </w:style>
  <w:style w:type="paragraph" w:styleId="Sangradetextonormal">
    <w:name w:val="Body Text Indent"/>
    <w:aliases w:val="Sangría de t. independiente"/>
    <w:basedOn w:val="Normal"/>
    <w:link w:val="SangradetextonormalCar"/>
    <w:uiPriority w:val="99"/>
    <w:rsid w:val="00AD27D5"/>
    <w:pPr>
      <w:spacing w:before="80" w:line="360" w:lineRule="auto"/>
      <w:ind w:left="709" w:hanging="709"/>
      <w:jc w:val="both"/>
    </w:pPr>
    <w:rPr>
      <w:rFonts w:ascii="Arial" w:hAnsi="Arial"/>
      <w:sz w:val="22"/>
      <w:lang w:val="es-ES"/>
    </w:rPr>
  </w:style>
  <w:style w:type="paragraph" w:styleId="Textoindependiente3">
    <w:name w:val="Body Text 3"/>
    <w:basedOn w:val="Normal"/>
    <w:link w:val="Textoindependiente3Car"/>
    <w:rsid w:val="00AD27D5"/>
    <w:pPr>
      <w:jc w:val="both"/>
    </w:pPr>
    <w:rPr>
      <w:rFonts w:ascii="Arial" w:hAnsi="Arial"/>
      <w:b/>
      <w:sz w:val="24"/>
      <w:lang w:val="es-ES"/>
    </w:rPr>
  </w:style>
  <w:style w:type="paragraph" w:styleId="Encabezado">
    <w:name w:val="header"/>
    <w:aliases w:val="*Header,Encabezado1,Encabezado Car Car,h,logomai,Text, Car Car,Car Car,base,page-header,ph,1 (not to be included in TOC),Encabezado 8n, Text,Header Text"/>
    <w:basedOn w:val="Normal"/>
    <w:link w:val="EncabezadoCar"/>
    <w:uiPriority w:val="99"/>
    <w:rsid w:val="00AD27D5"/>
    <w:pPr>
      <w:tabs>
        <w:tab w:val="center" w:pos="4252"/>
        <w:tab w:val="right" w:pos="8504"/>
      </w:tabs>
    </w:pPr>
    <w:rPr>
      <w:lang w:val="es-ES"/>
    </w:rPr>
  </w:style>
  <w:style w:type="paragraph" w:styleId="Piedepgina">
    <w:name w:val="footer"/>
    <w:aliases w:val="Pie de página1,footer odd,footer odd1,footer odd2,footer odd3,footer odd4,footer odd5,footer"/>
    <w:basedOn w:val="Normal"/>
    <w:link w:val="PiedepginaCar"/>
    <w:uiPriority w:val="99"/>
    <w:rsid w:val="00AD27D5"/>
    <w:pPr>
      <w:tabs>
        <w:tab w:val="center" w:pos="4252"/>
        <w:tab w:val="right" w:pos="8504"/>
      </w:tabs>
    </w:pPr>
    <w:rPr>
      <w:lang w:val="es-ES"/>
    </w:rPr>
  </w:style>
  <w:style w:type="character" w:styleId="Nmerodepgina">
    <w:name w:val="page number"/>
    <w:basedOn w:val="Fuentedeprrafopredeter"/>
    <w:rsid w:val="00AD27D5"/>
  </w:style>
  <w:style w:type="paragraph" w:styleId="Sangra2detindependiente">
    <w:name w:val="Body Text Indent 2"/>
    <w:basedOn w:val="Normal"/>
    <w:link w:val="Sangra2detindependienteCar"/>
    <w:uiPriority w:val="99"/>
    <w:rsid w:val="00AD27D5"/>
    <w:pPr>
      <w:ind w:left="284" w:hanging="284"/>
      <w:jc w:val="both"/>
    </w:pPr>
    <w:rPr>
      <w:rFonts w:ascii="Arial" w:hAnsi="Arial"/>
      <w:sz w:val="24"/>
      <w:lang w:val="es-ES"/>
    </w:rPr>
  </w:style>
  <w:style w:type="paragraph" w:styleId="Sangra3detindependiente">
    <w:name w:val="Body Text Indent 3"/>
    <w:basedOn w:val="Normal"/>
    <w:link w:val="Sangra3detindependienteCar"/>
    <w:uiPriority w:val="99"/>
    <w:rsid w:val="00AD27D5"/>
    <w:pPr>
      <w:ind w:left="567" w:hanging="567"/>
      <w:jc w:val="both"/>
    </w:pPr>
    <w:rPr>
      <w:rFonts w:ascii="Arial" w:hAnsi="Arial"/>
      <w:sz w:val="24"/>
    </w:rPr>
  </w:style>
  <w:style w:type="paragraph" w:styleId="Descripcin">
    <w:name w:val="caption"/>
    <w:aliases w:val="Epígrafe"/>
    <w:basedOn w:val="Normal"/>
    <w:next w:val="Normal"/>
    <w:uiPriority w:val="99"/>
    <w:qFormat/>
    <w:rsid w:val="00AD27D5"/>
    <w:pPr>
      <w:jc w:val="center"/>
    </w:pPr>
    <w:rPr>
      <w:rFonts w:ascii="Arial" w:hAnsi="Arial"/>
      <w:b/>
    </w:rPr>
  </w:style>
  <w:style w:type="paragraph" w:customStyle="1" w:styleId="xl46">
    <w:name w:val="xl46"/>
    <w:basedOn w:val="Normal"/>
    <w:uiPriority w:val="99"/>
    <w:rsid w:val="00AD27D5"/>
    <w:pPr>
      <w:pBdr>
        <w:left w:val="single" w:sz="8" w:space="0" w:color="auto"/>
        <w:bottom w:val="single" w:sz="8" w:space="0" w:color="auto"/>
        <w:right w:val="single" w:sz="4" w:space="0" w:color="auto"/>
      </w:pBdr>
      <w:spacing w:before="100" w:beforeAutospacing="1" w:after="100" w:afterAutospacing="1"/>
    </w:pPr>
    <w:rPr>
      <w:rFonts w:ascii="Arial" w:hAnsi="Arial" w:cs="Arial"/>
      <w:b/>
      <w:bCs/>
      <w:sz w:val="24"/>
      <w:szCs w:val="24"/>
    </w:rPr>
  </w:style>
  <w:style w:type="paragraph" w:customStyle="1" w:styleId="10">
    <w:name w:val="10"/>
    <w:basedOn w:val="Normal"/>
    <w:uiPriority w:val="99"/>
    <w:rsid w:val="00AD27D5"/>
    <w:rPr>
      <w:sz w:val="24"/>
      <w:szCs w:val="24"/>
    </w:rPr>
  </w:style>
  <w:style w:type="paragraph" w:customStyle="1" w:styleId="xl91">
    <w:name w:val="xl91"/>
    <w:basedOn w:val="Normal"/>
    <w:rsid w:val="00AD27D5"/>
    <w:pPr>
      <w:spacing w:before="100" w:beforeAutospacing="1" w:after="100" w:afterAutospacing="1"/>
      <w:jc w:val="center"/>
    </w:pPr>
    <w:rPr>
      <w:rFonts w:ascii="Arial" w:hAnsi="Arial" w:cs="Arial"/>
      <w:b/>
      <w:bCs/>
      <w:sz w:val="28"/>
      <w:szCs w:val="28"/>
    </w:rPr>
  </w:style>
  <w:style w:type="paragraph" w:styleId="Textonotapie">
    <w:name w:val="footnote text"/>
    <w:aliases w:val="Car Car Car Car Car Car,Car Car Car Car Car, Car Car Car Car Car Car, Car Car Car Car Car"/>
    <w:basedOn w:val="Normal"/>
    <w:link w:val="TextonotapieCar"/>
    <w:uiPriority w:val="99"/>
    <w:rsid w:val="00AD27D5"/>
    <w:pPr>
      <w:jc w:val="both"/>
    </w:pPr>
    <w:rPr>
      <w:rFonts w:ascii="Arial" w:hAnsi="Arial"/>
      <w:sz w:val="24"/>
      <w:lang w:val="es-ES"/>
    </w:rPr>
  </w:style>
  <w:style w:type="paragraph" w:styleId="NormalWeb">
    <w:name w:val="Normal (Web)"/>
    <w:basedOn w:val="Normal"/>
    <w:uiPriority w:val="99"/>
    <w:rsid w:val="00AD27D5"/>
    <w:pPr>
      <w:overflowPunct w:val="0"/>
      <w:autoSpaceDE w:val="0"/>
      <w:autoSpaceDN w:val="0"/>
      <w:adjustRightInd w:val="0"/>
      <w:spacing w:before="100" w:after="100"/>
      <w:textAlignment w:val="baseline"/>
    </w:pPr>
    <w:rPr>
      <w:color w:val="000000"/>
      <w:sz w:val="24"/>
    </w:rPr>
  </w:style>
  <w:style w:type="paragraph" w:customStyle="1" w:styleId="p0">
    <w:name w:val="p0"/>
    <w:basedOn w:val="Normal"/>
    <w:uiPriority w:val="99"/>
    <w:rsid w:val="00AD27D5"/>
    <w:pPr>
      <w:widowControl w:val="0"/>
      <w:tabs>
        <w:tab w:val="left" w:pos="720"/>
      </w:tabs>
      <w:jc w:val="both"/>
    </w:pPr>
    <w:rPr>
      <w:sz w:val="24"/>
    </w:rPr>
  </w:style>
  <w:style w:type="paragraph" w:customStyle="1" w:styleId="p7">
    <w:name w:val="p7"/>
    <w:basedOn w:val="Normal"/>
    <w:uiPriority w:val="99"/>
    <w:rsid w:val="00AD27D5"/>
    <w:pPr>
      <w:widowControl w:val="0"/>
      <w:tabs>
        <w:tab w:val="left" w:pos="900"/>
      </w:tabs>
      <w:autoSpaceDN w:val="0"/>
      <w:snapToGrid w:val="0"/>
      <w:spacing w:line="398" w:lineRule="auto"/>
      <w:ind w:left="540"/>
    </w:pPr>
    <w:rPr>
      <w:sz w:val="24"/>
    </w:rPr>
  </w:style>
  <w:style w:type="paragraph" w:customStyle="1" w:styleId="p37">
    <w:name w:val="p37"/>
    <w:basedOn w:val="Normal"/>
    <w:uiPriority w:val="99"/>
    <w:rsid w:val="00AD27D5"/>
    <w:pPr>
      <w:widowControl w:val="0"/>
      <w:autoSpaceDN w:val="0"/>
      <w:spacing w:line="398" w:lineRule="auto"/>
      <w:ind w:left="620"/>
    </w:pPr>
    <w:rPr>
      <w:sz w:val="24"/>
    </w:rPr>
  </w:style>
  <w:style w:type="paragraph" w:customStyle="1" w:styleId="Simple">
    <w:name w:val="Simple"/>
    <w:uiPriority w:val="99"/>
    <w:rsid w:val="00AD27D5"/>
    <w:pPr>
      <w:widowControl w:val="0"/>
      <w:autoSpaceDN w:val="0"/>
      <w:spacing w:line="-240" w:lineRule="auto"/>
    </w:pPr>
    <w:rPr>
      <w:rFonts w:ascii="Courier" w:hAnsi="Courier"/>
      <w:sz w:val="24"/>
      <w:lang w:val="es-ES_tradnl"/>
    </w:rPr>
  </w:style>
  <w:style w:type="paragraph" w:customStyle="1" w:styleId="xl24">
    <w:name w:val="xl24"/>
    <w:basedOn w:val="Normal"/>
    <w:uiPriority w:val="99"/>
    <w:rsid w:val="00AD27D5"/>
    <w:pPr>
      <w:pBdr>
        <w:top w:val="single" w:sz="8" w:space="0" w:color="auto"/>
        <w:left w:val="single" w:sz="8" w:space="0" w:color="auto"/>
        <w:bottom w:val="single" w:sz="4" w:space="0" w:color="auto"/>
        <w:right w:val="single" w:sz="8" w:space="0" w:color="auto"/>
      </w:pBdr>
      <w:spacing w:before="100" w:beforeAutospacing="1" w:after="100" w:afterAutospacing="1"/>
    </w:pPr>
    <w:rPr>
      <w:rFonts w:ascii="Arial" w:eastAsia="Arial Unicode MS" w:hAnsi="Arial" w:cs="Arial"/>
      <w:sz w:val="16"/>
      <w:szCs w:val="16"/>
    </w:rPr>
  </w:style>
  <w:style w:type="paragraph" w:customStyle="1" w:styleId="xl25">
    <w:name w:val="xl25"/>
    <w:basedOn w:val="Normal"/>
    <w:uiPriority w:val="99"/>
    <w:rsid w:val="00AD27D5"/>
    <w:pPr>
      <w:pBdr>
        <w:top w:val="single" w:sz="4" w:space="0" w:color="auto"/>
        <w:left w:val="single" w:sz="8" w:space="0" w:color="auto"/>
        <w:bottom w:val="single" w:sz="4" w:space="0" w:color="auto"/>
      </w:pBdr>
      <w:spacing w:before="100" w:beforeAutospacing="1" w:after="100" w:afterAutospacing="1"/>
    </w:pPr>
    <w:rPr>
      <w:rFonts w:ascii="Arial" w:eastAsia="Arial Unicode MS" w:hAnsi="Arial" w:cs="Arial"/>
      <w:b/>
      <w:bCs/>
      <w:sz w:val="16"/>
      <w:szCs w:val="16"/>
    </w:rPr>
  </w:style>
  <w:style w:type="paragraph" w:customStyle="1" w:styleId="xl26">
    <w:name w:val="xl26"/>
    <w:basedOn w:val="Normal"/>
    <w:uiPriority w:val="99"/>
    <w:rsid w:val="00AD27D5"/>
    <w:pPr>
      <w:pBdr>
        <w:top w:val="single" w:sz="4" w:space="0" w:color="auto"/>
        <w:left w:val="single" w:sz="8" w:space="0" w:color="auto"/>
        <w:bottom w:val="single" w:sz="4" w:space="0" w:color="auto"/>
        <w:right w:val="single" w:sz="8" w:space="0" w:color="auto"/>
      </w:pBdr>
      <w:shd w:val="clear" w:color="auto" w:fill="FFFFFF"/>
      <w:spacing w:before="100" w:beforeAutospacing="1" w:after="100" w:afterAutospacing="1"/>
    </w:pPr>
    <w:rPr>
      <w:rFonts w:ascii="Arial" w:eastAsia="Arial Unicode MS" w:hAnsi="Arial" w:cs="Arial"/>
      <w:sz w:val="16"/>
      <w:szCs w:val="16"/>
    </w:rPr>
  </w:style>
  <w:style w:type="paragraph" w:customStyle="1" w:styleId="xl27">
    <w:name w:val="xl27"/>
    <w:basedOn w:val="Normal"/>
    <w:uiPriority w:val="99"/>
    <w:rsid w:val="00AD27D5"/>
    <w:pPr>
      <w:pBdr>
        <w:top w:val="single" w:sz="4" w:space="0" w:color="auto"/>
        <w:left w:val="single" w:sz="8" w:space="0" w:color="auto"/>
        <w:bottom w:val="single" w:sz="4" w:space="0" w:color="auto"/>
        <w:right w:val="single" w:sz="8" w:space="0" w:color="auto"/>
      </w:pBdr>
      <w:spacing w:before="100" w:beforeAutospacing="1" w:after="100" w:afterAutospacing="1"/>
    </w:pPr>
    <w:rPr>
      <w:rFonts w:ascii="Arial" w:eastAsia="Arial Unicode MS" w:hAnsi="Arial" w:cs="Arial"/>
      <w:sz w:val="16"/>
      <w:szCs w:val="16"/>
    </w:rPr>
  </w:style>
  <w:style w:type="paragraph" w:customStyle="1" w:styleId="xl28">
    <w:name w:val="xl28"/>
    <w:basedOn w:val="Normal"/>
    <w:uiPriority w:val="99"/>
    <w:rsid w:val="00AD27D5"/>
    <w:pPr>
      <w:pBdr>
        <w:top w:val="single" w:sz="4" w:space="0" w:color="auto"/>
        <w:left w:val="single" w:sz="8" w:space="0" w:color="auto"/>
        <w:bottom w:val="single" w:sz="4" w:space="0" w:color="auto"/>
      </w:pBdr>
      <w:spacing w:before="100" w:beforeAutospacing="1" w:after="100" w:afterAutospacing="1"/>
    </w:pPr>
    <w:rPr>
      <w:rFonts w:ascii="Arial" w:eastAsia="Arial Unicode MS" w:hAnsi="Arial" w:cs="Arial"/>
      <w:sz w:val="16"/>
      <w:szCs w:val="16"/>
    </w:rPr>
  </w:style>
  <w:style w:type="paragraph" w:customStyle="1" w:styleId="xl29">
    <w:name w:val="xl29"/>
    <w:basedOn w:val="Normal"/>
    <w:uiPriority w:val="99"/>
    <w:rsid w:val="00AD27D5"/>
    <w:pPr>
      <w:pBdr>
        <w:top w:val="single" w:sz="4" w:space="0" w:color="auto"/>
        <w:left w:val="single" w:sz="8" w:space="0" w:color="auto"/>
        <w:bottom w:val="single" w:sz="8" w:space="0" w:color="auto"/>
      </w:pBdr>
      <w:spacing w:before="100" w:beforeAutospacing="1" w:after="100" w:afterAutospacing="1"/>
    </w:pPr>
    <w:rPr>
      <w:rFonts w:ascii="Arial" w:eastAsia="Arial Unicode MS" w:hAnsi="Arial" w:cs="Arial"/>
      <w:sz w:val="16"/>
      <w:szCs w:val="16"/>
    </w:rPr>
  </w:style>
  <w:style w:type="paragraph" w:customStyle="1" w:styleId="xl30">
    <w:name w:val="xl30"/>
    <w:basedOn w:val="Normal"/>
    <w:uiPriority w:val="99"/>
    <w:rsid w:val="00AD27D5"/>
    <w:pPr>
      <w:pBdr>
        <w:top w:val="single" w:sz="4" w:space="0" w:color="auto"/>
        <w:left w:val="single" w:sz="8" w:space="0" w:color="auto"/>
        <w:bottom w:val="single" w:sz="8" w:space="0" w:color="auto"/>
        <w:right w:val="single" w:sz="8" w:space="0" w:color="auto"/>
      </w:pBdr>
      <w:spacing w:before="100" w:beforeAutospacing="1" w:after="100" w:afterAutospacing="1"/>
    </w:pPr>
    <w:rPr>
      <w:rFonts w:ascii="Arial" w:eastAsia="Arial Unicode MS" w:hAnsi="Arial" w:cs="Arial"/>
      <w:sz w:val="16"/>
      <w:szCs w:val="16"/>
    </w:rPr>
  </w:style>
  <w:style w:type="paragraph" w:customStyle="1" w:styleId="xl31">
    <w:name w:val="xl31"/>
    <w:basedOn w:val="Normal"/>
    <w:uiPriority w:val="99"/>
    <w:rsid w:val="00AD27D5"/>
    <w:pPr>
      <w:pBdr>
        <w:top w:val="single" w:sz="4" w:space="0" w:color="auto"/>
        <w:left w:val="single" w:sz="8" w:space="0" w:color="auto"/>
        <w:bottom w:val="single" w:sz="4" w:space="0" w:color="auto"/>
      </w:pBdr>
      <w:spacing w:before="100" w:beforeAutospacing="1" w:after="100" w:afterAutospacing="1"/>
      <w:jc w:val="center"/>
    </w:pPr>
    <w:rPr>
      <w:rFonts w:ascii="Arial" w:eastAsia="Arial Unicode MS" w:hAnsi="Arial" w:cs="Arial"/>
      <w:sz w:val="16"/>
      <w:szCs w:val="16"/>
    </w:rPr>
  </w:style>
  <w:style w:type="paragraph" w:customStyle="1" w:styleId="xl32">
    <w:name w:val="xl32"/>
    <w:basedOn w:val="Normal"/>
    <w:uiPriority w:val="99"/>
    <w:rsid w:val="00AD27D5"/>
    <w:pPr>
      <w:pBdr>
        <w:top w:val="single" w:sz="4" w:space="0" w:color="auto"/>
        <w:bottom w:val="single" w:sz="4" w:space="0" w:color="auto"/>
        <w:right w:val="single" w:sz="8" w:space="0" w:color="auto"/>
      </w:pBdr>
      <w:spacing w:before="100" w:beforeAutospacing="1" w:after="100" w:afterAutospacing="1"/>
      <w:jc w:val="center"/>
    </w:pPr>
    <w:rPr>
      <w:rFonts w:ascii="Arial" w:eastAsia="Arial Unicode MS" w:hAnsi="Arial" w:cs="Arial"/>
      <w:sz w:val="16"/>
      <w:szCs w:val="16"/>
    </w:rPr>
  </w:style>
  <w:style w:type="paragraph" w:customStyle="1" w:styleId="xl33">
    <w:name w:val="xl33"/>
    <w:basedOn w:val="Normal"/>
    <w:uiPriority w:val="99"/>
    <w:rsid w:val="00AD27D5"/>
    <w:pPr>
      <w:pBdr>
        <w:top w:val="single" w:sz="4" w:space="0" w:color="auto"/>
        <w:left w:val="single" w:sz="8" w:space="0" w:color="auto"/>
        <w:bottom w:val="single" w:sz="8" w:space="0" w:color="auto"/>
      </w:pBdr>
      <w:spacing w:before="100" w:beforeAutospacing="1" w:after="100" w:afterAutospacing="1"/>
      <w:jc w:val="center"/>
    </w:pPr>
    <w:rPr>
      <w:rFonts w:ascii="Arial" w:eastAsia="Arial Unicode MS" w:hAnsi="Arial" w:cs="Arial"/>
      <w:sz w:val="16"/>
      <w:szCs w:val="16"/>
    </w:rPr>
  </w:style>
  <w:style w:type="paragraph" w:customStyle="1" w:styleId="xl34">
    <w:name w:val="xl34"/>
    <w:basedOn w:val="Normal"/>
    <w:uiPriority w:val="99"/>
    <w:rsid w:val="00AD27D5"/>
    <w:pPr>
      <w:pBdr>
        <w:top w:val="single" w:sz="4" w:space="0" w:color="auto"/>
        <w:bottom w:val="single" w:sz="8" w:space="0" w:color="auto"/>
        <w:right w:val="single" w:sz="8" w:space="0" w:color="auto"/>
      </w:pBdr>
      <w:spacing w:before="100" w:beforeAutospacing="1" w:after="100" w:afterAutospacing="1"/>
      <w:jc w:val="center"/>
    </w:pPr>
    <w:rPr>
      <w:rFonts w:ascii="Arial" w:eastAsia="Arial Unicode MS" w:hAnsi="Arial" w:cs="Arial"/>
      <w:sz w:val="16"/>
      <w:szCs w:val="16"/>
    </w:rPr>
  </w:style>
  <w:style w:type="paragraph" w:customStyle="1" w:styleId="xl35">
    <w:name w:val="xl35"/>
    <w:basedOn w:val="Normal"/>
    <w:uiPriority w:val="99"/>
    <w:rsid w:val="00AD27D5"/>
    <w:pPr>
      <w:pBdr>
        <w:top w:val="single" w:sz="8" w:space="0" w:color="auto"/>
        <w:left w:val="single" w:sz="8" w:space="0" w:color="auto"/>
        <w:bottom w:val="single" w:sz="8" w:space="0" w:color="auto"/>
      </w:pBdr>
      <w:spacing w:before="100" w:beforeAutospacing="1" w:after="100" w:afterAutospacing="1"/>
      <w:jc w:val="center"/>
    </w:pPr>
    <w:rPr>
      <w:rFonts w:ascii="Arial" w:eastAsia="Arial Unicode MS" w:hAnsi="Arial" w:cs="Arial"/>
      <w:b/>
      <w:bCs/>
      <w:sz w:val="16"/>
      <w:szCs w:val="16"/>
    </w:rPr>
  </w:style>
  <w:style w:type="paragraph" w:customStyle="1" w:styleId="xl36">
    <w:name w:val="xl36"/>
    <w:basedOn w:val="Normal"/>
    <w:uiPriority w:val="99"/>
    <w:rsid w:val="00AD27D5"/>
    <w:pPr>
      <w:pBdr>
        <w:top w:val="single" w:sz="8" w:space="0" w:color="auto"/>
        <w:bottom w:val="single" w:sz="8" w:space="0" w:color="auto"/>
        <w:right w:val="single" w:sz="8" w:space="0" w:color="auto"/>
      </w:pBdr>
      <w:spacing w:before="100" w:beforeAutospacing="1" w:after="100" w:afterAutospacing="1"/>
      <w:jc w:val="center"/>
    </w:pPr>
    <w:rPr>
      <w:rFonts w:ascii="Arial" w:eastAsia="Arial Unicode MS" w:hAnsi="Arial" w:cs="Arial"/>
      <w:b/>
      <w:bCs/>
      <w:sz w:val="16"/>
      <w:szCs w:val="16"/>
    </w:rPr>
  </w:style>
  <w:style w:type="paragraph" w:customStyle="1" w:styleId="xl37">
    <w:name w:val="xl37"/>
    <w:basedOn w:val="Normal"/>
    <w:uiPriority w:val="99"/>
    <w:rsid w:val="00AD27D5"/>
    <w:pPr>
      <w:pBdr>
        <w:top w:val="single" w:sz="8" w:space="0" w:color="auto"/>
        <w:left w:val="single" w:sz="8" w:space="0" w:color="auto"/>
        <w:bottom w:val="single" w:sz="4" w:space="0" w:color="auto"/>
      </w:pBdr>
      <w:spacing w:before="100" w:beforeAutospacing="1" w:after="100" w:afterAutospacing="1"/>
      <w:jc w:val="center"/>
    </w:pPr>
    <w:rPr>
      <w:rFonts w:ascii="Arial" w:eastAsia="Arial Unicode MS" w:hAnsi="Arial" w:cs="Arial"/>
      <w:sz w:val="16"/>
      <w:szCs w:val="16"/>
    </w:rPr>
  </w:style>
  <w:style w:type="paragraph" w:customStyle="1" w:styleId="xl38">
    <w:name w:val="xl38"/>
    <w:basedOn w:val="Normal"/>
    <w:uiPriority w:val="99"/>
    <w:rsid w:val="00AD27D5"/>
    <w:pPr>
      <w:pBdr>
        <w:top w:val="single" w:sz="8" w:space="0" w:color="auto"/>
        <w:bottom w:val="single" w:sz="4" w:space="0" w:color="auto"/>
        <w:right w:val="single" w:sz="8" w:space="0" w:color="auto"/>
      </w:pBdr>
      <w:spacing w:before="100" w:beforeAutospacing="1" w:after="100" w:afterAutospacing="1"/>
      <w:jc w:val="center"/>
    </w:pPr>
    <w:rPr>
      <w:rFonts w:ascii="Arial" w:eastAsia="Arial Unicode MS" w:hAnsi="Arial" w:cs="Arial"/>
      <w:sz w:val="16"/>
      <w:szCs w:val="16"/>
    </w:rPr>
  </w:style>
  <w:style w:type="paragraph" w:styleId="Tabladeilustraciones">
    <w:name w:val="table of figures"/>
    <w:basedOn w:val="Normal"/>
    <w:next w:val="Normal"/>
    <w:uiPriority w:val="99"/>
    <w:rsid w:val="00AD27D5"/>
    <w:pPr>
      <w:ind w:left="400" w:hanging="400"/>
    </w:pPr>
  </w:style>
  <w:style w:type="paragraph" w:styleId="TDC1">
    <w:name w:val="toc 1"/>
    <w:aliases w:val="VTR1,Table of Contents"/>
    <w:basedOn w:val="Normal"/>
    <w:next w:val="Normal"/>
    <w:autoRedefine/>
    <w:uiPriority w:val="39"/>
    <w:rsid w:val="00CB1DF0"/>
    <w:pPr>
      <w:tabs>
        <w:tab w:val="left" w:pos="567"/>
        <w:tab w:val="right" w:leader="dot" w:pos="9227"/>
      </w:tabs>
      <w:spacing w:line="276" w:lineRule="auto"/>
      <w:ind w:left="567" w:hanging="567"/>
    </w:pPr>
    <w:rPr>
      <w:rFonts w:ascii="Arial" w:hAnsi="Arial" w:cs="Arial"/>
      <w:bCs/>
      <w:noProof/>
      <w:kern w:val="32"/>
      <w:sz w:val="18"/>
      <w:szCs w:val="18"/>
    </w:rPr>
  </w:style>
  <w:style w:type="paragraph" w:styleId="TDC2">
    <w:name w:val="toc 2"/>
    <w:basedOn w:val="Normal"/>
    <w:next w:val="Normal"/>
    <w:autoRedefine/>
    <w:uiPriority w:val="39"/>
    <w:rsid w:val="00AD27D5"/>
    <w:pPr>
      <w:ind w:left="200"/>
    </w:pPr>
  </w:style>
  <w:style w:type="paragraph" w:styleId="TDC3">
    <w:name w:val="toc 3"/>
    <w:basedOn w:val="Normal"/>
    <w:next w:val="Normal"/>
    <w:autoRedefine/>
    <w:uiPriority w:val="39"/>
    <w:rsid w:val="00AD27D5"/>
    <w:pPr>
      <w:ind w:left="400"/>
    </w:pPr>
  </w:style>
  <w:style w:type="paragraph" w:styleId="TDC4">
    <w:name w:val="toc 4"/>
    <w:basedOn w:val="Normal"/>
    <w:next w:val="Normal"/>
    <w:autoRedefine/>
    <w:uiPriority w:val="39"/>
    <w:rsid w:val="00AD27D5"/>
    <w:pPr>
      <w:ind w:left="600"/>
    </w:pPr>
  </w:style>
  <w:style w:type="paragraph" w:styleId="TDC5">
    <w:name w:val="toc 5"/>
    <w:basedOn w:val="Normal"/>
    <w:next w:val="Normal"/>
    <w:autoRedefine/>
    <w:uiPriority w:val="39"/>
    <w:rsid w:val="00AD27D5"/>
    <w:pPr>
      <w:ind w:left="800"/>
    </w:pPr>
  </w:style>
  <w:style w:type="paragraph" w:styleId="TDC6">
    <w:name w:val="toc 6"/>
    <w:basedOn w:val="Normal"/>
    <w:next w:val="Normal"/>
    <w:autoRedefine/>
    <w:uiPriority w:val="39"/>
    <w:rsid w:val="00AD27D5"/>
    <w:pPr>
      <w:ind w:left="1000"/>
    </w:pPr>
  </w:style>
  <w:style w:type="paragraph" w:styleId="TDC7">
    <w:name w:val="toc 7"/>
    <w:basedOn w:val="Normal"/>
    <w:next w:val="Normal"/>
    <w:autoRedefine/>
    <w:uiPriority w:val="39"/>
    <w:rsid w:val="00AD27D5"/>
    <w:pPr>
      <w:ind w:left="1200"/>
    </w:pPr>
  </w:style>
  <w:style w:type="paragraph" w:styleId="TDC8">
    <w:name w:val="toc 8"/>
    <w:basedOn w:val="Normal"/>
    <w:next w:val="Normal"/>
    <w:autoRedefine/>
    <w:uiPriority w:val="39"/>
    <w:rsid w:val="00AD27D5"/>
    <w:pPr>
      <w:ind w:left="1400"/>
    </w:pPr>
  </w:style>
  <w:style w:type="paragraph" w:styleId="TDC9">
    <w:name w:val="toc 9"/>
    <w:basedOn w:val="Normal"/>
    <w:next w:val="Normal"/>
    <w:autoRedefine/>
    <w:uiPriority w:val="39"/>
    <w:rsid w:val="00AD27D5"/>
    <w:pPr>
      <w:ind w:left="1600"/>
    </w:pPr>
  </w:style>
  <w:style w:type="character" w:styleId="Hipervnculo">
    <w:name w:val="Hyperlink"/>
    <w:uiPriority w:val="99"/>
    <w:rsid w:val="00AD27D5"/>
    <w:rPr>
      <w:color w:val="0000FF"/>
      <w:u w:val="single"/>
    </w:rPr>
  </w:style>
  <w:style w:type="paragraph" w:customStyle="1" w:styleId="Estilo1">
    <w:name w:val="Estilo1"/>
    <w:basedOn w:val="Ttulo3"/>
    <w:uiPriority w:val="99"/>
    <w:rsid w:val="00AD27D5"/>
    <w:rPr>
      <w:rFonts w:cs="Arial"/>
      <w:b w:val="0"/>
      <w:sz w:val="22"/>
    </w:rPr>
  </w:style>
  <w:style w:type="paragraph" w:styleId="Textodebloque">
    <w:name w:val="Block Text"/>
    <w:basedOn w:val="Normal"/>
    <w:uiPriority w:val="99"/>
    <w:rsid w:val="00AD27D5"/>
    <w:pPr>
      <w:widowControl w:val="0"/>
      <w:tabs>
        <w:tab w:val="left" w:pos="645"/>
      </w:tabs>
      <w:ind w:left="645" w:right="23"/>
      <w:jc w:val="both"/>
    </w:pPr>
    <w:rPr>
      <w:rFonts w:ascii="Arial" w:hAnsi="Arial"/>
      <w:sz w:val="18"/>
    </w:rPr>
  </w:style>
  <w:style w:type="paragraph" w:customStyle="1" w:styleId="texto">
    <w:name w:val="texto"/>
    <w:basedOn w:val="Normal"/>
    <w:uiPriority w:val="99"/>
    <w:rsid w:val="00AD27D5"/>
    <w:pPr>
      <w:spacing w:after="101" w:line="216" w:lineRule="atLeast"/>
    </w:pPr>
    <w:rPr>
      <w:rFonts w:ascii="Arial" w:hAnsi="Arial" w:cs="Arial"/>
      <w:sz w:val="18"/>
    </w:rPr>
  </w:style>
  <w:style w:type="paragraph" w:customStyle="1" w:styleId="Textodetabl">
    <w:name w:val="Texto de tabl"/>
    <w:basedOn w:val="Normal"/>
    <w:uiPriority w:val="99"/>
    <w:rsid w:val="00AD27D5"/>
    <w:pPr>
      <w:overflowPunct w:val="0"/>
      <w:autoSpaceDE w:val="0"/>
      <w:autoSpaceDN w:val="0"/>
      <w:adjustRightInd w:val="0"/>
      <w:textAlignment w:val="baseline"/>
    </w:pPr>
    <w:rPr>
      <w:noProof/>
      <w:sz w:val="24"/>
    </w:rPr>
  </w:style>
  <w:style w:type="paragraph" w:styleId="Lista2">
    <w:name w:val="List 2"/>
    <w:basedOn w:val="Normal"/>
    <w:uiPriority w:val="99"/>
    <w:rsid w:val="00AD27D5"/>
    <w:pPr>
      <w:widowControl w:val="0"/>
      <w:ind w:left="566" w:hanging="283"/>
    </w:pPr>
    <w:rPr>
      <w:rFonts w:ascii="Courier" w:hAnsi="Courier"/>
      <w:lang w:val="es-ES_tradnl"/>
    </w:rPr>
  </w:style>
  <w:style w:type="paragraph" w:styleId="Continuarlista2">
    <w:name w:val="List Continue 2"/>
    <w:basedOn w:val="Normal"/>
    <w:uiPriority w:val="99"/>
    <w:rsid w:val="00AD27D5"/>
    <w:pPr>
      <w:spacing w:after="120"/>
      <w:ind w:left="566"/>
    </w:pPr>
  </w:style>
  <w:style w:type="paragraph" w:customStyle="1" w:styleId="li1638">
    <w:name w:val="°li1638"/>
    <w:uiPriority w:val="99"/>
    <w:rsid w:val="00AD27D5"/>
    <w:pPr>
      <w:widowControl w:val="0"/>
      <w:ind w:hanging="504"/>
      <w:jc w:val="both"/>
    </w:pPr>
    <w:rPr>
      <w:rFonts w:ascii="Courier" w:hAnsi="Courier"/>
      <w:sz w:val="24"/>
      <w:lang w:val="en-US"/>
    </w:rPr>
  </w:style>
  <w:style w:type="paragraph" w:customStyle="1" w:styleId="textopredeterminado1">
    <w:name w:val="textopredeterminado1"/>
    <w:basedOn w:val="Normal"/>
    <w:uiPriority w:val="99"/>
    <w:rsid w:val="00AD27D5"/>
    <w:pPr>
      <w:overflowPunct w:val="0"/>
      <w:autoSpaceDE w:val="0"/>
      <w:autoSpaceDN w:val="0"/>
    </w:pPr>
    <w:rPr>
      <w:rFonts w:eastAsia="Arial Unicode MS"/>
      <w:sz w:val="24"/>
      <w:szCs w:val="24"/>
    </w:rPr>
  </w:style>
  <w:style w:type="paragraph" w:customStyle="1" w:styleId="msoacetate0">
    <w:name w:val="msoacetate"/>
    <w:basedOn w:val="Normal"/>
    <w:uiPriority w:val="99"/>
    <w:rsid w:val="00AD27D5"/>
    <w:pPr>
      <w:snapToGrid w:val="0"/>
    </w:pPr>
    <w:rPr>
      <w:rFonts w:ascii="Tahoma" w:eastAsia="Arial Unicode MS" w:hAnsi="Tahoma" w:cs="Tahoma"/>
      <w:sz w:val="16"/>
      <w:szCs w:val="16"/>
    </w:rPr>
  </w:style>
  <w:style w:type="paragraph" w:styleId="Textosinformato">
    <w:name w:val="Plain Text"/>
    <w:basedOn w:val="Normal"/>
    <w:link w:val="TextosinformatoCar"/>
    <w:uiPriority w:val="99"/>
    <w:rsid w:val="00A110B3"/>
    <w:rPr>
      <w:rFonts w:ascii="Courier New" w:hAnsi="Courier New"/>
      <w:lang w:val="es-ES"/>
    </w:rPr>
  </w:style>
  <w:style w:type="paragraph" w:customStyle="1" w:styleId="Textoindependiente31">
    <w:name w:val="Texto independiente 31"/>
    <w:basedOn w:val="Normal"/>
    <w:uiPriority w:val="99"/>
    <w:rsid w:val="00AD27D5"/>
    <w:pPr>
      <w:widowControl w:val="0"/>
      <w:tabs>
        <w:tab w:val="left" w:pos="0"/>
      </w:tabs>
      <w:suppressAutoHyphens/>
      <w:jc w:val="both"/>
    </w:pPr>
    <w:rPr>
      <w:rFonts w:ascii="Arial" w:hAnsi="Arial"/>
      <w:sz w:val="22"/>
      <w:lang w:val="es-ES_tradnl"/>
    </w:rPr>
  </w:style>
  <w:style w:type="paragraph" w:styleId="Textodeglobo">
    <w:name w:val="Balloon Text"/>
    <w:basedOn w:val="Normal"/>
    <w:link w:val="TextodegloboCar"/>
    <w:uiPriority w:val="99"/>
    <w:rsid w:val="00AD27D5"/>
    <w:pPr>
      <w:widowControl w:val="0"/>
    </w:pPr>
    <w:rPr>
      <w:rFonts w:ascii="Tahoma" w:hAnsi="Tahoma"/>
      <w:snapToGrid w:val="0"/>
      <w:sz w:val="16"/>
      <w:szCs w:val="16"/>
      <w:lang w:val="es-ES_tradnl"/>
    </w:rPr>
  </w:style>
  <w:style w:type="character" w:customStyle="1" w:styleId="TextosinformatoCar">
    <w:name w:val="Texto sin formato Car"/>
    <w:link w:val="Textosinformato"/>
    <w:uiPriority w:val="99"/>
    <w:rsid w:val="00A110B3"/>
    <w:rPr>
      <w:rFonts w:ascii="Courier New" w:hAnsi="Courier New"/>
      <w:lang w:val="es-ES" w:eastAsia="es-ES"/>
    </w:rPr>
  </w:style>
  <w:style w:type="character" w:customStyle="1" w:styleId="Sangra2detindependienteCar">
    <w:name w:val="Sangría 2 de t. independiente Car"/>
    <w:link w:val="Sangra2detindependiente"/>
    <w:uiPriority w:val="99"/>
    <w:rsid w:val="00236A44"/>
    <w:rPr>
      <w:rFonts w:ascii="Arial" w:hAnsi="Arial"/>
      <w:sz w:val="24"/>
      <w:lang w:val="es-ES" w:eastAsia="es-ES"/>
    </w:rPr>
  </w:style>
  <w:style w:type="paragraph" w:styleId="Prrafodelista">
    <w:name w:val="List Paragraph"/>
    <w:aliases w:val="CNBV Parrafo1,List Paragraph,Bullet Number,lp1,Listas,Scitum normal,Bullet List,FooterText,numbered,Paragraphe de liste1,Bulletr List Paragraph,列出段落,列出段落1,List Paragraph11,Bullet 1,List Paragraph Char Char,b1,AB List 1,Bullet Points,He"/>
    <w:basedOn w:val="Normal"/>
    <w:link w:val="PrrafodelistaCar"/>
    <w:uiPriority w:val="34"/>
    <w:qFormat/>
    <w:rsid w:val="002B6EB0"/>
    <w:pPr>
      <w:widowControl w:val="0"/>
      <w:ind w:left="720"/>
      <w:contextualSpacing/>
    </w:pPr>
    <w:rPr>
      <w:rFonts w:ascii="Courier" w:hAnsi="Courier"/>
      <w:snapToGrid w:val="0"/>
      <w:lang w:val="es-ES_tradnl"/>
    </w:rPr>
  </w:style>
  <w:style w:type="character" w:customStyle="1" w:styleId="TextodegloboCar">
    <w:name w:val="Texto de globo Car"/>
    <w:link w:val="Textodeglobo"/>
    <w:uiPriority w:val="99"/>
    <w:rsid w:val="002B6EB0"/>
    <w:rPr>
      <w:rFonts w:ascii="Tahoma" w:hAnsi="Tahoma" w:cs="Tahoma"/>
      <w:snapToGrid w:val="0"/>
      <w:sz w:val="16"/>
      <w:szCs w:val="16"/>
      <w:lang w:val="es-ES_tradnl" w:eastAsia="es-ES"/>
    </w:rPr>
  </w:style>
  <w:style w:type="character" w:customStyle="1" w:styleId="PiedepginaCar">
    <w:name w:val="Pie de página Car"/>
    <w:aliases w:val="Pie de página1 Car,footer odd Car,footer odd1 Car,footer odd2 Car,footer odd3 Car,footer odd4 Car,footer odd5 Car,footer Car"/>
    <w:link w:val="Piedepgina"/>
    <w:uiPriority w:val="99"/>
    <w:rsid w:val="002B6EB0"/>
    <w:rPr>
      <w:lang w:val="es-ES" w:eastAsia="es-ES"/>
    </w:rPr>
  </w:style>
  <w:style w:type="table" w:styleId="Tablaconcuadrcula">
    <w:name w:val="Table Grid"/>
    <w:basedOn w:val="Tablanormal"/>
    <w:rsid w:val="00574C1C"/>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Subttulo">
    <w:name w:val="Subtitle"/>
    <w:basedOn w:val="Normal"/>
    <w:link w:val="SubttuloCar"/>
    <w:qFormat/>
    <w:rsid w:val="00D3554A"/>
    <w:pPr>
      <w:spacing w:after="60"/>
      <w:jc w:val="center"/>
      <w:outlineLvl w:val="1"/>
    </w:pPr>
    <w:rPr>
      <w:rFonts w:ascii="Arial" w:hAnsi="Arial"/>
      <w:sz w:val="24"/>
      <w:szCs w:val="24"/>
    </w:rPr>
  </w:style>
  <w:style w:type="character" w:customStyle="1" w:styleId="SubttuloCar">
    <w:name w:val="Subtítulo Car"/>
    <w:link w:val="Subttulo"/>
    <w:uiPriority w:val="99"/>
    <w:rsid w:val="00D3554A"/>
    <w:rPr>
      <w:rFonts w:ascii="Arial" w:hAnsi="Arial" w:cs="Arial"/>
      <w:sz w:val="24"/>
      <w:szCs w:val="24"/>
    </w:rPr>
  </w:style>
  <w:style w:type="paragraph" w:customStyle="1" w:styleId="p1">
    <w:name w:val="p1"/>
    <w:basedOn w:val="Normal"/>
    <w:uiPriority w:val="99"/>
    <w:rsid w:val="004F422A"/>
    <w:pPr>
      <w:widowControl w:val="0"/>
      <w:tabs>
        <w:tab w:val="left" w:pos="720"/>
      </w:tabs>
      <w:spacing w:line="240" w:lineRule="atLeast"/>
      <w:jc w:val="both"/>
    </w:pPr>
    <w:rPr>
      <w:snapToGrid w:val="0"/>
      <w:sz w:val="24"/>
    </w:rPr>
  </w:style>
  <w:style w:type="paragraph" w:customStyle="1" w:styleId="t6">
    <w:name w:val="t6"/>
    <w:basedOn w:val="Normal"/>
    <w:uiPriority w:val="99"/>
    <w:rsid w:val="004F422A"/>
    <w:pPr>
      <w:widowControl w:val="0"/>
      <w:spacing w:line="240" w:lineRule="atLeast"/>
    </w:pPr>
    <w:rPr>
      <w:snapToGrid w:val="0"/>
      <w:sz w:val="24"/>
    </w:rPr>
  </w:style>
  <w:style w:type="paragraph" w:customStyle="1" w:styleId="p23">
    <w:name w:val="p23"/>
    <w:basedOn w:val="Normal"/>
    <w:uiPriority w:val="99"/>
    <w:rsid w:val="004F422A"/>
    <w:pPr>
      <w:widowControl w:val="0"/>
      <w:spacing w:line="240" w:lineRule="atLeast"/>
    </w:pPr>
    <w:rPr>
      <w:snapToGrid w:val="0"/>
      <w:sz w:val="24"/>
    </w:rPr>
  </w:style>
  <w:style w:type="paragraph" w:customStyle="1" w:styleId="p8">
    <w:name w:val="p8"/>
    <w:basedOn w:val="Normal"/>
    <w:uiPriority w:val="99"/>
    <w:rsid w:val="004F422A"/>
    <w:pPr>
      <w:widowControl w:val="0"/>
      <w:tabs>
        <w:tab w:val="left" w:pos="580"/>
      </w:tabs>
      <w:spacing w:line="400" w:lineRule="atLeast"/>
      <w:ind w:left="864" w:hanging="576"/>
    </w:pPr>
    <w:rPr>
      <w:snapToGrid w:val="0"/>
      <w:sz w:val="24"/>
    </w:rPr>
  </w:style>
  <w:style w:type="paragraph" w:customStyle="1" w:styleId="p24">
    <w:name w:val="p24"/>
    <w:basedOn w:val="Normal"/>
    <w:uiPriority w:val="99"/>
    <w:rsid w:val="004F422A"/>
    <w:pPr>
      <w:widowControl w:val="0"/>
      <w:tabs>
        <w:tab w:val="left" w:pos="1460"/>
      </w:tabs>
      <w:spacing w:line="400" w:lineRule="atLeast"/>
      <w:ind w:hanging="864"/>
    </w:pPr>
    <w:rPr>
      <w:snapToGrid w:val="0"/>
      <w:sz w:val="24"/>
    </w:rPr>
  </w:style>
  <w:style w:type="paragraph" w:customStyle="1" w:styleId="p3">
    <w:name w:val="p3"/>
    <w:basedOn w:val="Normal"/>
    <w:uiPriority w:val="99"/>
    <w:rsid w:val="004F422A"/>
    <w:pPr>
      <w:widowControl w:val="0"/>
      <w:tabs>
        <w:tab w:val="left" w:pos="580"/>
      </w:tabs>
      <w:spacing w:line="400" w:lineRule="atLeast"/>
      <w:ind w:left="860"/>
    </w:pPr>
    <w:rPr>
      <w:snapToGrid w:val="0"/>
      <w:sz w:val="24"/>
    </w:rPr>
  </w:style>
  <w:style w:type="paragraph" w:customStyle="1" w:styleId="c1">
    <w:name w:val="c1"/>
    <w:basedOn w:val="Normal"/>
    <w:uiPriority w:val="99"/>
    <w:rsid w:val="004F422A"/>
    <w:pPr>
      <w:widowControl w:val="0"/>
      <w:spacing w:line="240" w:lineRule="atLeast"/>
      <w:jc w:val="center"/>
    </w:pPr>
    <w:rPr>
      <w:snapToGrid w:val="0"/>
      <w:sz w:val="24"/>
    </w:rPr>
  </w:style>
  <w:style w:type="paragraph" w:customStyle="1" w:styleId="p25">
    <w:name w:val="p25"/>
    <w:basedOn w:val="Normal"/>
    <w:uiPriority w:val="99"/>
    <w:rsid w:val="004F422A"/>
    <w:pPr>
      <w:widowControl w:val="0"/>
      <w:spacing w:line="400" w:lineRule="atLeast"/>
      <w:ind w:left="576" w:hanging="864"/>
    </w:pPr>
    <w:rPr>
      <w:snapToGrid w:val="0"/>
      <w:sz w:val="24"/>
    </w:rPr>
  </w:style>
  <w:style w:type="paragraph" w:customStyle="1" w:styleId="p17">
    <w:name w:val="p17"/>
    <w:basedOn w:val="Normal"/>
    <w:uiPriority w:val="99"/>
    <w:rsid w:val="004F422A"/>
    <w:pPr>
      <w:widowControl w:val="0"/>
      <w:spacing w:line="400" w:lineRule="atLeast"/>
      <w:ind w:left="864" w:hanging="576"/>
      <w:jc w:val="both"/>
    </w:pPr>
    <w:rPr>
      <w:snapToGrid w:val="0"/>
      <w:sz w:val="24"/>
    </w:rPr>
  </w:style>
  <w:style w:type="character" w:styleId="Refdenotaalpie">
    <w:name w:val="footnote reference"/>
    <w:rsid w:val="004F422A"/>
    <w:rPr>
      <w:vertAlign w:val="superscript"/>
    </w:rPr>
  </w:style>
  <w:style w:type="paragraph" w:customStyle="1" w:styleId="p2">
    <w:name w:val="p2"/>
    <w:basedOn w:val="Normal"/>
    <w:uiPriority w:val="99"/>
    <w:rsid w:val="004F422A"/>
    <w:pPr>
      <w:widowControl w:val="0"/>
      <w:tabs>
        <w:tab w:val="left" w:pos="820"/>
      </w:tabs>
      <w:spacing w:line="240" w:lineRule="atLeast"/>
      <w:ind w:left="576" w:hanging="864"/>
    </w:pPr>
    <w:rPr>
      <w:snapToGrid w:val="0"/>
      <w:sz w:val="24"/>
    </w:rPr>
  </w:style>
  <w:style w:type="paragraph" w:customStyle="1" w:styleId="p4">
    <w:name w:val="p4"/>
    <w:basedOn w:val="Normal"/>
    <w:uiPriority w:val="99"/>
    <w:rsid w:val="004F422A"/>
    <w:pPr>
      <w:widowControl w:val="0"/>
      <w:tabs>
        <w:tab w:val="left" w:pos="2040"/>
        <w:tab w:val="left" w:pos="2640"/>
      </w:tabs>
      <w:spacing w:line="560" w:lineRule="atLeast"/>
      <w:ind w:left="600"/>
    </w:pPr>
    <w:rPr>
      <w:snapToGrid w:val="0"/>
      <w:sz w:val="24"/>
    </w:rPr>
  </w:style>
  <w:style w:type="paragraph" w:customStyle="1" w:styleId="p5">
    <w:name w:val="p5"/>
    <w:basedOn w:val="Normal"/>
    <w:uiPriority w:val="99"/>
    <w:rsid w:val="004F422A"/>
    <w:pPr>
      <w:widowControl w:val="0"/>
      <w:tabs>
        <w:tab w:val="left" w:pos="720"/>
      </w:tabs>
      <w:spacing w:line="560" w:lineRule="atLeast"/>
    </w:pPr>
    <w:rPr>
      <w:snapToGrid w:val="0"/>
      <w:sz w:val="24"/>
    </w:rPr>
  </w:style>
  <w:style w:type="paragraph" w:customStyle="1" w:styleId="p12">
    <w:name w:val="p12"/>
    <w:basedOn w:val="Normal"/>
    <w:uiPriority w:val="99"/>
    <w:rsid w:val="004F422A"/>
    <w:pPr>
      <w:widowControl w:val="0"/>
      <w:tabs>
        <w:tab w:val="left" w:pos="2640"/>
      </w:tabs>
      <w:spacing w:line="560" w:lineRule="atLeast"/>
      <w:ind w:left="1200"/>
    </w:pPr>
    <w:rPr>
      <w:snapToGrid w:val="0"/>
      <w:sz w:val="24"/>
    </w:rPr>
  </w:style>
  <w:style w:type="paragraph" w:customStyle="1" w:styleId="p15">
    <w:name w:val="p15"/>
    <w:basedOn w:val="Normal"/>
    <w:uiPriority w:val="99"/>
    <w:rsid w:val="004F422A"/>
    <w:pPr>
      <w:widowControl w:val="0"/>
      <w:tabs>
        <w:tab w:val="left" w:pos="2640"/>
        <w:tab w:val="left" w:pos="3240"/>
      </w:tabs>
      <w:spacing w:line="1100" w:lineRule="atLeast"/>
      <w:ind w:left="1200"/>
    </w:pPr>
    <w:rPr>
      <w:snapToGrid w:val="0"/>
      <w:sz w:val="24"/>
    </w:rPr>
  </w:style>
  <w:style w:type="paragraph" w:customStyle="1" w:styleId="p16">
    <w:name w:val="p16"/>
    <w:basedOn w:val="Normal"/>
    <w:uiPriority w:val="99"/>
    <w:rsid w:val="004F422A"/>
    <w:pPr>
      <w:widowControl w:val="0"/>
      <w:tabs>
        <w:tab w:val="left" w:pos="2980"/>
      </w:tabs>
      <w:spacing w:line="240" w:lineRule="atLeast"/>
      <w:ind w:left="1584" w:hanging="432"/>
    </w:pPr>
    <w:rPr>
      <w:snapToGrid w:val="0"/>
      <w:sz w:val="24"/>
    </w:rPr>
  </w:style>
  <w:style w:type="paragraph" w:customStyle="1" w:styleId="p20">
    <w:name w:val="p20"/>
    <w:basedOn w:val="Normal"/>
    <w:uiPriority w:val="99"/>
    <w:rsid w:val="004F422A"/>
    <w:pPr>
      <w:widowControl w:val="0"/>
      <w:tabs>
        <w:tab w:val="left" w:pos="720"/>
      </w:tabs>
      <w:spacing w:line="1100" w:lineRule="atLeast"/>
    </w:pPr>
    <w:rPr>
      <w:snapToGrid w:val="0"/>
      <w:sz w:val="24"/>
    </w:rPr>
  </w:style>
  <w:style w:type="paragraph" w:customStyle="1" w:styleId="p6">
    <w:name w:val="p6"/>
    <w:basedOn w:val="Normal"/>
    <w:uiPriority w:val="99"/>
    <w:rsid w:val="004F422A"/>
    <w:pPr>
      <w:widowControl w:val="0"/>
      <w:spacing w:line="560" w:lineRule="atLeast"/>
      <w:ind w:left="600"/>
    </w:pPr>
    <w:rPr>
      <w:snapToGrid w:val="0"/>
      <w:sz w:val="24"/>
    </w:rPr>
  </w:style>
  <w:style w:type="paragraph" w:customStyle="1" w:styleId="p9">
    <w:name w:val="p9"/>
    <w:basedOn w:val="Normal"/>
    <w:uiPriority w:val="99"/>
    <w:rsid w:val="004F422A"/>
    <w:pPr>
      <w:widowControl w:val="0"/>
      <w:tabs>
        <w:tab w:val="left" w:pos="13420"/>
      </w:tabs>
      <w:spacing w:line="240" w:lineRule="atLeast"/>
      <w:ind w:left="11980"/>
    </w:pPr>
    <w:rPr>
      <w:snapToGrid w:val="0"/>
      <w:sz w:val="24"/>
    </w:rPr>
  </w:style>
  <w:style w:type="paragraph" w:customStyle="1" w:styleId="p13">
    <w:name w:val="p13"/>
    <w:basedOn w:val="Normal"/>
    <w:uiPriority w:val="99"/>
    <w:rsid w:val="004F422A"/>
    <w:pPr>
      <w:widowControl w:val="0"/>
      <w:tabs>
        <w:tab w:val="left" w:pos="14240"/>
      </w:tabs>
      <w:spacing w:line="240" w:lineRule="atLeast"/>
      <w:ind w:left="12800"/>
    </w:pPr>
    <w:rPr>
      <w:snapToGrid w:val="0"/>
      <w:sz w:val="24"/>
    </w:rPr>
  </w:style>
  <w:style w:type="paragraph" w:customStyle="1" w:styleId="p18">
    <w:name w:val="p18"/>
    <w:basedOn w:val="Normal"/>
    <w:uiPriority w:val="99"/>
    <w:rsid w:val="004F422A"/>
    <w:pPr>
      <w:widowControl w:val="0"/>
      <w:tabs>
        <w:tab w:val="left" w:pos="10480"/>
      </w:tabs>
      <w:spacing w:line="240" w:lineRule="atLeast"/>
      <w:ind w:left="9040"/>
    </w:pPr>
    <w:rPr>
      <w:snapToGrid w:val="0"/>
      <w:sz w:val="24"/>
    </w:rPr>
  </w:style>
  <w:style w:type="paragraph" w:customStyle="1" w:styleId="p29">
    <w:name w:val="p29"/>
    <w:basedOn w:val="Normal"/>
    <w:uiPriority w:val="99"/>
    <w:rsid w:val="004F422A"/>
    <w:pPr>
      <w:widowControl w:val="0"/>
      <w:tabs>
        <w:tab w:val="left" w:pos="15140"/>
      </w:tabs>
      <w:spacing w:line="240" w:lineRule="atLeast"/>
      <w:ind w:left="13700"/>
    </w:pPr>
    <w:rPr>
      <w:snapToGrid w:val="0"/>
      <w:sz w:val="24"/>
    </w:rPr>
  </w:style>
  <w:style w:type="paragraph" w:customStyle="1" w:styleId="p28">
    <w:name w:val="p28"/>
    <w:basedOn w:val="Normal"/>
    <w:uiPriority w:val="99"/>
    <w:rsid w:val="004F422A"/>
    <w:pPr>
      <w:widowControl w:val="0"/>
      <w:tabs>
        <w:tab w:val="left" w:pos="14680"/>
      </w:tabs>
      <w:spacing w:line="240" w:lineRule="atLeast"/>
      <w:ind w:left="13240"/>
    </w:pPr>
    <w:rPr>
      <w:snapToGrid w:val="0"/>
      <w:sz w:val="24"/>
    </w:rPr>
  </w:style>
  <w:style w:type="paragraph" w:customStyle="1" w:styleId="p34">
    <w:name w:val="p34"/>
    <w:basedOn w:val="Normal"/>
    <w:uiPriority w:val="99"/>
    <w:rsid w:val="004F422A"/>
    <w:pPr>
      <w:widowControl w:val="0"/>
      <w:tabs>
        <w:tab w:val="left" w:pos="1040"/>
      </w:tabs>
      <w:spacing w:line="1120" w:lineRule="atLeast"/>
      <w:ind w:left="432" w:hanging="1008"/>
    </w:pPr>
    <w:rPr>
      <w:snapToGrid w:val="0"/>
      <w:sz w:val="24"/>
    </w:rPr>
  </w:style>
  <w:style w:type="paragraph" w:customStyle="1" w:styleId="p36">
    <w:name w:val="p36"/>
    <w:basedOn w:val="Normal"/>
    <w:uiPriority w:val="99"/>
    <w:rsid w:val="004F422A"/>
    <w:pPr>
      <w:widowControl w:val="0"/>
      <w:tabs>
        <w:tab w:val="left" w:pos="14980"/>
      </w:tabs>
      <w:spacing w:line="240" w:lineRule="atLeast"/>
      <w:ind w:left="13540"/>
    </w:pPr>
    <w:rPr>
      <w:snapToGrid w:val="0"/>
      <w:sz w:val="24"/>
    </w:rPr>
  </w:style>
  <w:style w:type="paragraph" w:customStyle="1" w:styleId="p40">
    <w:name w:val="p40"/>
    <w:basedOn w:val="Normal"/>
    <w:uiPriority w:val="99"/>
    <w:rsid w:val="004F422A"/>
    <w:pPr>
      <w:widowControl w:val="0"/>
      <w:tabs>
        <w:tab w:val="left" w:pos="3780"/>
      </w:tabs>
      <w:spacing w:line="540" w:lineRule="atLeast"/>
      <w:ind w:left="2340"/>
    </w:pPr>
    <w:rPr>
      <w:snapToGrid w:val="0"/>
      <w:sz w:val="24"/>
    </w:rPr>
  </w:style>
  <w:style w:type="paragraph" w:customStyle="1" w:styleId="p43">
    <w:name w:val="p43"/>
    <w:basedOn w:val="Normal"/>
    <w:uiPriority w:val="99"/>
    <w:rsid w:val="004F422A"/>
    <w:pPr>
      <w:widowControl w:val="0"/>
      <w:tabs>
        <w:tab w:val="left" w:pos="12060"/>
      </w:tabs>
      <w:spacing w:line="240" w:lineRule="atLeast"/>
      <w:ind w:left="10620"/>
    </w:pPr>
    <w:rPr>
      <w:snapToGrid w:val="0"/>
      <w:sz w:val="24"/>
    </w:rPr>
  </w:style>
  <w:style w:type="paragraph" w:customStyle="1" w:styleId="p44">
    <w:name w:val="p44"/>
    <w:basedOn w:val="Normal"/>
    <w:uiPriority w:val="99"/>
    <w:rsid w:val="004F422A"/>
    <w:pPr>
      <w:widowControl w:val="0"/>
      <w:tabs>
        <w:tab w:val="left" w:pos="3780"/>
      </w:tabs>
      <w:spacing w:line="240" w:lineRule="atLeast"/>
      <w:ind w:left="2340"/>
    </w:pPr>
    <w:rPr>
      <w:snapToGrid w:val="0"/>
      <w:sz w:val="24"/>
    </w:rPr>
  </w:style>
  <w:style w:type="paragraph" w:customStyle="1" w:styleId="Caratula">
    <w:name w:val="Caratula"/>
    <w:basedOn w:val="Normal"/>
    <w:uiPriority w:val="99"/>
    <w:rsid w:val="004F422A"/>
    <w:pPr>
      <w:spacing w:before="240"/>
      <w:jc w:val="both"/>
    </w:pPr>
    <w:rPr>
      <w:rFonts w:ascii="Book Antiqua" w:hAnsi="Book Antiqua"/>
      <w:sz w:val="24"/>
      <w:lang w:val="es-ES_tradnl"/>
    </w:rPr>
  </w:style>
  <w:style w:type="paragraph" w:customStyle="1" w:styleId="Estilo">
    <w:name w:val="Estilo"/>
    <w:uiPriority w:val="99"/>
    <w:rsid w:val="004F422A"/>
    <w:pPr>
      <w:widowControl w:val="0"/>
      <w:autoSpaceDE w:val="0"/>
      <w:autoSpaceDN w:val="0"/>
      <w:adjustRightInd w:val="0"/>
    </w:pPr>
    <w:rPr>
      <w:rFonts w:ascii="Arial" w:hAnsi="Arial" w:cs="Arial"/>
      <w:sz w:val="24"/>
      <w:szCs w:val="24"/>
      <w:lang w:val="es-ES"/>
    </w:rPr>
  </w:style>
  <w:style w:type="character" w:customStyle="1" w:styleId="Ttulo9Car">
    <w:name w:val="Título 9 Car"/>
    <w:link w:val="Ttulo9"/>
    <w:uiPriority w:val="9"/>
    <w:rsid w:val="004F422A"/>
    <w:rPr>
      <w:rFonts w:ascii="Arial" w:hAnsi="Arial"/>
      <w:b/>
      <w:sz w:val="36"/>
      <w:lang w:val="es-ES" w:eastAsia="es-ES"/>
    </w:rPr>
  </w:style>
  <w:style w:type="paragraph" w:customStyle="1" w:styleId="Texto0">
    <w:name w:val="Texto"/>
    <w:basedOn w:val="Normal"/>
    <w:link w:val="TextoCar"/>
    <w:uiPriority w:val="99"/>
    <w:rsid w:val="000858A5"/>
    <w:pPr>
      <w:spacing w:after="101" w:line="216" w:lineRule="exact"/>
      <w:ind w:firstLine="288"/>
      <w:jc w:val="both"/>
    </w:pPr>
    <w:rPr>
      <w:rFonts w:ascii="Arial" w:hAnsi="Arial"/>
      <w:sz w:val="18"/>
      <w:lang w:val="es-ES"/>
    </w:rPr>
  </w:style>
  <w:style w:type="character" w:customStyle="1" w:styleId="TextoCar">
    <w:name w:val="Texto Car"/>
    <w:link w:val="Texto0"/>
    <w:uiPriority w:val="99"/>
    <w:rsid w:val="000858A5"/>
    <w:rPr>
      <w:rFonts w:ascii="Arial" w:hAnsi="Arial" w:cs="Arial"/>
      <w:sz w:val="18"/>
      <w:lang w:val="es-ES" w:eastAsia="es-ES"/>
    </w:rPr>
  </w:style>
  <w:style w:type="paragraph" w:customStyle="1" w:styleId="ROMANOS">
    <w:name w:val="ROMANOS"/>
    <w:basedOn w:val="Normal"/>
    <w:uiPriority w:val="99"/>
    <w:rsid w:val="000858A5"/>
    <w:pPr>
      <w:spacing w:after="101" w:line="216" w:lineRule="atLeast"/>
      <w:ind w:left="810" w:hanging="540"/>
      <w:jc w:val="both"/>
    </w:pPr>
    <w:rPr>
      <w:rFonts w:ascii="Arial" w:hAnsi="Arial"/>
      <w:sz w:val="18"/>
    </w:rPr>
  </w:style>
  <w:style w:type="paragraph" w:customStyle="1" w:styleId="PARRAFO">
    <w:name w:val="PARRAFO"/>
    <w:basedOn w:val="Normal"/>
    <w:uiPriority w:val="99"/>
    <w:rsid w:val="00F7004C"/>
    <w:pPr>
      <w:spacing w:before="120" w:after="120" w:line="360" w:lineRule="auto"/>
      <w:jc w:val="both"/>
    </w:pPr>
    <w:rPr>
      <w:rFonts w:ascii="Arial" w:hAnsi="Arial"/>
      <w:sz w:val="24"/>
    </w:rPr>
  </w:style>
  <w:style w:type="paragraph" w:customStyle="1" w:styleId="xl39">
    <w:name w:val="xl39"/>
    <w:basedOn w:val="Normal"/>
    <w:uiPriority w:val="99"/>
    <w:rsid w:val="00F7004C"/>
    <w:pPr>
      <w:pBdr>
        <w:top w:val="single" w:sz="4" w:space="0" w:color="auto"/>
        <w:bottom w:val="single" w:sz="4" w:space="0" w:color="auto"/>
      </w:pBdr>
      <w:spacing w:before="100" w:beforeAutospacing="1" w:after="100" w:afterAutospacing="1"/>
      <w:jc w:val="center"/>
      <w:textAlignment w:val="center"/>
    </w:pPr>
    <w:rPr>
      <w:rFonts w:ascii="Arial" w:eastAsia="Arial Unicode MS" w:hAnsi="Arial" w:cs="Arial"/>
      <w:sz w:val="18"/>
      <w:szCs w:val="18"/>
    </w:rPr>
  </w:style>
  <w:style w:type="paragraph" w:customStyle="1" w:styleId="xl40">
    <w:name w:val="xl40"/>
    <w:basedOn w:val="Normal"/>
    <w:uiPriority w:val="99"/>
    <w:rsid w:val="00F7004C"/>
    <w:pPr>
      <w:pBdr>
        <w:left w:val="single" w:sz="4" w:space="0" w:color="auto"/>
        <w:bottom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41">
    <w:name w:val="xl41"/>
    <w:basedOn w:val="Normal"/>
    <w:uiPriority w:val="99"/>
    <w:rsid w:val="00F7004C"/>
    <w:pPr>
      <w:pBdr>
        <w:top w:val="single" w:sz="4"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42">
    <w:name w:val="xl42"/>
    <w:basedOn w:val="Normal"/>
    <w:uiPriority w:val="99"/>
    <w:rsid w:val="00F7004C"/>
    <w:pPr>
      <w:spacing w:before="100" w:beforeAutospacing="1" w:after="100" w:afterAutospacing="1"/>
    </w:pPr>
    <w:rPr>
      <w:rFonts w:ascii="Arial" w:eastAsia="Arial Unicode MS" w:hAnsi="Arial" w:cs="Arial"/>
      <w:b/>
      <w:bCs/>
      <w:sz w:val="24"/>
      <w:szCs w:val="24"/>
    </w:rPr>
  </w:style>
  <w:style w:type="paragraph" w:customStyle="1" w:styleId="xl43">
    <w:name w:val="xl43"/>
    <w:basedOn w:val="Normal"/>
    <w:uiPriority w:val="99"/>
    <w:rsid w:val="00F7004C"/>
    <w:pPr>
      <w:pBdr>
        <w:top w:val="single" w:sz="8" w:space="0" w:color="auto"/>
        <w:left w:val="single" w:sz="8" w:space="0" w:color="auto"/>
        <w:bottom w:val="single" w:sz="8" w:space="0" w:color="auto"/>
      </w:pBdr>
      <w:shd w:val="clear" w:color="auto" w:fill="808080"/>
      <w:spacing w:before="100" w:beforeAutospacing="1" w:after="100" w:afterAutospacing="1"/>
      <w:jc w:val="center"/>
      <w:textAlignment w:val="center"/>
    </w:pPr>
    <w:rPr>
      <w:rFonts w:ascii="Arial" w:eastAsia="Arial Unicode MS" w:hAnsi="Arial" w:cs="Arial"/>
      <w:b/>
      <w:bCs/>
      <w:sz w:val="24"/>
      <w:szCs w:val="24"/>
    </w:rPr>
  </w:style>
  <w:style w:type="paragraph" w:customStyle="1" w:styleId="xl44">
    <w:name w:val="xl44"/>
    <w:basedOn w:val="Normal"/>
    <w:uiPriority w:val="99"/>
    <w:rsid w:val="00F7004C"/>
    <w:pPr>
      <w:spacing w:before="100" w:beforeAutospacing="1" w:after="100" w:afterAutospacing="1"/>
      <w:jc w:val="center"/>
      <w:textAlignment w:val="center"/>
    </w:pPr>
    <w:rPr>
      <w:rFonts w:ascii="Arial" w:eastAsia="Arial Unicode MS" w:hAnsi="Arial" w:cs="Arial"/>
      <w:sz w:val="18"/>
      <w:szCs w:val="18"/>
    </w:rPr>
  </w:style>
  <w:style w:type="paragraph" w:customStyle="1" w:styleId="xl45">
    <w:name w:val="xl45"/>
    <w:basedOn w:val="Normal"/>
    <w:uiPriority w:val="99"/>
    <w:rsid w:val="00F7004C"/>
    <w:pPr>
      <w:pBdr>
        <w:top w:val="single" w:sz="8" w:space="0" w:color="auto"/>
        <w:bottom w:val="single" w:sz="8" w:space="0" w:color="auto"/>
      </w:pBdr>
      <w:shd w:val="clear" w:color="auto" w:fill="808080"/>
      <w:spacing w:before="100" w:beforeAutospacing="1" w:after="100" w:afterAutospacing="1"/>
      <w:jc w:val="center"/>
      <w:textAlignment w:val="center"/>
    </w:pPr>
    <w:rPr>
      <w:rFonts w:ascii="Arial" w:eastAsia="Arial Unicode MS" w:hAnsi="Arial" w:cs="Arial"/>
      <w:b/>
      <w:bCs/>
      <w:sz w:val="24"/>
      <w:szCs w:val="24"/>
    </w:rPr>
  </w:style>
  <w:style w:type="paragraph" w:customStyle="1" w:styleId="xl47">
    <w:name w:val="xl47"/>
    <w:basedOn w:val="Normal"/>
    <w:uiPriority w:val="99"/>
    <w:rsid w:val="00F7004C"/>
    <w:pPr>
      <w:pBdr>
        <w:top w:val="single" w:sz="4" w:space="0" w:color="auto"/>
        <w:bottom w:val="single" w:sz="8"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48">
    <w:name w:val="xl48"/>
    <w:basedOn w:val="Normal"/>
    <w:uiPriority w:val="99"/>
    <w:rsid w:val="00F7004C"/>
    <w:pPr>
      <w:pBdr>
        <w:top w:val="single" w:sz="8" w:space="0" w:color="auto"/>
        <w:left w:val="single" w:sz="4" w:space="0" w:color="auto"/>
      </w:pBdr>
      <w:shd w:val="clear" w:color="auto" w:fill="808080"/>
      <w:spacing w:before="100" w:beforeAutospacing="1" w:after="100" w:afterAutospacing="1"/>
      <w:textAlignment w:val="center"/>
    </w:pPr>
    <w:rPr>
      <w:rFonts w:ascii="Arial Unicode MS" w:eastAsia="Arial Unicode MS" w:hAnsi="Arial Unicode MS" w:cs="Book Antiqua"/>
      <w:b/>
      <w:bCs/>
      <w:sz w:val="24"/>
      <w:szCs w:val="24"/>
    </w:rPr>
  </w:style>
  <w:style w:type="paragraph" w:customStyle="1" w:styleId="xl49">
    <w:name w:val="xl49"/>
    <w:basedOn w:val="Normal"/>
    <w:uiPriority w:val="99"/>
    <w:rsid w:val="00F7004C"/>
    <w:pPr>
      <w:pBdr>
        <w:left w:val="single" w:sz="4" w:space="0" w:color="auto"/>
        <w:bottom w:val="single" w:sz="4" w:space="0" w:color="auto"/>
      </w:pBdr>
      <w:spacing w:before="100" w:beforeAutospacing="1" w:after="100" w:afterAutospacing="1"/>
      <w:textAlignment w:val="center"/>
    </w:pPr>
    <w:rPr>
      <w:rFonts w:ascii="Arial Unicode MS" w:eastAsia="Arial Unicode MS" w:hAnsi="Arial Unicode MS" w:cs="Book Antiqua"/>
      <w:sz w:val="24"/>
      <w:szCs w:val="24"/>
    </w:rPr>
  </w:style>
  <w:style w:type="paragraph" w:customStyle="1" w:styleId="xl50">
    <w:name w:val="xl50"/>
    <w:basedOn w:val="Normal"/>
    <w:uiPriority w:val="99"/>
    <w:rsid w:val="00F7004C"/>
    <w:pPr>
      <w:pBdr>
        <w:top w:val="single" w:sz="8" w:space="0" w:color="auto"/>
        <w:right w:val="single" w:sz="4" w:space="0" w:color="auto"/>
      </w:pBdr>
      <w:shd w:val="clear" w:color="auto" w:fill="808080"/>
      <w:spacing w:before="100" w:beforeAutospacing="1" w:after="100" w:afterAutospacing="1"/>
      <w:textAlignment w:val="center"/>
    </w:pPr>
    <w:rPr>
      <w:rFonts w:ascii="Arial Unicode MS" w:eastAsia="Arial Unicode MS" w:hAnsi="Arial Unicode MS" w:cs="Book Antiqua"/>
      <w:b/>
      <w:bCs/>
      <w:sz w:val="24"/>
      <w:szCs w:val="24"/>
    </w:rPr>
  </w:style>
  <w:style w:type="paragraph" w:customStyle="1" w:styleId="xl51">
    <w:name w:val="xl51"/>
    <w:basedOn w:val="Normal"/>
    <w:uiPriority w:val="99"/>
    <w:rsid w:val="00F7004C"/>
    <w:pPr>
      <w:pBdr>
        <w:top w:val="single" w:sz="4" w:space="0" w:color="auto"/>
        <w:bottom w:val="single" w:sz="8" w:space="0" w:color="auto"/>
        <w:right w:val="single" w:sz="4"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52">
    <w:name w:val="xl52"/>
    <w:basedOn w:val="Normal"/>
    <w:uiPriority w:val="99"/>
    <w:rsid w:val="00F7004C"/>
    <w:pPr>
      <w:pBdr>
        <w:top w:val="single" w:sz="8" w:space="0" w:color="auto"/>
        <w:bottom w:val="single" w:sz="4" w:space="0" w:color="auto"/>
        <w:right w:val="single" w:sz="4"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53">
    <w:name w:val="xl53"/>
    <w:basedOn w:val="Normal"/>
    <w:uiPriority w:val="99"/>
    <w:rsid w:val="00F7004C"/>
    <w:pPr>
      <w:pBdr>
        <w:top w:val="single" w:sz="4" w:space="0" w:color="auto"/>
        <w:left w:val="single" w:sz="8" w:space="0" w:color="auto"/>
        <w:bottom w:val="single" w:sz="8" w:space="0" w:color="auto"/>
        <w:right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54">
    <w:name w:val="xl54"/>
    <w:basedOn w:val="Normal"/>
    <w:uiPriority w:val="99"/>
    <w:rsid w:val="00F7004C"/>
    <w:pPr>
      <w:pBdr>
        <w:top w:val="single" w:sz="4" w:space="0" w:color="auto"/>
        <w:left w:val="single" w:sz="4" w:space="0" w:color="auto"/>
        <w:bottom w:val="single" w:sz="8"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55">
    <w:name w:val="xl55"/>
    <w:basedOn w:val="Normal"/>
    <w:uiPriority w:val="99"/>
    <w:rsid w:val="00F7004C"/>
    <w:pPr>
      <w:spacing w:before="100" w:beforeAutospacing="1" w:after="100" w:afterAutospacing="1"/>
      <w:jc w:val="center"/>
      <w:textAlignment w:val="center"/>
    </w:pPr>
    <w:rPr>
      <w:rFonts w:ascii="Arial" w:eastAsia="Arial Unicode MS" w:hAnsi="Arial" w:cs="Arial"/>
      <w:sz w:val="24"/>
      <w:szCs w:val="24"/>
    </w:rPr>
  </w:style>
  <w:style w:type="paragraph" w:customStyle="1" w:styleId="xl56">
    <w:name w:val="xl56"/>
    <w:basedOn w:val="Normal"/>
    <w:uiPriority w:val="99"/>
    <w:rsid w:val="00F7004C"/>
    <w:pPr>
      <w:pBdr>
        <w:top w:val="single" w:sz="8" w:space="0" w:color="auto"/>
        <w:left w:val="single" w:sz="4" w:space="0" w:color="auto"/>
        <w:bottom w:val="single" w:sz="4" w:space="0" w:color="auto"/>
      </w:pBdr>
      <w:spacing w:before="100" w:beforeAutospacing="1" w:after="100" w:afterAutospacing="1"/>
      <w:textAlignment w:val="center"/>
    </w:pPr>
    <w:rPr>
      <w:rFonts w:ascii="Arial Unicode MS" w:eastAsia="Arial Unicode MS" w:hAnsi="Arial Unicode MS" w:cs="Book Antiqua"/>
      <w:sz w:val="24"/>
      <w:szCs w:val="24"/>
    </w:rPr>
  </w:style>
  <w:style w:type="paragraph" w:customStyle="1" w:styleId="xl57">
    <w:name w:val="xl57"/>
    <w:basedOn w:val="Normal"/>
    <w:uiPriority w:val="99"/>
    <w:rsid w:val="00F7004C"/>
    <w:pPr>
      <w:pBdr>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58">
    <w:name w:val="xl58"/>
    <w:basedOn w:val="Normal"/>
    <w:uiPriority w:val="99"/>
    <w:rsid w:val="00F7004C"/>
    <w:pPr>
      <w:pBdr>
        <w:top w:val="single" w:sz="8" w:space="0" w:color="auto"/>
        <w:left w:val="single" w:sz="8" w:space="0" w:color="auto"/>
        <w:bottom w:val="single" w:sz="4" w:space="0" w:color="auto"/>
        <w:right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59">
    <w:name w:val="xl59"/>
    <w:basedOn w:val="Normal"/>
    <w:uiPriority w:val="99"/>
    <w:rsid w:val="00F7004C"/>
    <w:pPr>
      <w:pBdr>
        <w:top w:val="single" w:sz="8"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60">
    <w:name w:val="xl60"/>
    <w:basedOn w:val="Normal"/>
    <w:uiPriority w:val="99"/>
    <w:rsid w:val="00F7004C"/>
    <w:pPr>
      <w:pBdr>
        <w:top w:val="single" w:sz="4" w:space="0" w:color="auto"/>
        <w:left w:val="single" w:sz="4" w:space="0" w:color="auto"/>
        <w:bottom w:val="single" w:sz="8" w:space="0" w:color="auto"/>
      </w:pBdr>
      <w:spacing w:before="100" w:beforeAutospacing="1" w:after="100" w:afterAutospacing="1"/>
      <w:textAlignment w:val="center"/>
    </w:pPr>
    <w:rPr>
      <w:rFonts w:ascii="Arial Unicode MS" w:eastAsia="Arial Unicode MS" w:hAnsi="Arial Unicode MS" w:cs="Book Antiqua"/>
      <w:sz w:val="24"/>
      <w:szCs w:val="24"/>
    </w:rPr>
  </w:style>
  <w:style w:type="paragraph" w:customStyle="1" w:styleId="xl61">
    <w:name w:val="xl61"/>
    <w:basedOn w:val="Normal"/>
    <w:uiPriority w:val="99"/>
    <w:rsid w:val="00F7004C"/>
    <w:pPr>
      <w:pBdr>
        <w:top w:val="single" w:sz="4" w:space="0" w:color="auto"/>
        <w:bottom w:val="single" w:sz="8" w:space="0" w:color="auto"/>
      </w:pBdr>
      <w:spacing w:before="100" w:beforeAutospacing="1" w:after="100" w:afterAutospacing="1"/>
      <w:jc w:val="center"/>
      <w:textAlignment w:val="center"/>
    </w:pPr>
    <w:rPr>
      <w:rFonts w:ascii="Arial Unicode MS" w:eastAsia="Arial Unicode MS" w:hAnsi="Arial Unicode MS" w:cs="Book Antiqua"/>
      <w:sz w:val="24"/>
      <w:szCs w:val="24"/>
    </w:rPr>
  </w:style>
  <w:style w:type="paragraph" w:customStyle="1" w:styleId="xl62">
    <w:name w:val="xl62"/>
    <w:basedOn w:val="Normal"/>
    <w:uiPriority w:val="99"/>
    <w:rsid w:val="00F7004C"/>
    <w:pPr>
      <w:pBdr>
        <w:top w:val="single" w:sz="4" w:space="0" w:color="auto"/>
        <w:bottom w:val="single" w:sz="8"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63">
    <w:name w:val="xl63"/>
    <w:basedOn w:val="Normal"/>
    <w:uiPriority w:val="99"/>
    <w:rsid w:val="00F7004C"/>
    <w:pPr>
      <w:pBdr>
        <w:top w:val="single" w:sz="4" w:space="0" w:color="auto"/>
        <w:bottom w:val="single" w:sz="8" w:space="0" w:color="auto"/>
        <w:right w:val="single" w:sz="8"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64">
    <w:name w:val="xl64"/>
    <w:basedOn w:val="Normal"/>
    <w:uiPriority w:val="99"/>
    <w:rsid w:val="00F7004C"/>
    <w:pPr>
      <w:spacing w:before="100" w:beforeAutospacing="1" w:after="100" w:afterAutospacing="1"/>
    </w:pPr>
    <w:rPr>
      <w:rFonts w:ascii="Arial" w:eastAsia="Arial Unicode MS" w:hAnsi="Arial" w:cs="Arial"/>
      <w:b/>
      <w:bCs/>
      <w:sz w:val="24"/>
      <w:szCs w:val="24"/>
    </w:rPr>
  </w:style>
  <w:style w:type="paragraph" w:customStyle="1" w:styleId="xl65">
    <w:name w:val="xl65"/>
    <w:basedOn w:val="Normal"/>
    <w:rsid w:val="00F7004C"/>
    <w:pPr>
      <w:pBdr>
        <w:top w:val="single" w:sz="8" w:space="0" w:color="auto"/>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66">
    <w:name w:val="xl66"/>
    <w:basedOn w:val="Normal"/>
    <w:rsid w:val="00F7004C"/>
    <w:pPr>
      <w:pBdr>
        <w:top w:val="single" w:sz="8" w:space="0" w:color="auto"/>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67">
    <w:name w:val="xl67"/>
    <w:basedOn w:val="Normal"/>
    <w:rsid w:val="00F7004C"/>
    <w:pPr>
      <w:pBdr>
        <w:top w:val="single" w:sz="8" w:space="0" w:color="auto"/>
        <w:bottom w:val="single" w:sz="4" w:space="0" w:color="auto"/>
        <w:right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68">
    <w:name w:val="xl68"/>
    <w:basedOn w:val="Normal"/>
    <w:rsid w:val="00F7004C"/>
    <w:pPr>
      <w:pBdr>
        <w:top w:val="single" w:sz="8"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69">
    <w:name w:val="xl69"/>
    <w:basedOn w:val="Normal"/>
    <w:rsid w:val="00F7004C"/>
    <w:pPr>
      <w:pBdr>
        <w:top w:val="single" w:sz="8"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0">
    <w:name w:val="xl70"/>
    <w:basedOn w:val="Normal"/>
    <w:rsid w:val="00F7004C"/>
    <w:pPr>
      <w:pBdr>
        <w:top w:val="single" w:sz="8" w:space="0" w:color="auto"/>
        <w:left w:val="single" w:sz="4"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1">
    <w:name w:val="xl71"/>
    <w:basedOn w:val="Normal"/>
    <w:rsid w:val="00F7004C"/>
    <w:pPr>
      <w:pBdr>
        <w:top w:val="single" w:sz="4"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2">
    <w:name w:val="xl72"/>
    <w:basedOn w:val="Normal"/>
    <w:rsid w:val="00F7004C"/>
    <w:pPr>
      <w:pBdr>
        <w:top w:val="single" w:sz="4" w:space="0" w:color="auto"/>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73">
    <w:name w:val="xl73"/>
    <w:basedOn w:val="Normal"/>
    <w:rsid w:val="00F7004C"/>
    <w:pPr>
      <w:pBdr>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74">
    <w:name w:val="xl74"/>
    <w:basedOn w:val="Normal"/>
    <w:rsid w:val="00F7004C"/>
    <w:pPr>
      <w:pBdr>
        <w:top w:val="single" w:sz="4"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75">
    <w:name w:val="xl75"/>
    <w:basedOn w:val="Normal"/>
    <w:rsid w:val="00F7004C"/>
    <w:pPr>
      <w:pBdr>
        <w:top w:val="single" w:sz="4" w:space="0" w:color="auto"/>
        <w:left w:val="single" w:sz="4"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6">
    <w:name w:val="xl76"/>
    <w:basedOn w:val="Normal"/>
    <w:rsid w:val="00F7004C"/>
    <w:pPr>
      <w:spacing w:before="100" w:beforeAutospacing="1" w:after="100" w:afterAutospacing="1"/>
    </w:pPr>
    <w:rPr>
      <w:rFonts w:ascii="Arial" w:eastAsia="Arial Unicode MS" w:hAnsi="Arial" w:cs="Arial"/>
      <w:sz w:val="24"/>
      <w:szCs w:val="24"/>
    </w:rPr>
  </w:style>
  <w:style w:type="paragraph" w:customStyle="1" w:styleId="xl77">
    <w:name w:val="xl77"/>
    <w:basedOn w:val="Normal"/>
    <w:rsid w:val="00F7004C"/>
    <w:pPr>
      <w:pBdr>
        <w:right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78">
    <w:name w:val="xl78"/>
    <w:basedOn w:val="Normal"/>
    <w:rsid w:val="00F7004C"/>
    <w:pPr>
      <w:pBdr>
        <w:top w:val="single" w:sz="4" w:space="0" w:color="auto"/>
        <w:bottom w:val="single" w:sz="8" w:space="0" w:color="auto"/>
        <w:right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79">
    <w:name w:val="xl79"/>
    <w:basedOn w:val="Normal"/>
    <w:rsid w:val="00F7004C"/>
    <w:pPr>
      <w:pBdr>
        <w:top w:val="single" w:sz="4" w:space="0" w:color="auto"/>
        <w:left w:val="single" w:sz="4" w:space="0" w:color="auto"/>
        <w:bottom w:val="single" w:sz="8"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80">
    <w:name w:val="xl80"/>
    <w:basedOn w:val="Normal"/>
    <w:rsid w:val="00F7004C"/>
    <w:pPr>
      <w:pBdr>
        <w:top w:val="single" w:sz="4" w:space="0" w:color="auto"/>
        <w:bottom w:val="single" w:sz="8"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81">
    <w:name w:val="xl81"/>
    <w:basedOn w:val="Normal"/>
    <w:rsid w:val="00F7004C"/>
    <w:pPr>
      <w:pBdr>
        <w:top w:val="single" w:sz="4" w:space="0" w:color="auto"/>
        <w:bottom w:val="single" w:sz="8" w:space="0" w:color="auto"/>
      </w:pBdr>
      <w:shd w:val="clear" w:color="auto" w:fill="C0C0C0"/>
      <w:spacing w:before="100" w:beforeAutospacing="1" w:after="100" w:afterAutospacing="1"/>
    </w:pPr>
    <w:rPr>
      <w:rFonts w:ascii="Arial" w:eastAsia="Arial Unicode MS" w:hAnsi="Arial" w:cs="Arial"/>
      <w:sz w:val="24"/>
      <w:szCs w:val="24"/>
    </w:rPr>
  </w:style>
  <w:style w:type="paragraph" w:customStyle="1" w:styleId="xl82">
    <w:name w:val="xl82"/>
    <w:basedOn w:val="Normal"/>
    <w:rsid w:val="00F7004C"/>
    <w:pPr>
      <w:pBdr>
        <w:top w:val="single" w:sz="4" w:space="0" w:color="auto"/>
        <w:bottom w:val="single" w:sz="8" w:space="0" w:color="auto"/>
      </w:pBdr>
      <w:spacing w:before="100" w:beforeAutospacing="1" w:after="100" w:afterAutospacing="1"/>
    </w:pPr>
    <w:rPr>
      <w:rFonts w:ascii="Arial" w:eastAsia="Arial Unicode MS" w:hAnsi="Arial" w:cs="Arial"/>
      <w:sz w:val="24"/>
      <w:szCs w:val="24"/>
    </w:rPr>
  </w:style>
  <w:style w:type="paragraph" w:customStyle="1" w:styleId="xl83">
    <w:name w:val="xl83"/>
    <w:basedOn w:val="Normal"/>
    <w:rsid w:val="00F7004C"/>
    <w:pPr>
      <w:pBdr>
        <w:top w:val="single" w:sz="4" w:space="0" w:color="auto"/>
        <w:left w:val="single" w:sz="4" w:space="0" w:color="auto"/>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Puntoapart">
    <w:name w:val="Puntoapart"/>
    <w:basedOn w:val="Normal"/>
    <w:uiPriority w:val="99"/>
    <w:rsid w:val="00F7004C"/>
    <w:pPr>
      <w:widowControl w:val="0"/>
      <w:jc w:val="both"/>
    </w:pPr>
    <w:rPr>
      <w:rFonts w:ascii="Arial" w:hAnsi="Arial"/>
      <w:sz w:val="24"/>
    </w:rPr>
  </w:style>
  <w:style w:type="paragraph" w:customStyle="1" w:styleId="GUIONA">
    <w:name w:val="GUION A"/>
    <w:basedOn w:val="Normal"/>
    <w:uiPriority w:val="99"/>
    <w:rsid w:val="00F7004C"/>
    <w:pPr>
      <w:numPr>
        <w:numId w:val="2"/>
      </w:numPr>
      <w:jc w:val="both"/>
    </w:pPr>
    <w:rPr>
      <w:rFonts w:ascii="Arial" w:hAnsi="Arial"/>
      <w:sz w:val="24"/>
    </w:rPr>
  </w:style>
  <w:style w:type="paragraph" w:customStyle="1" w:styleId="Sangra3detindependiente1">
    <w:name w:val="Sangría 3 de t. independiente1"/>
    <w:basedOn w:val="Normal"/>
    <w:uiPriority w:val="99"/>
    <w:rsid w:val="00F7004C"/>
    <w:pPr>
      <w:widowControl w:val="0"/>
      <w:ind w:left="1701"/>
      <w:jc w:val="both"/>
    </w:pPr>
    <w:rPr>
      <w:rFonts w:ascii="Arial" w:hAnsi="Arial"/>
      <w:sz w:val="24"/>
    </w:rPr>
  </w:style>
  <w:style w:type="paragraph" w:customStyle="1" w:styleId="Lnea">
    <w:name w:val="Línea"/>
    <w:basedOn w:val="Normal"/>
    <w:uiPriority w:val="99"/>
    <w:rsid w:val="00F7004C"/>
    <w:pPr>
      <w:pBdr>
        <w:top w:val="single" w:sz="12" w:space="1" w:color="auto"/>
      </w:pBdr>
      <w:spacing w:before="240"/>
      <w:ind w:left="1843"/>
      <w:jc w:val="right"/>
    </w:pPr>
    <w:rPr>
      <w:rFonts w:ascii="Book Antiqua" w:hAnsi="Book Antiqua"/>
      <w:b/>
      <w:sz w:val="22"/>
    </w:rPr>
  </w:style>
  <w:style w:type="paragraph" w:customStyle="1" w:styleId="Sangra2detindependiente1">
    <w:name w:val="Sangría 2 de t. independiente1"/>
    <w:basedOn w:val="Normal"/>
    <w:uiPriority w:val="99"/>
    <w:rsid w:val="00F7004C"/>
    <w:pPr>
      <w:ind w:left="4240"/>
      <w:jc w:val="both"/>
    </w:pPr>
    <w:rPr>
      <w:rFonts w:ascii="Arial" w:hAnsi="Arial"/>
      <w:color w:val="000000"/>
      <w:kern w:val="144"/>
      <w:position w:val="-12"/>
      <w:sz w:val="24"/>
    </w:rPr>
  </w:style>
  <w:style w:type="character" w:styleId="Hipervnculovisitado">
    <w:name w:val="FollowedHyperlink"/>
    <w:uiPriority w:val="99"/>
    <w:rsid w:val="00F7004C"/>
    <w:rPr>
      <w:color w:val="800080"/>
      <w:u w:val="single"/>
    </w:rPr>
  </w:style>
  <w:style w:type="character" w:customStyle="1" w:styleId="TextoindependienteCar">
    <w:name w:val="Texto independiente Car"/>
    <w:aliases w:val="EHPT Car1,Body Text2 Car2,NoticeText-List Car1,bt Car1,Body Text Manual Car1,t Car1,Body Text - ERI Car1,body text Car,body tesx Car,contents Car,bt1 Car,body text1 Car,body tesx1 Car,bt2 Car,body text2 Car,body tesx2 Car,bt3 Car"/>
    <w:uiPriority w:val="99"/>
    <w:rsid w:val="00F7004C"/>
    <w:rPr>
      <w:rFonts w:ascii="Arial" w:hAnsi="Arial" w:cs="Arial"/>
      <w:sz w:val="22"/>
      <w:szCs w:val="22"/>
      <w:lang w:val="es-ES_tradnl" w:eastAsia="es-ES" w:bidi="ar-SA"/>
    </w:rPr>
  </w:style>
  <w:style w:type="paragraph" w:customStyle="1" w:styleId="xl84">
    <w:name w:val="xl84"/>
    <w:basedOn w:val="Normal"/>
    <w:rsid w:val="00F7004C"/>
    <w:pPr>
      <w:pBdr>
        <w:top w:val="double" w:sz="6" w:space="0" w:color="auto"/>
        <w:right w:val="double" w:sz="6" w:space="0" w:color="auto"/>
      </w:pBdr>
      <w:spacing w:before="100" w:beforeAutospacing="1" w:after="100" w:afterAutospacing="1"/>
      <w:jc w:val="center"/>
    </w:pPr>
    <w:rPr>
      <w:rFonts w:ascii="Arial" w:eastAsia="Arial Unicode MS" w:hAnsi="Arial" w:cs="Arial"/>
      <w:sz w:val="16"/>
      <w:szCs w:val="16"/>
    </w:rPr>
  </w:style>
  <w:style w:type="paragraph" w:customStyle="1" w:styleId="p69">
    <w:name w:val="p69"/>
    <w:basedOn w:val="Normal"/>
    <w:uiPriority w:val="99"/>
    <w:rsid w:val="00CC3051"/>
    <w:pPr>
      <w:widowControl w:val="0"/>
      <w:tabs>
        <w:tab w:val="left" w:pos="340"/>
      </w:tabs>
      <w:spacing w:line="280" w:lineRule="auto"/>
      <w:ind w:left="720" w:hanging="432"/>
    </w:pPr>
    <w:rPr>
      <w:sz w:val="24"/>
    </w:rPr>
  </w:style>
  <w:style w:type="paragraph" w:customStyle="1" w:styleId="Textoindependiente311">
    <w:name w:val="Texto independiente 311"/>
    <w:basedOn w:val="Normal"/>
    <w:uiPriority w:val="99"/>
    <w:rsid w:val="00CC3051"/>
    <w:pPr>
      <w:widowControl w:val="0"/>
      <w:tabs>
        <w:tab w:val="left" w:pos="0"/>
      </w:tabs>
      <w:suppressAutoHyphens/>
      <w:jc w:val="both"/>
    </w:pPr>
    <w:rPr>
      <w:rFonts w:ascii="Arial" w:hAnsi="Arial"/>
      <w:sz w:val="22"/>
      <w:lang w:val="es-ES_tradnl"/>
    </w:rPr>
  </w:style>
  <w:style w:type="character" w:customStyle="1" w:styleId="SangradetextonormalCar">
    <w:name w:val="Sangría de texto normal Car"/>
    <w:aliases w:val="Sangría de t. independiente Car"/>
    <w:link w:val="Sangradetextonormal"/>
    <w:uiPriority w:val="99"/>
    <w:rsid w:val="00CC3051"/>
    <w:rPr>
      <w:rFonts w:ascii="Arial" w:hAnsi="Arial"/>
      <w:sz w:val="22"/>
      <w:lang w:val="es-ES" w:eastAsia="es-ES"/>
    </w:rPr>
  </w:style>
  <w:style w:type="character" w:customStyle="1" w:styleId="EncabezadoCar">
    <w:name w:val="Encabezado Car"/>
    <w:aliases w:val="*Header Car,Encabezado1 Car,Encabezado Car Car Car,h Car,logomai Car,Text Car, Car Car Car,Car Car Car,base Car,page-header Car,ph Car,1 (not to be included in TOC) Car,Encabezado 8n Car, Text Car,Header Text Car"/>
    <w:link w:val="Encabezado"/>
    <w:uiPriority w:val="99"/>
    <w:rsid w:val="00F62545"/>
    <w:rPr>
      <w:lang w:val="es-ES" w:eastAsia="es-ES"/>
    </w:rPr>
  </w:style>
  <w:style w:type="paragraph" w:customStyle="1" w:styleId="BodyText22">
    <w:name w:val="Body Text 22"/>
    <w:basedOn w:val="Normal"/>
    <w:uiPriority w:val="99"/>
    <w:rsid w:val="00F62545"/>
    <w:pPr>
      <w:widowControl w:val="0"/>
      <w:jc w:val="center"/>
    </w:pPr>
    <w:rPr>
      <w:rFonts w:ascii="Arial" w:hAnsi="Arial"/>
      <w:b/>
      <w:sz w:val="22"/>
    </w:rPr>
  </w:style>
  <w:style w:type="paragraph" w:customStyle="1" w:styleId="INCISO">
    <w:name w:val="INCISO"/>
    <w:basedOn w:val="Normal"/>
    <w:uiPriority w:val="99"/>
    <w:rsid w:val="0080130A"/>
    <w:pPr>
      <w:tabs>
        <w:tab w:val="left" w:pos="1152"/>
      </w:tabs>
      <w:spacing w:after="101" w:line="216" w:lineRule="atLeast"/>
      <w:ind w:left="1152" w:hanging="432"/>
      <w:jc w:val="both"/>
    </w:pPr>
    <w:rPr>
      <w:rFonts w:ascii="Arial" w:hAnsi="Arial" w:cs="Arial"/>
      <w:sz w:val="18"/>
      <w:szCs w:val="18"/>
      <w:lang w:val="es-ES_tradnl"/>
    </w:rPr>
  </w:style>
  <w:style w:type="paragraph" w:styleId="Lista">
    <w:name w:val="List"/>
    <w:basedOn w:val="Normal"/>
    <w:link w:val="ListaCar"/>
    <w:rsid w:val="00117629"/>
    <w:pPr>
      <w:ind w:left="283" w:hanging="283"/>
      <w:contextualSpacing/>
    </w:pPr>
    <w:rPr>
      <w:lang w:val="es-ES"/>
    </w:rPr>
  </w:style>
  <w:style w:type="paragraph" w:customStyle="1" w:styleId="BodyText31">
    <w:name w:val="Body Text 31"/>
    <w:basedOn w:val="Normal"/>
    <w:link w:val="BodyText3Car"/>
    <w:uiPriority w:val="99"/>
    <w:rsid w:val="00117629"/>
    <w:pPr>
      <w:widowControl w:val="0"/>
      <w:spacing w:before="120" w:line="360" w:lineRule="auto"/>
      <w:jc w:val="both"/>
    </w:pPr>
    <w:rPr>
      <w:rFonts w:ascii="Arial" w:hAnsi="Arial"/>
      <w:sz w:val="22"/>
      <w:szCs w:val="22"/>
      <w:lang w:val="es-ES_tradnl"/>
    </w:rPr>
  </w:style>
  <w:style w:type="character" w:customStyle="1" w:styleId="TextonotapieCar">
    <w:name w:val="Texto nota pie Car"/>
    <w:aliases w:val="Car Car Car Car Car Car Car,Car Car Car Car Car Car1, Car Car Car Car Car Car Car, Car Car Car Car Car Car1"/>
    <w:link w:val="Textonotapie"/>
    <w:uiPriority w:val="99"/>
    <w:locked/>
    <w:rsid w:val="00117629"/>
    <w:rPr>
      <w:rFonts w:ascii="Arial" w:hAnsi="Arial"/>
      <w:sz w:val="24"/>
      <w:lang w:val="es-ES"/>
    </w:rPr>
  </w:style>
  <w:style w:type="paragraph" w:customStyle="1" w:styleId="Default">
    <w:name w:val="Default"/>
    <w:rsid w:val="00E72A49"/>
    <w:pPr>
      <w:autoSpaceDE w:val="0"/>
      <w:autoSpaceDN w:val="0"/>
      <w:adjustRightInd w:val="0"/>
    </w:pPr>
    <w:rPr>
      <w:rFonts w:ascii="Calibri" w:hAnsi="Calibri" w:cs="Calibri"/>
      <w:color w:val="000000"/>
      <w:sz w:val="24"/>
      <w:szCs w:val="24"/>
    </w:rPr>
  </w:style>
  <w:style w:type="paragraph" w:customStyle="1" w:styleId="ListaCc">
    <w:name w:val="Lista Cc."/>
    <w:basedOn w:val="Normal"/>
    <w:uiPriority w:val="99"/>
    <w:rsid w:val="00662A1F"/>
    <w:pPr>
      <w:tabs>
        <w:tab w:val="left" w:pos="2127"/>
        <w:tab w:val="right" w:pos="8647"/>
      </w:tabs>
    </w:pPr>
    <w:rPr>
      <w:rFonts w:ascii="Arial" w:hAnsi="Arial"/>
      <w:lang w:val="es-ES_tradnl"/>
    </w:rPr>
  </w:style>
  <w:style w:type="paragraph" w:customStyle="1" w:styleId="Estndar">
    <w:name w:val="Estándar"/>
    <w:basedOn w:val="Normal"/>
    <w:rsid w:val="005B7DFA"/>
    <w:pPr>
      <w:overflowPunct w:val="0"/>
      <w:autoSpaceDE w:val="0"/>
      <w:autoSpaceDN w:val="0"/>
      <w:adjustRightInd w:val="0"/>
      <w:textAlignment w:val="baseline"/>
    </w:pPr>
    <w:rPr>
      <w:noProof/>
      <w:sz w:val="24"/>
    </w:rPr>
  </w:style>
  <w:style w:type="paragraph" w:styleId="HTMLconformatoprevio">
    <w:name w:val="HTML Preformatted"/>
    <w:basedOn w:val="Normal"/>
    <w:link w:val="HTMLconformatoprevioCar"/>
    <w:rsid w:val="005B7DF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Arial Unicode MS" w:eastAsia="Arial Unicode MS" w:hAnsi="Arial Unicode MS"/>
      <w:lang w:val="es-ES"/>
    </w:rPr>
  </w:style>
  <w:style w:type="character" w:customStyle="1" w:styleId="HTMLconformatoprevioCar">
    <w:name w:val="HTML con formato previo Car"/>
    <w:link w:val="HTMLconformatoprevio"/>
    <w:rsid w:val="005B7DFA"/>
    <w:rPr>
      <w:rFonts w:ascii="Arial Unicode MS" w:eastAsia="Arial Unicode MS" w:hAnsi="Arial Unicode MS" w:cs="Arial Unicode MS"/>
      <w:lang w:val="es-ES" w:eastAsia="es-ES"/>
    </w:rPr>
  </w:style>
  <w:style w:type="character" w:customStyle="1" w:styleId="PuestoCar">
    <w:name w:val="Puesto Car"/>
    <w:aliases w:val="Título Car2"/>
    <w:link w:val="Puesto"/>
    <w:rsid w:val="00457F40"/>
    <w:rPr>
      <w:rFonts w:ascii="Arial" w:hAnsi="Arial"/>
      <w:b/>
      <w:sz w:val="24"/>
      <w:lang w:val="es-ES_tradnl" w:eastAsia="es-ES"/>
    </w:rPr>
  </w:style>
  <w:style w:type="character" w:customStyle="1" w:styleId="ListaCar">
    <w:name w:val="Lista Car"/>
    <w:link w:val="Lista"/>
    <w:rsid w:val="00457F40"/>
    <w:rPr>
      <w:lang w:val="es-ES" w:eastAsia="es-ES"/>
    </w:rPr>
  </w:style>
  <w:style w:type="character" w:customStyle="1" w:styleId="Ttulo1Car">
    <w:name w:val="Título 1 Car"/>
    <w:aliases w:val="Teamlog-T1 Car,annexe1 Car,Titre_ref Car,SousTitre Car,1titre Car,1titre1 Car,1titre2 Car,1titre3 Car,1titre4 Car,1titre5 Car,1titre6 Car,H1 Car,SOUS-TITRE 1 Car,Titreo 1 Car,Titre 11 Car,t1.T1.Titre 1 Car,t1 Car,Titre 111 Car,t11 Car"/>
    <w:link w:val="Ttulo1"/>
    <w:uiPriority w:val="9"/>
    <w:rsid w:val="00784533"/>
    <w:rPr>
      <w:rFonts w:ascii="Arial" w:hAnsi="Arial"/>
      <w:b/>
      <w:sz w:val="24"/>
      <w:lang w:val="es-ES" w:eastAsia="es-ES"/>
    </w:rPr>
  </w:style>
  <w:style w:type="character" w:customStyle="1" w:styleId="Textoindependiente3Car">
    <w:name w:val="Texto independiente 3 Car"/>
    <w:link w:val="Textoindependiente3"/>
    <w:rsid w:val="00784533"/>
    <w:rPr>
      <w:rFonts w:ascii="Arial" w:hAnsi="Arial"/>
      <w:b/>
      <w:sz w:val="24"/>
      <w:lang w:val="es-ES" w:eastAsia="es-ES"/>
    </w:rPr>
  </w:style>
  <w:style w:type="paragraph" w:customStyle="1" w:styleId="Sangra3detindependiente2">
    <w:name w:val="Sangría 3 de t. independiente2"/>
    <w:basedOn w:val="Normal"/>
    <w:uiPriority w:val="99"/>
    <w:rsid w:val="004C7567"/>
    <w:pPr>
      <w:overflowPunct w:val="0"/>
      <w:autoSpaceDE w:val="0"/>
      <w:autoSpaceDN w:val="0"/>
      <w:adjustRightInd w:val="0"/>
      <w:ind w:left="709"/>
      <w:jc w:val="both"/>
      <w:textAlignment w:val="baseline"/>
    </w:pPr>
    <w:rPr>
      <w:rFonts w:ascii="Arial" w:hAnsi="Arial"/>
    </w:rPr>
  </w:style>
  <w:style w:type="character" w:customStyle="1" w:styleId="Ttulo2Car">
    <w:name w:val="Título 2 Car"/>
    <w:aliases w:val="Heading 2 Hidden Car,HD2 Car,Arial 12 Fett Kursiv Car,Heading 2 CCBS Car,h2 Car,H2 Car,Section Car,h2.H2 Car,h2 main heading Car,2 Car,Header 2 Car,Reset numbering Car,Chapter Number/Appendix Letter Car,chn Car,A Head Car,chn1 Car,chn2 Car"/>
    <w:link w:val="Ttulo2"/>
    <w:uiPriority w:val="9"/>
    <w:rsid w:val="0034220F"/>
    <w:rPr>
      <w:rFonts w:ascii="Arial" w:hAnsi="Arial"/>
      <w:b/>
      <w:sz w:val="24"/>
    </w:rPr>
  </w:style>
  <w:style w:type="character" w:customStyle="1" w:styleId="TextoindependienteCar1">
    <w:name w:val="Texto independiente Car1"/>
    <w:aliases w:val="EHPT Car,Body Text2 Car,NoticeText-List Car,bt Car,Body Text Manual Car,t Car,Body Text - ERI Car,body text Car1,body tesx Car1,contents Car1,bt1 Car1,body text1 Car1,body tesx1 Car1,bt2 Car1,body text2 Car1,body tesx2 Car1"/>
    <w:link w:val="Textoindependiente"/>
    <w:rsid w:val="00914F39"/>
    <w:rPr>
      <w:rFonts w:ascii="Arial" w:hAnsi="Arial"/>
      <w:sz w:val="22"/>
    </w:rPr>
  </w:style>
  <w:style w:type="character" w:customStyle="1" w:styleId="Sangra3detindependienteCar">
    <w:name w:val="Sangría 3 de t. independiente Car"/>
    <w:link w:val="Sangra3detindependiente"/>
    <w:uiPriority w:val="99"/>
    <w:locked/>
    <w:rsid w:val="009033EC"/>
    <w:rPr>
      <w:rFonts w:ascii="Arial" w:hAnsi="Arial"/>
      <w:sz w:val="24"/>
    </w:rPr>
  </w:style>
  <w:style w:type="paragraph" w:customStyle="1" w:styleId="GREEN4">
    <w:name w:val="GREEN4"/>
    <w:basedOn w:val="Normal"/>
    <w:uiPriority w:val="99"/>
    <w:rsid w:val="00852532"/>
    <w:pPr>
      <w:jc w:val="both"/>
    </w:pPr>
    <w:rPr>
      <w:rFonts w:ascii="CG Times (W1)" w:hAnsi="CG Times (W1)"/>
      <w:lang w:val="es-ES_tradnl"/>
    </w:rPr>
  </w:style>
  <w:style w:type="paragraph" w:styleId="Textoindependienteprimerasangra2">
    <w:name w:val="Body Text First Indent 2"/>
    <w:basedOn w:val="Sangradetextonormal"/>
    <w:link w:val="Textoindependienteprimerasangra2Car"/>
    <w:uiPriority w:val="99"/>
    <w:rsid w:val="000821D9"/>
    <w:pPr>
      <w:spacing w:before="0" w:after="120" w:line="240" w:lineRule="auto"/>
      <w:ind w:left="283" w:firstLine="210"/>
      <w:jc w:val="left"/>
    </w:pPr>
    <w:rPr>
      <w:rFonts w:ascii="Times New Roman" w:hAnsi="Times New Roman"/>
      <w:sz w:val="20"/>
    </w:rPr>
  </w:style>
  <w:style w:type="character" w:customStyle="1" w:styleId="Textoindependienteprimerasangra2Car">
    <w:name w:val="Texto independiente primera sangría 2 Car"/>
    <w:basedOn w:val="SangradetextonormalCar"/>
    <w:link w:val="Textoindependienteprimerasangra2"/>
    <w:uiPriority w:val="99"/>
    <w:rsid w:val="000821D9"/>
    <w:rPr>
      <w:rFonts w:ascii="Arial" w:hAnsi="Arial"/>
      <w:sz w:val="22"/>
      <w:lang w:val="es-ES" w:eastAsia="es-ES"/>
    </w:rPr>
  </w:style>
  <w:style w:type="character" w:customStyle="1" w:styleId="content">
    <w:name w:val="content"/>
    <w:basedOn w:val="Fuentedeprrafopredeter"/>
    <w:rsid w:val="004A6315"/>
  </w:style>
  <w:style w:type="paragraph" w:customStyle="1" w:styleId="Prrafodelista1">
    <w:name w:val="Párrafo de lista1"/>
    <w:basedOn w:val="Normal"/>
    <w:uiPriority w:val="99"/>
    <w:qFormat/>
    <w:rsid w:val="004A6315"/>
    <w:pPr>
      <w:ind w:left="720"/>
      <w:contextualSpacing/>
    </w:pPr>
    <w:rPr>
      <w:rFonts w:eastAsia="Calibri"/>
      <w:sz w:val="24"/>
      <w:szCs w:val="24"/>
      <w:lang w:val="es-ES"/>
    </w:rPr>
  </w:style>
  <w:style w:type="paragraph" w:customStyle="1" w:styleId="pchartbodycmt">
    <w:name w:val="pchart_bodycmt"/>
    <w:basedOn w:val="Normal"/>
    <w:uiPriority w:val="99"/>
    <w:rsid w:val="004A6315"/>
    <w:pPr>
      <w:spacing w:before="100" w:beforeAutospacing="1" w:after="100" w:afterAutospacing="1"/>
    </w:pPr>
    <w:rPr>
      <w:sz w:val="24"/>
      <w:szCs w:val="24"/>
      <w:lang w:val="es-ES"/>
    </w:rPr>
  </w:style>
  <w:style w:type="paragraph" w:customStyle="1" w:styleId="pchartsubheadcmt">
    <w:name w:val="pchart_subheadcmt"/>
    <w:basedOn w:val="Normal"/>
    <w:uiPriority w:val="99"/>
    <w:rsid w:val="004A6315"/>
    <w:pPr>
      <w:spacing w:before="100" w:beforeAutospacing="1" w:after="100" w:afterAutospacing="1"/>
    </w:pPr>
    <w:rPr>
      <w:sz w:val="24"/>
      <w:szCs w:val="24"/>
      <w:lang w:eastAsia="es-MX"/>
    </w:rPr>
  </w:style>
  <w:style w:type="paragraph" w:customStyle="1" w:styleId="Prrafodelista2">
    <w:name w:val="Párrafo de lista2"/>
    <w:basedOn w:val="Normal"/>
    <w:uiPriority w:val="99"/>
    <w:rsid w:val="004A6315"/>
    <w:pPr>
      <w:ind w:left="720"/>
      <w:contextualSpacing/>
    </w:pPr>
    <w:rPr>
      <w:rFonts w:eastAsia="Calibri"/>
      <w:sz w:val="24"/>
      <w:szCs w:val="24"/>
      <w:lang w:val="es-ES"/>
    </w:rPr>
  </w:style>
  <w:style w:type="paragraph" w:customStyle="1" w:styleId="Prrafodelista3">
    <w:name w:val="Párrafo de lista3"/>
    <w:basedOn w:val="Normal"/>
    <w:uiPriority w:val="99"/>
    <w:rsid w:val="009462F2"/>
    <w:pPr>
      <w:ind w:left="720"/>
      <w:contextualSpacing/>
    </w:pPr>
    <w:rPr>
      <w:rFonts w:eastAsia="Calibri"/>
      <w:sz w:val="24"/>
      <w:szCs w:val="24"/>
      <w:lang w:val="es-ES"/>
    </w:rPr>
  </w:style>
  <w:style w:type="numbering" w:customStyle="1" w:styleId="Estilo20">
    <w:name w:val="Estilo2"/>
    <w:uiPriority w:val="99"/>
    <w:rsid w:val="00D85BD1"/>
    <w:pPr>
      <w:numPr>
        <w:numId w:val="13"/>
      </w:numPr>
    </w:pPr>
  </w:style>
  <w:style w:type="character" w:styleId="Refdecomentario">
    <w:name w:val="annotation reference"/>
    <w:uiPriority w:val="99"/>
    <w:rsid w:val="00600D8D"/>
    <w:rPr>
      <w:sz w:val="16"/>
      <w:szCs w:val="16"/>
    </w:rPr>
  </w:style>
  <w:style w:type="paragraph" w:styleId="Textocomentario">
    <w:name w:val="annotation text"/>
    <w:basedOn w:val="Normal"/>
    <w:link w:val="TextocomentarioCar"/>
    <w:uiPriority w:val="99"/>
    <w:rsid w:val="00600D8D"/>
  </w:style>
  <w:style w:type="paragraph" w:styleId="Asuntodelcomentario">
    <w:name w:val="annotation subject"/>
    <w:basedOn w:val="Textocomentario"/>
    <w:next w:val="Textocomentario"/>
    <w:link w:val="AsuntodelcomentarioCar"/>
    <w:uiPriority w:val="99"/>
    <w:rsid w:val="00600D8D"/>
    <w:rPr>
      <w:b/>
      <w:bCs/>
    </w:rPr>
  </w:style>
  <w:style w:type="character" w:styleId="Textoennegrita">
    <w:name w:val="Strong"/>
    <w:uiPriority w:val="99"/>
    <w:qFormat/>
    <w:rsid w:val="003D6DA4"/>
    <w:rPr>
      <w:b/>
      <w:bCs/>
    </w:rPr>
  </w:style>
  <w:style w:type="character" w:customStyle="1" w:styleId="InitialStyle">
    <w:name w:val="InitialStyle"/>
    <w:rsid w:val="00137BFD"/>
    <w:rPr>
      <w:rFonts w:ascii="Times New Roman" w:hAnsi="Times New Roman"/>
      <w:color w:val="auto"/>
      <w:spacing w:val="0"/>
      <w:sz w:val="20"/>
    </w:rPr>
  </w:style>
  <w:style w:type="paragraph" w:customStyle="1" w:styleId="Textopredeterminado10">
    <w:name w:val="Texto predeterminado:1"/>
    <w:basedOn w:val="Normal"/>
    <w:uiPriority w:val="99"/>
    <w:rsid w:val="00137BFD"/>
    <w:pPr>
      <w:overflowPunct w:val="0"/>
      <w:autoSpaceDE w:val="0"/>
      <w:autoSpaceDN w:val="0"/>
      <w:adjustRightInd w:val="0"/>
      <w:textAlignment w:val="baseline"/>
    </w:pPr>
    <w:rPr>
      <w:noProof/>
      <w:sz w:val="24"/>
    </w:rPr>
  </w:style>
  <w:style w:type="paragraph" w:customStyle="1" w:styleId="BodyText1">
    <w:name w:val="Body Text1"/>
    <w:basedOn w:val="Normal"/>
    <w:uiPriority w:val="99"/>
    <w:rsid w:val="00137BFD"/>
    <w:pPr>
      <w:overflowPunct w:val="0"/>
      <w:autoSpaceDE w:val="0"/>
      <w:autoSpaceDN w:val="0"/>
      <w:adjustRightInd w:val="0"/>
      <w:textAlignment w:val="baseline"/>
    </w:pPr>
    <w:rPr>
      <w:rFonts w:ascii="Arial" w:hAnsi="Arial"/>
      <w:sz w:val="22"/>
      <w:lang w:val="es-ES_tradnl"/>
    </w:rPr>
  </w:style>
  <w:style w:type="character" w:customStyle="1" w:styleId="para1">
    <w:name w:val="para1"/>
    <w:rsid w:val="00137BFD"/>
    <w:rPr>
      <w:rFonts w:ascii="Arial" w:hAnsi="Arial" w:cs="Arial" w:hint="default"/>
      <w:sz w:val="18"/>
      <w:szCs w:val="18"/>
    </w:rPr>
  </w:style>
  <w:style w:type="character" w:customStyle="1" w:styleId="Ttulo4Car">
    <w:name w:val="Título 4 Car"/>
    <w:aliases w:val="PIM 4 Car3,H4 Car3,t4 Car3,h4 Car3,chapitre 1.1.1.1 Car3,h41 Car3,Headline4 Car3,Titre 41 Car3,t4.T4 Car3,l4 Car3,I4 Car3,Titre niveau 4 Car3,Ref Heading 1 Car3,rh1 Car3,Heading sql Car3,4 Car3,Heading4 Car3,H4-Heading 4 Car3,a. Car3"/>
    <w:link w:val="Ttulo4"/>
    <w:uiPriority w:val="9"/>
    <w:rsid w:val="00137BFD"/>
    <w:rPr>
      <w:rFonts w:ascii="Arial" w:hAnsi="Arial"/>
      <w:b/>
      <w:snapToGrid w:val="0"/>
      <w:color w:val="000000"/>
      <w:sz w:val="18"/>
      <w:lang w:val="es-MX"/>
    </w:rPr>
  </w:style>
  <w:style w:type="character" w:customStyle="1" w:styleId="Ttulo3Car">
    <w:name w:val="Título 3 Car"/>
    <w:aliases w:val="Gliederung3 Car,Gliederung31 Car,Gliederung32 Car,Gliederung33 Car,Gliederung34 Car,Gliederung35 Car,Gliederung36 Car,Gliederung38 Car,Heading 3 Char Car4,3 Car4,Table Attribute Heading Car4,h3 Car4,H3&lt;------------------ Car4,level_3 Car4"/>
    <w:link w:val="Ttulo3"/>
    <w:uiPriority w:val="9"/>
    <w:rsid w:val="00137BFD"/>
    <w:rPr>
      <w:rFonts w:ascii="Arial" w:hAnsi="Arial"/>
      <w:b/>
      <w:snapToGrid w:val="0"/>
      <w:color w:val="000000"/>
      <w:lang w:val="es-MX"/>
    </w:rPr>
  </w:style>
  <w:style w:type="character" w:customStyle="1" w:styleId="hps">
    <w:name w:val="hps"/>
    <w:rsid w:val="00020311"/>
    <w:rPr>
      <w:rFonts w:cs="Times New Roman"/>
    </w:rPr>
  </w:style>
  <w:style w:type="character" w:customStyle="1" w:styleId="Ttulo5Car">
    <w:name w:val="Título 5 Car"/>
    <w:aliases w:val="H5 Car3,PIM 5 Car3,Block Label Car"/>
    <w:link w:val="Ttulo5"/>
    <w:uiPriority w:val="9"/>
    <w:rsid w:val="00813A58"/>
    <w:rPr>
      <w:rFonts w:ascii="Arial" w:hAnsi="Arial"/>
      <w:b/>
      <w:sz w:val="28"/>
      <w:lang w:val="es-MX"/>
    </w:rPr>
  </w:style>
  <w:style w:type="character" w:customStyle="1" w:styleId="Ttulo6Car">
    <w:name w:val="Título 6 Car"/>
    <w:aliases w:val="H6 Car,PIM 6 Car,Heading 6 Char Car"/>
    <w:link w:val="Ttulo6"/>
    <w:uiPriority w:val="9"/>
    <w:rsid w:val="00813A58"/>
    <w:rPr>
      <w:rFonts w:ascii="Arial" w:hAnsi="Arial"/>
      <w:b/>
      <w:snapToGrid w:val="0"/>
      <w:color w:val="000000"/>
      <w:sz w:val="18"/>
      <w:lang w:val="es-MX"/>
    </w:rPr>
  </w:style>
  <w:style w:type="character" w:customStyle="1" w:styleId="Ttulo7Car">
    <w:name w:val="Título 7 Car"/>
    <w:link w:val="Ttulo7"/>
    <w:uiPriority w:val="9"/>
    <w:rsid w:val="00813A58"/>
    <w:rPr>
      <w:rFonts w:ascii="Arial" w:hAnsi="Arial"/>
      <w:b/>
      <w:sz w:val="22"/>
      <w:lang w:val="es-MX"/>
    </w:rPr>
  </w:style>
  <w:style w:type="character" w:customStyle="1" w:styleId="Ttulo8Car">
    <w:name w:val="Título 8 Car"/>
    <w:link w:val="Ttulo8"/>
    <w:uiPriority w:val="9"/>
    <w:rsid w:val="00813A58"/>
    <w:rPr>
      <w:rFonts w:ascii="Arial" w:hAnsi="Arial"/>
      <w:b/>
      <w:sz w:val="22"/>
      <w:lang w:val="es-ES_tradnl"/>
    </w:rPr>
  </w:style>
  <w:style w:type="character" w:customStyle="1" w:styleId="Textoindependiente2Car">
    <w:name w:val="Texto independiente 2 Car"/>
    <w:link w:val="Textoindependiente2"/>
    <w:uiPriority w:val="99"/>
    <w:rsid w:val="00813A58"/>
    <w:rPr>
      <w:rFonts w:ascii="Arial" w:hAnsi="Arial"/>
      <w:sz w:val="22"/>
      <w:lang w:val="es-ES_tradnl"/>
    </w:rPr>
  </w:style>
  <w:style w:type="character" w:customStyle="1" w:styleId="TextocomentarioCar">
    <w:name w:val="Texto comentario Car"/>
    <w:link w:val="Textocomentario"/>
    <w:uiPriority w:val="99"/>
    <w:rsid w:val="00813A58"/>
    <w:rPr>
      <w:lang w:val="es-MX"/>
    </w:rPr>
  </w:style>
  <w:style w:type="character" w:customStyle="1" w:styleId="AsuntodelcomentarioCar">
    <w:name w:val="Asunto del comentario Car"/>
    <w:link w:val="Asuntodelcomentario"/>
    <w:uiPriority w:val="99"/>
    <w:rsid w:val="00813A58"/>
    <w:rPr>
      <w:b/>
      <w:bCs/>
      <w:lang w:val="es-MX"/>
    </w:rPr>
  </w:style>
  <w:style w:type="paragraph" w:customStyle="1" w:styleId="Ttulo31">
    <w:name w:val="Título 31"/>
    <w:basedOn w:val="Normal"/>
    <w:next w:val="Normal"/>
    <w:uiPriority w:val="99"/>
    <w:rsid w:val="00813A58"/>
    <w:pPr>
      <w:tabs>
        <w:tab w:val="left" w:pos="708"/>
      </w:tabs>
      <w:suppressAutoHyphens/>
      <w:spacing w:before="280" w:after="280"/>
      <w:ind w:left="720" w:hanging="720"/>
      <w:outlineLvl w:val="2"/>
    </w:pPr>
    <w:rPr>
      <w:b/>
      <w:bCs/>
      <w:sz w:val="27"/>
      <w:szCs w:val="27"/>
      <w:lang w:val="es-ES" w:eastAsia="zh-CN"/>
    </w:rPr>
  </w:style>
  <w:style w:type="paragraph" w:customStyle="1" w:styleId="Pa3">
    <w:name w:val="Pa3"/>
    <w:basedOn w:val="Default"/>
    <w:next w:val="Default"/>
    <w:uiPriority w:val="99"/>
    <w:rsid w:val="00813A58"/>
    <w:pPr>
      <w:spacing w:line="241" w:lineRule="atLeast"/>
    </w:pPr>
    <w:rPr>
      <w:rFonts w:ascii="Futura Bk" w:hAnsi="Futura Bk" w:cs="Times New Roman"/>
      <w:color w:val="auto"/>
      <w:lang w:eastAsia="es-MX"/>
    </w:rPr>
  </w:style>
  <w:style w:type="numbering" w:customStyle="1" w:styleId="Sinlista1">
    <w:name w:val="Sin lista1"/>
    <w:next w:val="Sinlista"/>
    <w:uiPriority w:val="99"/>
    <w:semiHidden/>
    <w:rsid w:val="00472726"/>
  </w:style>
  <w:style w:type="paragraph" w:customStyle="1" w:styleId="Textoindependiente212">
    <w:name w:val="Texto independiente 212"/>
    <w:basedOn w:val="Normal"/>
    <w:rsid w:val="00472726"/>
    <w:pPr>
      <w:widowControl w:val="0"/>
      <w:spacing w:before="120"/>
      <w:jc w:val="center"/>
    </w:pPr>
    <w:rPr>
      <w:rFonts w:ascii="Arial" w:hAnsi="Arial"/>
      <w:b/>
      <w:i/>
      <w:sz w:val="24"/>
      <w:lang w:val="es-ES_tradnl"/>
    </w:rPr>
  </w:style>
  <w:style w:type="paragraph" w:customStyle="1" w:styleId="Sangra3detindependiente11">
    <w:name w:val="Sangría 3 de t. independiente11"/>
    <w:basedOn w:val="Normal"/>
    <w:uiPriority w:val="99"/>
    <w:rsid w:val="00472726"/>
    <w:pPr>
      <w:widowControl w:val="0"/>
      <w:ind w:left="1701"/>
      <w:jc w:val="both"/>
    </w:pPr>
    <w:rPr>
      <w:rFonts w:ascii="Arial" w:hAnsi="Arial"/>
      <w:sz w:val="24"/>
    </w:rPr>
  </w:style>
  <w:style w:type="paragraph" w:customStyle="1" w:styleId="Sangra2detindependiente11">
    <w:name w:val="Sangría 2 de t. independiente11"/>
    <w:basedOn w:val="Normal"/>
    <w:uiPriority w:val="99"/>
    <w:rsid w:val="00472726"/>
    <w:pPr>
      <w:ind w:left="4240"/>
      <w:jc w:val="both"/>
    </w:pPr>
    <w:rPr>
      <w:rFonts w:ascii="Arial" w:hAnsi="Arial"/>
      <w:color w:val="000000"/>
      <w:kern w:val="144"/>
      <w:position w:val="-12"/>
      <w:sz w:val="24"/>
    </w:rPr>
  </w:style>
  <w:style w:type="paragraph" w:customStyle="1" w:styleId="Prrafodelista31">
    <w:name w:val="Párrafo de lista31"/>
    <w:basedOn w:val="Normal"/>
    <w:uiPriority w:val="99"/>
    <w:rsid w:val="00472726"/>
    <w:pPr>
      <w:ind w:left="720"/>
      <w:contextualSpacing/>
    </w:pPr>
    <w:rPr>
      <w:rFonts w:eastAsia="Calibri"/>
      <w:sz w:val="24"/>
      <w:szCs w:val="24"/>
      <w:lang w:val="es-ES"/>
    </w:rPr>
  </w:style>
  <w:style w:type="character" w:styleId="nfasis">
    <w:name w:val="Emphasis"/>
    <w:uiPriority w:val="20"/>
    <w:qFormat/>
    <w:rsid w:val="00FD4E06"/>
    <w:rPr>
      <w:i/>
      <w:iCs/>
    </w:rPr>
  </w:style>
  <w:style w:type="paragraph" w:customStyle="1" w:styleId="Texte">
    <w:name w:val="Texte"/>
    <w:basedOn w:val="Normal"/>
    <w:link w:val="TexteCar"/>
    <w:uiPriority w:val="99"/>
    <w:qFormat/>
    <w:rsid w:val="006D2DF5"/>
    <w:pPr>
      <w:tabs>
        <w:tab w:val="left" w:pos="2439"/>
      </w:tabs>
      <w:autoSpaceDE w:val="0"/>
      <w:autoSpaceDN w:val="0"/>
      <w:adjustRightInd w:val="0"/>
      <w:spacing w:before="240" w:after="100" w:line="360" w:lineRule="auto"/>
      <w:ind w:left="2438"/>
      <w:jc w:val="both"/>
    </w:pPr>
    <w:rPr>
      <w:rFonts w:ascii="Helvetica" w:hAnsi="Helvetica"/>
      <w:color w:val="000000"/>
      <w:lang w:val="es-ES" w:eastAsia="fr-FR"/>
    </w:rPr>
  </w:style>
  <w:style w:type="paragraph" w:customStyle="1" w:styleId="CarCarCarCarCarCarCarCarCarCarCarCarCarCarCarCarCarCarCar">
    <w:name w:val="Car Car Car Car Car Car Car Car Car Car Car Car Car Car Car Car Car Car Car"/>
    <w:basedOn w:val="Normal"/>
    <w:rsid w:val="00146BE5"/>
    <w:pPr>
      <w:spacing w:after="160" w:line="240" w:lineRule="exact"/>
    </w:pPr>
    <w:rPr>
      <w:rFonts w:ascii="Tahoma" w:hAnsi="Tahoma"/>
      <w:lang w:val="en-US" w:eastAsia="en-US"/>
    </w:rPr>
  </w:style>
  <w:style w:type="paragraph" w:styleId="Cita">
    <w:name w:val="Quote"/>
    <w:basedOn w:val="Normal"/>
    <w:next w:val="Normal"/>
    <w:link w:val="CitaCar"/>
    <w:uiPriority w:val="29"/>
    <w:qFormat/>
    <w:rsid w:val="00146BE5"/>
    <w:rPr>
      <w:i/>
      <w:iCs/>
      <w:color w:val="000000"/>
      <w:sz w:val="24"/>
      <w:szCs w:val="24"/>
    </w:rPr>
  </w:style>
  <w:style w:type="character" w:customStyle="1" w:styleId="CitaCar">
    <w:name w:val="Cita Car"/>
    <w:link w:val="Cita"/>
    <w:uiPriority w:val="29"/>
    <w:rsid w:val="00146BE5"/>
    <w:rPr>
      <w:i/>
      <w:iCs/>
      <w:color w:val="000000"/>
      <w:sz w:val="24"/>
      <w:szCs w:val="24"/>
      <w:lang w:eastAsia="es-ES"/>
    </w:rPr>
  </w:style>
  <w:style w:type="paragraph" w:styleId="Textonotaalfinal">
    <w:name w:val="endnote text"/>
    <w:basedOn w:val="Normal"/>
    <w:link w:val="TextonotaalfinalCar"/>
    <w:rsid w:val="00146BE5"/>
  </w:style>
  <w:style w:type="character" w:customStyle="1" w:styleId="TextonotaalfinalCar">
    <w:name w:val="Texto nota al final Car"/>
    <w:link w:val="Textonotaalfinal"/>
    <w:rsid w:val="00146BE5"/>
    <w:rPr>
      <w:lang w:eastAsia="es-ES"/>
    </w:rPr>
  </w:style>
  <w:style w:type="character" w:styleId="Refdenotaalfinal">
    <w:name w:val="endnote reference"/>
    <w:rsid w:val="00146BE5"/>
    <w:rPr>
      <w:rFonts w:cs="Times New Roman"/>
      <w:vertAlign w:val="superscript"/>
    </w:rPr>
  </w:style>
  <w:style w:type="paragraph" w:customStyle="1" w:styleId="Bullet0">
    <w:name w:val="Bullet"/>
    <w:basedOn w:val="Textoindependiente"/>
    <w:rsid w:val="00146BE5"/>
    <w:pPr>
      <w:keepLines/>
      <w:spacing w:before="60" w:after="60"/>
      <w:ind w:left="3096" w:hanging="216"/>
      <w:jc w:val="left"/>
    </w:pPr>
    <w:rPr>
      <w:rFonts w:ascii="Book Antiqua" w:hAnsi="Book Antiqua"/>
      <w:sz w:val="20"/>
      <w:lang w:val="en-US" w:eastAsia="en-US"/>
    </w:rPr>
  </w:style>
  <w:style w:type="paragraph" w:customStyle="1" w:styleId="Text1">
    <w:name w:val="Text1"/>
    <w:basedOn w:val="Normal"/>
    <w:rsid w:val="00146BE5"/>
    <w:pPr>
      <w:tabs>
        <w:tab w:val="left" w:pos="1134"/>
      </w:tabs>
      <w:overflowPunct w:val="0"/>
      <w:autoSpaceDE w:val="0"/>
      <w:autoSpaceDN w:val="0"/>
      <w:adjustRightInd w:val="0"/>
      <w:spacing w:after="120"/>
      <w:ind w:left="1134"/>
      <w:jc w:val="both"/>
      <w:textAlignment w:val="baseline"/>
    </w:pPr>
    <w:rPr>
      <w:rFonts w:ascii="Tahoma" w:hAnsi="Tahoma"/>
      <w:noProof/>
      <w:sz w:val="22"/>
      <w:lang w:val="es-AR" w:eastAsia="en-US"/>
    </w:rPr>
  </w:style>
  <w:style w:type="paragraph" w:customStyle="1" w:styleId="BidText">
    <w:name w:val="Bid Text"/>
    <w:basedOn w:val="Textoindependiente2"/>
    <w:rsid w:val="00146BE5"/>
    <w:pPr>
      <w:widowControl/>
      <w:tabs>
        <w:tab w:val="left" w:pos="1134"/>
      </w:tabs>
      <w:overflowPunct w:val="0"/>
      <w:autoSpaceDE w:val="0"/>
      <w:autoSpaceDN w:val="0"/>
      <w:adjustRightInd w:val="0"/>
      <w:spacing w:after="120" w:line="360" w:lineRule="auto"/>
      <w:ind w:left="2517"/>
      <w:jc w:val="both"/>
      <w:textAlignment w:val="baseline"/>
    </w:pPr>
    <w:rPr>
      <w:rFonts w:ascii="Tahoma" w:hAnsi="Tahoma"/>
      <w:sz w:val="20"/>
      <w:lang w:eastAsia="en-US"/>
    </w:rPr>
  </w:style>
  <w:style w:type="paragraph" w:customStyle="1" w:styleId="Ttulo10">
    <w:name w:val="Título1"/>
    <w:basedOn w:val="Normal"/>
    <w:rsid w:val="00146BE5"/>
    <w:pPr>
      <w:keepLines/>
      <w:widowControl w:val="0"/>
      <w:overflowPunct w:val="0"/>
      <w:autoSpaceDE w:val="0"/>
      <w:autoSpaceDN w:val="0"/>
      <w:adjustRightInd w:val="0"/>
      <w:spacing w:after="120"/>
      <w:ind w:left="2520" w:right="720"/>
      <w:textAlignment w:val="baseline"/>
    </w:pPr>
    <w:rPr>
      <w:rFonts w:ascii="Lucida Sans Unicode" w:eastAsia="Batang" w:hAnsi="Lucida Sans Unicode"/>
      <w:sz w:val="44"/>
      <w:lang w:val="en-US" w:eastAsia="en-US"/>
    </w:rPr>
  </w:style>
  <w:style w:type="paragraph" w:customStyle="1" w:styleId="Listavistosa-nfasis11">
    <w:name w:val="Lista vistosa - Énfasis 11"/>
    <w:basedOn w:val="Normal"/>
    <w:uiPriority w:val="34"/>
    <w:qFormat/>
    <w:rsid w:val="00146BE5"/>
    <w:pPr>
      <w:spacing w:after="200" w:line="276" w:lineRule="auto"/>
      <w:ind w:left="720"/>
      <w:contextualSpacing/>
    </w:pPr>
    <w:rPr>
      <w:rFonts w:ascii="Calibri" w:hAnsi="Calibri"/>
      <w:sz w:val="22"/>
      <w:szCs w:val="22"/>
      <w:lang w:eastAsia="en-US"/>
    </w:rPr>
  </w:style>
  <w:style w:type="paragraph" w:customStyle="1" w:styleId="Sinespaciado1">
    <w:name w:val="Sin espaciado1"/>
    <w:link w:val="SinespaciadoCar"/>
    <w:uiPriority w:val="1"/>
    <w:qFormat/>
    <w:rsid w:val="00146BE5"/>
    <w:rPr>
      <w:rFonts w:ascii="Calibri" w:hAnsi="Calibri"/>
      <w:sz w:val="22"/>
      <w:szCs w:val="22"/>
      <w:lang w:val="es-ES" w:eastAsia="en-US"/>
    </w:rPr>
  </w:style>
  <w:style w:type="character" w:customStyle="1" w:styleId="SinespaciadoCar">
    <w:name w:val="Sin espaciado Car"/>
    <w:link w:val="Sinespaciado1"/>
    <w:uiPriority w:val="1"/>
    <w:locked/>
    <w:rsid w:val="00146BE5"/>
    <w:rPr>
      <w:rFonts w:ascii="Calibri" w:hAnsi="Calibri"/>
      <w:sz w:val="22"/>
      <w:szCs w:val="22"/>
      <w:lang w:val="es-ES" w:eastAsia="en-US" w:bidi="ar-SA"/>
    </w:rPr>
  </w:style>
  <w:style w:type="paragraph" w:styleId="ndice1">
    <w:name w:val="index 1"/>
    <w:basedOn w:val="Normal"/>
    <w:next w:val="Normal"/>
    <w:autoRedefine/>
    <w:uiPriority w:val="99"/>
    <w:rsid w:val="00146BE5"/>
    <w:pPr>
      <w:spacing w:line="276" w:lineRule="auto"/>
      <w:ind w:left="220" w:hanging="220"/>
    </w:pPr>
    <w:rPr>
      <w:rFonts w:ascii="Calibri" w:hAnsi="Calibri"/>
      <w:sz w:val="18"/>
      <w:szCs w:val="18"/>
      <w:lang w:eastAsia="en-US"/>
    </w:rPr>
  </w:style>
  <w:style w:type="paragraph" w:styleId="ndice2">
    <w:name w:val="index 2"/>
    <w:basedOn w:val="Normal"/>
    <w:next w:val="Normal"/>
    <w:autoRedefine/>
    <w:uiPriority w:val="99"/>
    <w:rsid w:val="00146BE5"/>
    <w:pPr>
      <w:spacing w:line="276" w:lineRule="auto"/>
      <w:ind w:left="440" w:hanging="220"/>
    </w:pPr>
    <w:rPr>
      <w:rFonts w:ascii="Calibri" w:hAnsi="Calibri"/>
      <w:sz w:val="18"/>
      <w:szCs w:val="18"/>
      <w:lang w:eastAsia="en-US"/>
    </w:rPr>
  </w:style>
  <w:style w:type="paragraph" w:styleId="ndice3">
    <w:name w:val="index 3"/>
    <w:basedOn w:val="Normal"/>
    <w:next w:val="Normal"/>
    <w:autoRedefine/>
    <w:uiPriority w:val="99"/>
    <w:rsid w:val="00146BE5"/>
    <w:pPr>
      <w:spacing w:line="276" w:lineRule="auto"/>
      <w:ind w:left="660" w:hanging="220"/>
    </w:pPr>
    <w:rPr>
      <w:rFonts w:ascii="Calibri" w:hAnsi="Calibri"/>
      <w:sz w:val="18"/>
      <w:szCs w:val="18"/>
      <w:lang w:eastAsia="en-US"/>
    </w:rPr>
  </w:style>
  <w:style w:type="paragraph" w:styleId="ndice4">
    <w:name w:val="index 4"/>
    <w:basedOn w:val="Normal"/>
    <w:next w:val="Normal"/>
    <w:autoRedefine/>
    <w:uiPriority w:val="99"/>
    <w:rsid w:val="00146BE5"/>
    <w:pPr>
      <w:spacing w:line="276" w:lineRule="auto"/>
      <w:ind w:left="880" w:hanging="220"/>
    </w:pPr>
    <w:rPr>
      <w:rFonts w:ascii="Calibri" w:hAnsi="Calibri"/>
      <w:sz w:val="18"/>
      <w:szCs w:val="18"/>
      <w:lang w:eastAsia="en-US"/>
    </w:rPr>
  </w:style>
  <w:style w:type="paragraph" w:styleId="ndice5">
    <w:name w:val="index 5"/>
    <w:basedOn w:val="Normal"/>
    <w:next w:val="Normal"/>
    <w:autoRedefine/>
    <w:uiPriority w:val="99"/>
    <w:rsid w:val="00146BE5"/>
    <w:pPr>
      <w:spacing w:line="276" w:lineRule="auto"/>
      <w:ind w:left="1100" w:hanging="220"/>
    </w:pPr>
    <w:rPr>
      <w:rFonts w:ascii="Calibri" w:hAnsi="Calibri"/>
      <w:sz w:val="18"/>
      <w:szCs w:val="18"/>
      <w:lang w:eastAsia="en-US"/>
    </w:rPr>
  </w:style>
  <w:style w:type="paragraph" w:styleId="ndice6">
    <w:name w:val="index 6"/>
    <w:basedOn w:val="Normal"/>
    <w:next w:val="Normal"/>
    <w:autoRedefine/>
    <w:uiPriority w:val="99"/>
    <w:rsid w:val="00146BE5"/>
    <w:pPr>
      <w:spacing w:line="276" w:lineRule="auto"/>
      <w:ind w:left="1320" w:hanging="220"/>
    </w:pPr>
    <w:rPr>
      <w:rFonts w:ascii="Calibri" w:hAnsi="Calibri"/>
      <w:sz w:val="18"/>
      <w:szCs w:val="18"/>
      <w:lang w:eastAsia="en-US"/>
    </w:rPr>
  </w:style>
  <w:style w:type="paragraph" w:styleId="ndice7">
    <w:name w:val="index 7"/>
    <w:basedOn w:val="Normal"/>
    <w:next w:val="Normal"/>
    <w:autoRedefine/>
    <w:uiPriority w:val="99"/>
    <w:rsid w:val="00146BE5"/>
    <w:pPr>
      <w:spacing w:line="276" w:lineRule="auto"/>
      <w:ind w:left="1540" w:hanging="220"/>
    </w:pPr>
    <w:rPr>
      <w:rFonts w:ascii="Calibri" w:hAnsi="Calibri"/>
      <w:sz w:val="18"/>
      <w:szCs w:val="18"/>
      <w:lang w:eastAsia="en-US"/>
    </w:rPr>
  </w:style>
  <w:style w:type="paragraph" w:styleId="ndice8">
    <w:name w:val="index 8"/>
    <w:basedOn w:val="Normal"/>
    <w:next w:val="Normal"/>
    <w:autoRedefine/>
    <w:uiPriority w:val="99"/>
    <w:rsid w:val="00146BE5"/>
    <w:pPr>
      <w:spacing w:line="276" w:lineRule="auto"/>
      <w:ind w:left="1760" w:hanging="220"/>
    </w:pPr>
    <w:rPr>
      <w:rFonts w:ascii="Calibri" w:hAnsi="Calibri"/>
      <w:sz w:val="18"/>
      <w:szCs w:val="18"/>
      <w:lang w:eastAsia="en-US"/>
    </w:rPr>
  </w:style>
  <w:style w:type="paragraph" w:styleId="ndice9">
    <w:name w:val="index 9"/>
    <w:basedOn w:val="Normal"/>
    <w:next w:val="Normal"/>
    <w:autoRedefine/>
    <w:uiPriority w:val="99"/>
    <w:rsid w:val="00146BE5"/>
    <w:pPr>
      <w:spacing w:line="276" w:lineRule="auto"/>
      <w:ind w:left="1980" w:hanging="220"/>
    </w:pPr>
    <w:rPr>
      <w:rFonts w:ascii="Calibri" w:hAnsi="Calibri"/>
      <w:sz w:val="18"/>
      <w:szCs w:val="18"/>
      <w:lang w:eastAsia="en-US"/>
    </w:rPr>
  </w:style>
  <w:style w:type="paragraph" w:styleId="Ttulodendice">
    <w:name w:val="index heading"/>
    <w:basedOn w:val="Normal"/>
    <w:next w:val="ndice1"/>
    <w:uiPriority w:val="99"/>
    <w:rsid w:val="00146BE5"/>
    <w:pPr>
      <w:spacing w:before="240" w:after="120" w:line="276" w:lineRule="auto"/>
      <w:jc w:val="center"/>
    </w:pPr>
    <w:rPr>
      <w:rFonts w:ascii="Calibri" w:hAnsi="Calibri"/>
      <w:b/>
      <w:bCs/>
      <w:sz w:val="26"/>
      <w:szCs w:val="26"/>
      <w:lang w:eastAsia="en-US"/>
    </w:rPr>
  </w:style>
  <w:style w:type="paragraph" w:customStyle="1" w:styleId="TtulodeTDC1">
    <w:name w:val="Título de TDC1"/>
    <w:basedOn w:val="Normal"/>
    <w:uiPriority w:val="99"/>
    <w:rsid w:val="00146BE5"/>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character" w:customStyle="1" w:styleId="HighlightedVariable">
    <w:name w:val="Highlighted Variable"/>
    <w:rsid w:val="00146BE5"/>
    <w:rPr>
      <w:rFonts w:ascii="Book Antiqua" w:hAnsi="Book Antiqua" w:cs="Times New Roman"/>
      <w:color w:val="0000FF"/>
    </w:rPr>
  </w:style>
  <w:style w:type="paragraph" w:customStyle="1" w:styleId="Bulleted">
    <w:name w:val="Bulleted"/>
    <w:basedOn w:val="Normal"/>
    <w:rsid w:val="00146BE5"/>
    <w:pPr>
      <w:keepLines/>
      <w:tabs>
        <w:tab w:val="num" w:pos="360"/>
      </w:tabs>
      <w:ind w:left="360" w:hanging="360"/>
    </w:pPr>
    <w:rPr>
      <w:rFonts w:ascii="Arial" w:hAnsi="Arial"/>
      <w:color w:val="000000"/>
      <w:lang w:val="en-US"/>
    </w:rPr>
  </w:style>
  <w:style w:type="paragraph" w:customStyle="1" w:styleId="style3">
    <w:name w:val="style3"/>
    <w:basedOn w:val="Normal"/>
    <w:rsid w:val="00146BE5"/>
    <w:pPr>
      <w:spacing w:before="100" w:beforeAutospacing="1" w:after="100" w:afterAutospacing="1"/>
    </w:pPr>
    <w:rPr>
      <w:rFonts w:ascii="Verdana" w:hAnsi="Verdana"/>
    </w:rPr>
  </w:style>
  <w:style w:type="paragraph" w:customStyle="1" w:styleId="xl85">
    <w:name w:val="xl85"/>
    <w:basedOn w:val="Normal"/>
    <w:rsid w:val="00146BE5"/>
    <w:pPr>
      <w:pBdr>
        <w:bottom w:val="single" w:sz="4" w:space="0" w:color="000000"/>
      </w:pBdr>
      <w:shd w:val="clear" w:color="000000" w:fill="969696"/>
      <w:spacing w:before="100" w:beforeAutospacing="1" w:after="100" w:afterAutospacing="1"/>
      <w:jc w:val="center"/>
    </w:pPr>
    <w:rPr>
      <w:rFonts w:ascii="Calibri" w:hAnsi="Calibri"/>
      <w:b/>
      <w:bCs/>
      <w:color w:val="000000"/>
      <w:sz w:val="18"/>
      <w:szCs w:val="18"/>
      <w:lang w:eastAsia="es-MX"/>
    </w:rPr>
  </w:style>
  <w:style w:type="paragraph" w:customStyle="1" w:styleId="xl86">
    <w:name w:val="xl86"/>
    <w:basedOn w:val="Normal"/>
    <w:rsid w:val="00146BE5"/>
    <w:pPr>
      <w:pBdr>
        <w:left w:val="single" w:sz="4" w:space="0" w:color="000000"/>
      </w:pBdr>
      <w:spacing w:before="100" w:beforeAutospacing="1" w:after="100" w:afterAutospacing="1"/>
      <w:jc w:val="center"/>
    </w:pPr>
    <w:rPr>
      <w:rFonts w:ascii="Calibri" w:hAnsi="Calibri"/>
      <w:b/>
      <w:bCs/>
      <w:color w:val="000000"/>
      <w:sz w:val="28"/>
      <w:szCs w:val="28"/>
      <w:lang w:eastAsia="es-MX"/>
    </w:rPr>
  </w:style>
  <w:style w:type="paragraph" w:customStyle="1" w:styleId="xl87">
    <w:name w:val="xl87"/>
    <w:basedOn w:val="Normal"/>
    <w:rsid w:val="00146BE5"/>
    <w:pPr>
      <w:spacing w:before="100" w:beforeAutospacing="1" w:after="100" w:afterAutospacing="1"/>
      <w:jc w:val="center"/>
    </w:pPr>
    <w:rPr>
      <w:rFonts w:ascii="Calibri" w:hAnsi="Calibri"/>
      <w:b/>
      <w:bCs/>
      <w:color w:val="000000"/>
      <w:sz w:val="28"/>
      <w:szCs w:val="28"/>
      <w:lang w:eastAsia="es-MX"/>
    </w:rPr>
  </w:style>
  <w:style w:type="paragraph" w:customStyle="1" w:styleId="xl88">
    <w:name w:val="xl88"/>
    <w:basedOn w:val="Normal"/>
    <w:rsid w:val="00146BE5"/>
    <w:pPr>
      <w:pBdr>
        <w:right w:val="single" w:sz="4" w:space="0" w:color="auto"/>
      </w:pBdr>
      <w:spacing w:before="100" w:beforeAutospacing="1" w:after="100" w:afterAutospacing="1"/>
      <w:jc w:val="center"/>
    </w:pPr>
    <w:rPr>
      <w:rFonts w:ascii="Calibri" w:hAnsi="Calibri"/>
      <w:b/>
      <w:bCs/>
      <w:color w:val="000000"/>
      <w:sz w:val="28"/>
      <w:szCs w:val="28"/>
      <w:lang w:eastAsia="es-MX"/>
    </w:rPr>
  </w:style>
  <w:style w:type="paragraph" w:customStyle="1" w:styleId="xl89">
    <w:name w:val="xl89"/>
    <w:basedOn w:val="Normal"/>
    <w:rsid w:val="00146BE5"/>
    <w:pPr>
      <w:pBdr>
        <w:left w:val="single" w:sz="4" w:space="0" w:color="auto"/>
      </w:pBdr>
      <w:spacing w:before="100" w:beforeAutospacing="1" w:after="100" w:afterAutospacing="1"/>
      <w:jc w:val="center"/>
    </w:pPr>
    <w:rPr>
      <w:rFonts w:ascii="Arial" w:hAnsi="Arial" w:cs="Arial"/>
      <w:b/>
      <w:bCs/>
      <w:color w:val="000000"/>
      <w:sz w:val="28"/>
      <w:szCs w:val="28"/>
      <w:lang w:eastAsia="es-MX"/>
    </w:rPr>
  </w:style>
  <w:style w:type="paragraph" w:customStyle="1" w:styleId="xl90">
    <w:name w:val="xl90"/>
    <w:basedOn w:val="Normal"/>
    <w:rsid w:val="00146BE5"/>
    <w:pPr>
      <w:spacing w:before="100" w:beforeAutospacing="1" w:after="100" w:afterAutospacing="1"/>
      <w:jc w:val="center"/>
    </w:pPr>
    <w:rPr>
      <w:rFonts w:ascii="Arial" w:hAnsi="Arial" w:cs="Arial"/>
      <w:b/>
      <w:bCs/>
      <w:color w:val="000000"/>
      <w:sz w:val="28"/>
      <w:szCs w:val="28"/>
      <w:lang w:eastAsia="es-MX"/>
    </w:rPr>
  </w:style>
  <w:style w:type="paragraph" w:customStyle="1" w:styleId="ANOTACION">
    <w:name w:val="ANOTACION"/>
    <w:basedOn w:val="Normal"/>
    <w:uiPriority w:val="99"/>
    <w:rsid w:val="00146BE5"/>
    <w:pPr>
      <w:autoSpaceDE w:val="0"/>
      <w:autoSpaceDN w:val="0"/>
      <w:spacing w:after="101" w:line="216" w:lineRule="atLeast"/>
      <w:jc w:val="center"/>
    </w:pPr>
    <w:rPr>
      <w:rFonts w:ascii="Arial" w:hAnsi="Arial"/>
      <w:b/>
      <w:sz w:val="18"/>
      <w:szCs w:val="18"/>
      <w:lang w:val="es-ES_tradnl"/>
    </w:rPr>
  </w:style>
  <w:style w:type="paragraph" w:customStyle="1" w:styleId="WW-Textoindependiente21">
    <w:name w:val="WW-Texto independiente 21"/>
    <w:basedOn w:val="Normal"/>
    <w:rsid w:val="00F27F6F"/>
    <w:pPr>
      <w:suppressAutoHyphens/>
      <w:jc w:val="both"/>
    </w:pPr>
    <w:rPr>
      <w:szCs w:val="24"/>
      <w:lang w:eastAsia="ar-SA"/>
    </w:rPr>
  </w:style>
  <w:style w:type="paragraph" w:customStyle="1" w:styleId="TableContents">
    <w:name w:val="Table Contents"/>
    <w:basedOn w:val="Normal"/>
    <w:rsid w:val="00F27F6F"/>
    <w:pPr>
      <w:widowControl w:val="0"/>
      <w:suppressLineNumbers/>
      <w:suppressAutoHyphens/>
    </w:pPr>
    <w:rPr>
      <w:rFonts w:ascii="Bitstream Vera Sans" w:eastAsia="Bitstream Vera Sans" w:hAnsi="Bitstream Vera Sans"/>
      <w:sz w:val="24"/>
      <w:szCs w:val="24"/>
    </w:rPr>
  </w:style>
  <w:style w:type="paragraph" w:customStyle="1" w:styleId="Head1Bullet1">
    <w:name w:val="Head1Bullet1"/>
    <w:basedOn w:val="Normal"/>
    <w:rsid w:val="00F27F6F"/>
    <w:rPr>
      <w:lang w:val="en-US" w:eastAsia="en-US"/>
    </w:rPr>
  </w:style>
  <w:style w:type="character" w:styleId="EjemplodeHTML">
    <w:name w:val="HTML Sample"/>
    <w:rsid w:val="00F27F6F"/>
    <w:rPr>
      <w:rFonts w:ascii="Courier New" w:hAnsi="Courier New" w:cs="Courier New"/>
    </w:rPr>
  </w:style>
  <w:style w:type="paragraph" w:customStyle="1" w:styleId="Estilo2">
    <w:name w:val="Estilo 2"/>
    <w:basedOn w:val="Normal"/>
    <w:rsid w:val="00F27F6F"/>
    <w:pPr>
      <w:numPr>
        <w:numId w:val="21"/>
      </w:numPr>
    </w:pPr>
    <w:rPr>
      <w:lang w:val="en-US"/>
    </w:rPr>
  </w:style>
  <w:style w:type="character" w:customStyle="1" w:styleId="A4">
    <w:name w:val="A4"/>
    <w:rsid w:val="00F27F6F"/>
    <w:rPr>
      <w:rFonts w:cs="Tahoma"/>
      <w:color w:val="000000"/>
      <w:sz w:val="22"/>
      <w:szCs w:val="22"/>
    </w:rPr>
  </w:style>
  <w:style w:type="paragraph" w:customStyle="1" w:styleId="Pa2">
    <w:name w:val="Pa2"/>
    <w:basedOn w:val="Normal"/>
    <w:next w:val="Normal"/>
    <w:rsid w:val="00F27F6F"/>
    <w:pPr>
      <w:autoSpaceDE w:val="0"/>
      <w:autoSpaceDN w:val="0"/>
      <w:adjustRightInd w:val="0"/>
      <w:spacing w:line="241" w:lineRule="atLeast"/>
    </w:pPr>
    <w:rPr>
      <w:rFonts w:ascii="Tahoma" w:hAnsi="Tahoma"/>
      <w:sz w:val="24"/>
      <w:szCs w:val="24"/>
      <w:lang w:eastAsia="es-MX"/>
    </w:rPr>
  </w:style>
  <w:style w:type="paragraph" w:customStyle="1" w:styleId="N0">
    <w:name w:val="N0"/>
    <w:basedOn w:val="Normal"/>
    <w:rsid w:val="00F27F6F"/>
    <w:pPr>
      <w:spacing w:line="240" w:lineRule="exact"/>
      <w:jc w:val="center"/>
    </w:pPr>
    <w:rPr>
      <w:rFonts w:ascii="Arial" w:hAnsi="Arial" w:cs="Arial"/>
      <w:b/>
      <w:bCs/>
      <w:sz w:val="24"/>
      <w:szCs w:val="24"/>
      <w:lang w:val="es-ES_tradnl"/>
    </w:rPr>
  </w:style>
  <w:style w:type="paragraph" w:customStyle="1" w:styleId="n1Car">
    <w:name w:val="n1 Car"/>
    <w:basedOn w:val="Normal"/>
    <w:rsid w:val="00F27F6F"/>
    <w:pPr>
      <w:autoSpaceDE w:val="0"/>
      <w:autoSpaceDN w:val="0"/>
      <w:jc w:val="both"/>
    </w:pPr>
    <w:rPr>
      <w:rFonts w:ascii="Verdana" w:hAnsi="Verdana"/>
      <w:lang w:val="es-ES_tradnl"/>
    </w:rPr>
  </w:style>
  <w:style w:type="paragraph" w:customStyle="1" w:styleId="B">
    <w:name w:val="B"/>
    <w:rsid w:val="00F27F6F"/>
    <w:pPr>
      <w:widowControl w:val="0"/>
      <w:overflowPunct w:val="0"/>
      <w:autoSpaceDE w:val="0"/>
      <w:autoSpaceDN w:val="0"/>
      <w:adjustRightInd w:val="0"/>
      <w:spacing w:line="240" w:lineRule="atLeast"/>
      <w:jc w:val="both"/>
      <w:textAlignment w:val="baseline"/>
    </w:pPr>
    <w:rPr>
      <w:rFonts w:ascii="Courier" w:hAnsi="Courier"/>
      <w:sz w:val="24"/>
      <w:szCs w:val="24"/>
      <w:lang w:val="es-ES"/>
    </w:rPr>
  </w:style>
  <w:style w:type="paragraph" w:customStyle="1" w:styleId="Normalnoindentado">
    <w:name w:val="Normal no indentado"/>
    <w:basedOn w:val="Normal"/>
    <w:rsid w:val="00F27F6F"/>
    <w:pPr>
      <w:spacing w:after="120"/>
      <w:jc w:val="both"/>
    </w:pPr>
    <w:rPr>
      <w:rFonts w:ascii="Arial" w:hAnsi="Arial" w:cs="Arial"/>
      <w:sz w:val="22"/>
      <w:szCs w:val="22"/>
      <w:lang w:val="es-ES_tradnl" w:eastAsia="en-US"/>
    </w:rPr>
  </w:style>
  <w:style w:type="paragraph" w:styleId="Listaconvietas2">
    <w:name w:val="List Bullet 2"/>
    <w:basedOn w:val="Normal"/>
    <w:autoRedefine/>
    <w:rsid w:val="00F27F6F"/>
    <w:pPr>
      <w:jc w:val="both"/>
    </w:pPr>
    <w:rPr>
      <w:rFonts w:ascii="Tahoma" w:hAnsi="Tahoma" w:cs="Tahoma"/>
      <w:b/>
      <w:sz w:val="18"/>
      <w:szCs w:val="18"/>
    </w:rPr>
  </w:style>
  <w:style w:type="paragraph" w:styleId="Lista4">
    <w:name w:val="List 4"/>
    <w:basedOn w:val="Normal"/>
    <w:rsid w:val="00F27F6F"/>
    <w:pPr>
      <w:ind w:left="1132" w:hanging="283"/>
    </w:pPr>
    <w:rPr>
      <w:lang w:val="es-ES"/>
    </w:rPr>
  </w:style>
  <w:style w:type="paragraph" w:customStyle="1" w:styleId="CABEZA">
    <w:name w:val="CABEZA"/>
    <w:basedOn w:val="Ttulo1"/>
    <w:autoRedefine/>
    <w:rsid w:val="00F27F6F"/>
    <w:pPr>
      <w:keepNext w:val="0"/>
      <w:autoSpaceDE w:val="0"/>
      <w:autoSpaceDN w:val="0"/>
      <w:spacing w:line="276" w:lineRule="auto"/>
      <w:ind w:left="709" w:hanging="709"/>
      <w:jc w:val="left"/>
    </w:pPr>
    <w:rPr>
      <w:rFonts w:cs="Times"/>
      <w:caps/>
      <w:noProof/>
      <w:sz w:val="22"/>
      <w:szCs w:val="22"/>
      <w:lang w:val="es-ES_tradnl"/>
    </w:rPr>
  </w:style>
  <w:style w:type="paragraph" w:customStyle="1" w:styleId="textodeglobo0">
    <w:name w:val="textodeglobo"/>
    <w:basedOn w:val="Normal"/>
    <w:rsid w:val="00F27F6F"/>
    <w:rPr>
      <w:rFonts w:ascii="Tahoma" w:eastAsia="Batang" w:hAnsi="Tahoma" w:cs="Tahoma"/>
      <w:sz w:val="16"/>
      <w:szCs w:val="16"/>
      <w:lang w:val="en-US" w:eastAsia="ko-KR"/>
    </w:rPr>
  </w:style>
  <w:style w:type="paragraph" w:customStyle="1" w:styleId="subhead2">
    <w:name w:val="subhead2"/>
    <w:basedOn w:val="Normal"/>
    <w:rsid w:val="00F27F6F"/>
    <w:pPr>
      <w:spacing w:before="100" w:beforeAutospacing="1" w:after="100" w:afterAutospacing="1"/>
    </w:pPr>
    <w:rPr>
      <w:rFonts w:ascii="Verdana" w:eastAsia="Batang" w:hAnsi="Verdana"/>
      <w:b/>
      <w:bCs/>
      <w:sz w:val="16"/>
      <w:szCs w:val="16"/>
      <w:lang w:val="en-US" w:eastAsia="ko-KR"/>
    </w:rPr>
  </w:style>
  <w:style w:type="character" w:customStyle="1" w:styleId="smallbody1">
    <w:name w:val="smallbody1"/>
    <w:rsid w:val="00F27F6F"/>
    <w:rPr>
      <w:rFonts w:ascii="Verdana" w:hAnsi="Verdana" w:hint="default"/>
      <w:sz w:val="15"/>
      <w:szCs w:val="15"/>
    </w:rPr>
  </w:style>
  <w:style w:type="paragraph" w:customStyle="1" w:styleId="xl254">
    <w:name w:val="xl254"/>
    <w:basedOn w:val="Normal"/>
    <w:rsid w:val="00F27F6F"/>
    <w:pPr>
      <w:suppressAutoHyphens/>
      <w:spacing w:before="100" w:beforeAutospacing="1" w:after="100" w:afterAutospacing="1"/>
      <w:textAlignment w:val="center"/>
    </w:pPr>
    <w:rPr>
      <w:rFonts w:ascii="Arial" w:hAnsi="Arial" w:cs="Arial"/>
      <w:sz w:val="16"/>
      <w:szCs w:val="16"/>
      <w:lang w:val="en-US"/>
    </w:rPr>
  </w:style>
  <w:style w:type="paragraph" w:customStyle="1" w:styleId="xl244">
    <w:name w:val="xl244"/>
    <w:basedOn w:val="Normal"/>
    <w:rsid w:val="00F27F6F"/>
    <w:pPr>
      <w:pBdr>
        <w:right w:val="single" w:sz="4" w:space="0" w:color="auto"/>
      </w:pBdr>
      <w:suppressAutoHyphens/>
      <w:spacing w:before="100" w:beforeAutospacing="1" w:after="100" w:afterAutospacing="1"/>
      <w:jc w:val="both"/>
      <w:textAlignment w:val="center"/>
    </w:pPr>
    <w:rPr>
      <w:rFonts w:ascii="Arial" w:hAnsi="Arial" w:cs="Arial"/>
      <w:sz w:val="16"/>
      <w:szCs w:val="16"/>
      <w:lang w:val="en-US"/>
    </w:rPr>
  </w:style>
  <w:style w:type="paragraph" w:customStyle="1" w:styleId="xl247">
    <w:name w:val="xl247"/>
    <w:basedOn w:val="Normal"/>
    <w:rsid w:val="00F27F6F"/>
    <w:pPr>
      <w:pBdr>
        <w:left w:val="single" w:sz="4" w:space="0" w:color="auto"/>
        <w:bottom w:val="single" w:sz="4" w:space="0" w:color="auto"/>
      </w:pBdr>
      <w:suppressAutoHyphens/>
      <w:spacing w:before="100" w:beforeAutospacing="1" w:after="100" w:afterAutospacing="1"/>
    </w:pPr>
    <w:rPr>
      <w:rFonts w:ascii="Arial" w:hAnsi="Arial" w:cs="Arial"/>
      <w:sz w:val="16"/>
      <w:szCs w:val="16"/>
      <w:lang w:val="en-US"/>
    </w:rPr>
  </w:style>
  <w:style w:type="paragraph" w:customStyle="1" w:styleId="font6">
    <w:name w:val="font6"/>
    <w:basedOn w:val="Normal"/>
    <w:rsid w:val="00F27F6F"/>
    <w:pPr>
      <w:spacing w:before="100" w:beforeAutospacing="1" w:after="100" w:afterAutospacing="1"/>
    </w:pPr>
    <w:rPr>
      <w:rFonts w:ascii="Arial" w:eastAsia="Arial Unicode MS" w:hAnsi="Arial" w:cs="Arial"/>
      <w:b/>
      <w:bCs/>
      <w:sz w:val="16"/>
      <w:szCs w:val="16"/>
      <w:lang w:val="es-ES"/>
    </w:rPr>
  </w:style>
  <w:style w:type="paragraph" w:customStyle="1" w:styleId="Ttulo33">
    <w:name w:val="Título 33"/>
    <w:basedOn w:val="Normal"/>
    <w:rsid w:val="00F27F6F"/>
    <w:pPr>
      <w:outlineLvl w:val="3"/>
    </w:pPr>
    <w:rPr>
      <w:rFonts w:eastAsia="MS Mincho"/>
      <w:b/>
      <w:bCs/>
      <w:color w:val="4B4867"/>
      <w:sz w:val="23"/>
      <w:szCs w:val="23"/>
      <w:lang w:val="es-ES" w:eastAsia="ja-JP"/>
    </w:rPr>
  </w:style>
  <w:style w:type="character" w:customStyle="1" w:styleId="title1">
    <w:name w:val="title1"/>
    <w:rsid w:val="00F27F6F"/>
    <w:rPr>
      <w:rFonts w:ascii="Verdana" w:hAnsi="Verdana" w:hint="default"/>
      <w:b/>
      <w:bCs/>
      <w:i w:val="0"/>
      <w:iCs w:val="0"/>
      <w:caps w:val="0"/>
      <w:smallCaps w:val="0"/>
      <w:strike w:val="0"/>
      <w:dstrike w:val="0"/>
      <w:color w:val="666666"/>
      <w:sz w:val="15"/>
      <w:szCs w:val="15"/>
      <w:u w:val="none"/>
      <w:effect w:val="none"/>
    </w:rPr>
  </w:style>
  <w:style w:type="character" w:customStyle="1" w:styleId="text10">
    <w:name w:val="text1"/>
    <w:rsid w:val="00F27F6F"/>
    <w:rPr>
      <w:rFonts w:ascii="Verdana" w:hAnsi="Verdana" w:hint="default"/>
      <w:b w:val="0"/>
      <w:bCs w:val="0"/>
      <w:i w:val="0"/>
      <w:iCs w:val="0"/>
      <w:caps w:val="0"/>
      <w:smallCaps w:val="0"/>
      <w:strike w:val="0"/>
      <w:dstrike w:val="0"/>
      <w:color w:val="333333"/>
      <w:sz w:val="14"/>
      <w:szCs w:val="14"/>
      <w:u w:val="none"/>
      <w:effect w:val="none"/>
    </w:rPr>
  </w:style>
  <w:style w:type="paragraph" w:customStyle="1" w:styleId="Copias2">
    <w:name w:val="Copias 2"/>
    <w:basedOn w:val="Normal"/>
    <w:rsid w:val="00F27F6F"/>
    <w:pPr>
      <w:keepLines/>
      <w:suppressAutoHyphens/>
      <w:ind w:left="567" w:firstLine="1"/>
      <w:jc w:val="both"/>
    </w:pPr>
    <w:rPr>
      <w:rFonts w:ascii="Arial" w:hAnsi="Arial"/>
      <w:sz w:val="18"/>
      <w:lang w:val="es-ES_tradnl"/>
    </w:rPr>
  </w:style>
  <w:style w:type="paragraph" w:customStyle="1" w:styleId="bottombanner">
    <w:name w:val="bottombanner"/>
    <w:basedOn w:val="Normal"/>
    <w:rsid w:val="00F27F6F"/>
    <w:pPr>
      <w:spacing w:before="100" w:beforeAutospacing="1" w:after="100" w:afterAutospacing="1"/>
    </w:pPr>
    <w:rPr>
      <w:rFonts w:ascii="Verdana" w:eastAsia="Arial Unicode MS" w:hAnsi="Verdana" w:cs="Arial Unicode MS"/>
      <w:color w:val="666666"/>
      <w:sz w:val="16"/>
      <w:szCs w:val="16"/>
      <w:lang w:val="es-ES"/>
    </w:rPr>
  </w:style>
  <w:style w:type="paragraph" w:customStyle="1" w:styleId="Encabezado2">
    <w:name w:val="Encabezado2"/>
    <w:basedOn w:val="Normal"/>
    <w:rsid w:val="00F27F6F"/>
    <w:pPr>
      <w:spacing w:before="100" w:beforeAutospacing="1" w:after="100" w:afterAutospacing="1" w:line="360" w:lineRule="atLeast"/>
    </w:pPr>
    <w:rPr>
      <w:rFonts w:ascii="Verdana" w:eastAsia="Arial Unicode MS" w:hAnsi="Verdana" w:cs="Arial Unicode MS"/>
      <w:sz w:val="32"/>
      <w:szCs w:val="32"/>
      <w:lang w:val="es-ES"/>
    </w:rPr>
  </w:style>
  <w:style w:type="paragraph" w:customStyle="1" w:styleId="hierarchicalhdr">
    <w:name w:val="hierarchicalhdr"/>
    <w:basedOn w:val="Normal"/>
    <w:rsid w:val="00F27F6F"/>
    <w:pPr>
      <w:spacing w:before="100" w:beforeAutospacing="1" w:after="100" w:afterAutospacing="1"/>
    </w:pPr>
    <w:rPr>
      <w:rFonts w:ascii="Verdana" w:eastAsia="Arial Unicode MS" w:hAnsi="Verdana" w:cs="Arial Unicode MS"/>
      <w:color w:val="666666"/>
      <w:sz w:val="16"/>
      <w:szCs w:val="16"/>
      <w:lang w:val="es-ES"/>
    </w:rPr>
  </w:style>
  <w:style w:type="paragraph" w:customStyle="1" w:styleId="logname">
    <w:name w:val="logname"/>
    <w:basedOn w:val="Normal"/>
    <w:rsid w:val="00F27F6F"/>
    <w:pPr>
      <w:spacing w:before="100" w:beforeAutospacing="1" w:after="100" w:afterAutospacing="1"/>
    </w:pPr>
    <w:rPr>
      <w:rFonts w:ascii="Verdana" w:eastAsia="Arial Unicode MS" w:hAnsi="Verdana" w:cs="Arial Unicode MS"/>
      <w:sz w:val="16"/>
      <w:szCs w:val="16"/>
      <w:lang w:val="es-ES"/>
    </w:rPr>
  </w:style>
  <w:style w:type="paragraph" w:customStyle="1" w:styleId="pageindicator">
    <w:name w:val="pageindicator"/>
    <w:basedOn w:val="Normal"/>
    <w:rsid w:val="00F27F6F"/>
    <w:pPr>
      <w:spacing w:before="100" w:beforeAutospacing="1" w:after="100" w:afterAutospacing="1"/>
    </w:pPr>
    <w:rPr>
      <w:rFonts w:ascii="Verdana" w:eastAsia="Arial Unicode MS" w:hAnsi="Verdana" w:cs="Arial Unicode MS"/>
      <w:color w:val="666666"/>
      <w:sz w:val="16"/>
      <w:szCs w:val="16"/>
      <w:lang w:val="es-ES"/>
    </w:rPr>
  </w:style>
  <w:style w:type="paragraph" w:customStyle="1" w:styleId="subheadnolink">
    <w:name w:val="subheadnolink"/>
    <w:basedOn w:val="Normal"/>
    <w:rsid w:val="00F27F6F"/>
    <w:pPr>
      <w:spacing w:before="100" w:beforeAutospacing="1" w:after="100" w:afterAutospacing="1"/>
    </w:pPr>
    <w:rPr>
      <w:rFonts w:ascii="Verdana" w:eastAsia="Arial Unicode MS" w:hAnsi="Verdana" w:cs="Arial Unicode MS"/>
      <w:b/>
      <w:bCs/>
      <w:lang w:val="es-ES"/>
    </w:rPr>
  </w:style>
  <w:style w:type="paragraph" w:customStyle="1" w:styleId="subhead3">
    <w:name w:val="subhead3"/>
    <w:basedOn w:val="Normal"/>
    <w:rsid w:val="00F27F6F"/>
    <w:pPr>
      <w:spacing w:before="100" w:beforeAutospacing="1" w:after="100" w:afterAutospacing="1"/>
    </w:pPr>
    <w:rPr>
      <w:rFonts w:ascii="Verdana" w:eastAsia="Arial Unicode MS" w:hAnsi="Verdana" w:cs="Arial Unicode MS"/>
      <w:b/>
      <w:bCs/>
      <w:color w:val="666666"/>
      <w:sz w:val="16"/>
      <w:szCs w:val="16"/>
      <w:lang w:val="es-ES"/>
    </w:rPr>
  </w:style>
  <w:style w:type="paragraph" w:customStyle="1" w:styleId="subhead4">
    <w:name w:val="subhead4"/>
    <w:basedOn w:val="Normal"/>
    <w:rsid w:val="00F27F6F"/>
    <w:pPr>
      <w:spacing w:before="100" w:beforeAutospacing="1" w:after="100" w:afterAutospacing="1"/>
    </w:pPr>
    <w:rPr>
      <w:rFonts w:ascii="Verdana" w:eastAsia="Arial Unicode MS" w:hAnsi="Verdana" w:cs="Arial Unicode MS"/>
      <w:b/>
      <w:bCs/>
      <w:color w:val="FF6600"/>
      <w:lang w:val="es-ES"/>
    </w:rPr>
  </w:style>
  <w:style w:type="character" w:customStyle="1" w:styleId="para">
    <w:name w:val="para"/>
    <w:basedOn w:val="Fuentedeprrafopredeter"/>
    <w:rsid w:val="00F27F6F"/>
  </w:style>
  <w:style w:type="character" w:customStyle="1" w:styleId="WW8Num2z0">
    <w:name w:val="WW8Num2z0"/>
    <w:rsid w:val="00F27F6F"/>
    <w:rPr>
      <w:rFonts w:ascii="Symbol" w:hAnsi="Symbol"/>
    </w:rPr>
  </w:style>
  <w:style w:type="character" w:customStyle="1" w:styleId="WW8Num3z0">
    <w:name w:val="WW8Num3z0"/>
    <w:rsid w:val="00F27F6F"/>
    <w:rPr>
      <w:rFonts w:ascii="Symbol" w:hAnsi="Symbol"/>
    </w:rPr>
  </w:style>
  <w:style w:type="character" w:customStyle="1" w:styleId="WW8Num4z0">
    <w:name w:val="WW8Num4z0"/>
    <w:rsid w:val="00F27F6F"/>
    <w:rPr>
      <w:rFonts w:ascii="Symbol" w:hAnsi="Symbol"/>
    </w:rPr>
  </w:style>
  <w:style w:type="character" w:customStyle="1" w:styleId="WW8Num5z0">
    <w:name w:val="WW8Num5z0"/>
    <w:rsid w:val="00F27F6F"/>
    <w:rPr>
      <w:rFonts w:ascii="Symbol" w:hAnsi="Symbol"/>
    </w:rPr>
  </w:style>
  <w:style w:type="character" w:customStyle="1" w:styleId="WW8Num6z0">
    <w:name w:val="WW8Num6z0"/>
    <w:rsid w:val="00F27F6F"/>
    <w:rPr>
      <w:b/>
    </w:rPr>
  </w:style>
  <w:style w:type="character" w:customStyle="1" w:styleId="WW8Num7z0">
    <w:name w:val="WW8Num7z0"/>
    <w:rsid w:val="00F27F6F"/>
    <w:rPr>
      <w:b/>
    </w:rPr>
  </w:style>
  <w:style w:type="character" w:customStyle="1" w:styleId="WW8Num8z0">
    <w:name w:val="WW8Num8z0"/>
    <w:rsid w:val="00F27F6F"/>
    <w:rPr>
      <w:rFonts w:ascii="Symbol" w:hAnsi="Symbol"/>
    </w:rPr>
  </w:style>
  <w:style w:type="character" w:customStyle="1" w:styleId="WW8Num8z1">
    <w:name w:val="WW8Num8z1"/>
    <w:rsid w:val="00F27F6F"/>
    <w:rPr>
      <w:rFonts w:ascii="Courier New" w:hAnsi="Courier New" w:cs="Courier New"/>
    </w:rPr>
  </w:style>
  <w:style w:type="character" w:customStyle="1" w:styleId="WW8Num8z2">
    <w:name w:val="WW8Num8z2"/>
    <w:rsid w:val="00F27F6F"/>
    <w:rPr>
      <w:rFonts w:ascii="Wingdings" w:hAnsi="Wingdings"/>
    </w:rPr>
  </w:style>
  <w:style w:type="character" w:customStyle="1" w:styleId="WW8Num9z0">
    <w:name w:val="WW8Num9z0"/>
    <w:rsid w:val="00F27F6F"/>
    <w:rPr>
      <w:b/>
    </w:rPr>
  </w:style>
  <w:style w:type="character" w:customStyle="1" w:styleId="WW8Num9z1">
    <w:name w:val="WW8Num9z1"/>
    <w:rsid w:val="00F27F6F"/>
    <w:rPr>
      <w:rFonts w:ascii="Wingdings" w:hAnsi="Wingdings"/>
    </w:rPr>
  </w:style>
  <w:style w:type="character" w:customStyle="1" w:styleId="WW8Num9z2">
    <w:name w:val="WW8Num9z2"/>
    <w:rsid w:val="00F27F6F"/>
    <w:rPr>
      <w:rFonts w:ascii="Wingdings" w:hAnsi="Wingdings"/>
    </w:rPr>
  </w:style>
  <w:style w:type="character" w:customStyle="1" w:styleId="Fuentedeprrafopredeter5">
    <w:name w:val="Fuente de párrafo predeter.5"/>
    <w:rsid w:val="00F27F6F"/>
  </w:style>
  <w:style w:type="character" w:customStyle="1" w:styleId="WW8Num10z0">
    <w:name w:val="WW8Num10z0"/>
    <w:rsid w:val="00F27F6F"/>
    <w:rPr>
      <w:b/>
    </w:rPr>
  </w:style>
  <w:style w:type="character" w:customStyle="1" w:styleId="Fuentedeprrafopredeter4">
    <w:name w:val="Fuente de párrafo predeter.4"/>
    <w:rsid w:val="00F27F6F"/>
  </w:style>
  <w:style w:type="character" w:customStyle="1" w:styleId="Fuentedeprrafopredeter3">
    <w:name w:val="Fuente de párrafo predeter.3"/>
    <w:rsid w:val="00F27F6F"/>
  </w:style>
  <w:style w:type="character" w:customStyle="1" w:styleId="Fuentedeprrafopredeter2">
    <w:name w:val="Fuente de párrafo predeter.2"/>
    <w:rsid w:val="00F27F6F"/>
  </w:style>
  <w:style w:type="character" w:customStyle="1" w:styleId="WW8Num1z0">
    <w:name w:val="WW8Num1z0"/>
    <w:rsid w:val="00F27F6F"/>
    <w:rPr>
      <w:rFonts w:ascii="Symbol" w:hAnsi="Symbol"/>
    </w:rPr>
  </w:style>
  <w:style w:type="character" w:customStyle="1" w:styleId="WW8Num13z0">
    <w:name w:val="WW8Num13z0"/>
    <w:rsid w:val="00F27F6F"/>
    <w:rPr>
      <w:rFonts w:ascii="Arial" w:eastAsia="Calibri" w:hAnsi="Arial" w:cs="Arial"/>
    </w:rPr>
  </w:style>
  <w:style w:type="character" w:customStyle="1" w:styleId="WW8Num13z1">
    <w:name w:val="WW8Num13z1"/>
    <w:rsid w:val="00F27F6F"/>
    <w:rPr>
      <w:rFonts w:ascii="Courier New" w:hAnsi="Courier New" w:cs="Courier New"/>
    </w:rPr>
  </w:style>
  <w:style w:type="character" w:customStyle="1" w:styleId="WW8Num13z2">
    <w:name w:val="WW8Num13z2"/>
    <w:rsid w:val="00F27F6F"/>
    <w:rPr>
      <w:rFonts w:ascii="Wingdings" w:hAnsi="Wingdings" w:cs="Wingdings"/>
    </w:rPr>
  </w:style>
  <w:style w:type="character" w:customStyle="1" w:styleId="WW8Num13z3">
    <w:name w:val="WW8Num13z3"/>
    <w:rsid w:val="00F27F6F"/>
    <w:rPr>
      <w:rFonts w:ascii="Symbol" w:hAnsi="Symbol" w:cs="Symbol"/>
    </w:rPr>
  </w:style>
  <w:style w:type="character" w:customStyle="1" w:styleId="WW8Num15z0">
    <w:name w:val="WW8Num15z0"/>
    <w:rsid w:val="00F27F6F"/>
    <w:rPr>
      <w:rFonts w:ascii="Wingdings" w:hAnsi="Wingdings"/>
    </w:rPr>
  </w:style>
  <w:style w:type="character" w:customStyle="1" w:styleId="WW8Num15z1">
    <w:name w:val="WW8Num15z1"/>
    <w:rsid w:val="00F27F6F"/>
    <w:rPr>
      <w:rFonts w:ascii="Courier New" w:hAnsi="Courier New"/>
    </w:rPr>
  </w:style>
  <w:style w:type="character" w:customStyle="1" w:styleId="WW8Num15z3">
    <w:name w:val="WW8Num15z3"/>
    <w:rsid w:val="00F27F6F"/>
    <w:rPr>
      <w:rFonts w:ascii="Symbol" w:hAnsi="Symbol"/>
    </w:rPr>
  </w:style>
  <w:style w:type="character" w:customStyle="1" w:styleId="WW8Num17z0">
    <w:name w:val="WW8Num17z0"/>
    <w:rsid w:val="00F27F6F"/>
    <w:rPr>
      <w:b w:val="0"/>
    </w:rPr>
  </w:style>
  <w:style w:type="character" w:customStyle="1" w:styleId="WW8Num21z0">
    <w:name w:val="WW8Num21z0"/>
    <w:rsid w:val="00F27F6F"/>
    <w:rPr>
      <w:rFonts w:ascii="Arial" w:hAnsi="Arial"/>
      <w:b w:val="0"/>
      <w:i w:val="0"/>
    </w:rPr>
  </w:style>
  <w:style w:type="character" w:customStyle="1" w:styleId="WW8Num22z0">
    <w:name w:val="WW8Num22z0"/>
    <w:rsid w:val="00F27F6F"/>
    <w:rPr>
      <w:b w:val="0"/>
    </w:rPr>
  </w:style>
  <w:style w:type="character" w:customStyle="1" w:styleId="WW8Num23z0">
    <w:name w:val="WW8Num23z0"/>
    <w:rsid w:val="00F27F6F"/>
    <w:rPr>
      <w:rFonts w:ascii="Symbol" w:hAnsi="Symbol"/>
    </w:rPr>
  </w:style>
  <w:style w:type="character" w:customStyle="1" w:styleId="WW8Num23z1">
    <w:name w:val="WW8Num23z1"/>
    <w:rsid w:val="00F27F6F"/>
    <w:rPr>
      <w:rFonts w:ascii="Courier New" w:hAnsi="Courier New"/>
    </w:rPr>
  </w:style>
  <w:style w:type="character" w:customStyle="1" w:styleId="WW8Num23z2">
    <w:name w:val="WW8Num23z2"/>
    <w:rsid w:val="00F27F6F"/>
    <w:rPr>
      <w:rFonts w:ascii="Wingdings" w:hAnsi="Wingdings"/>
    </w:rPr>
  </w:style>
  <w:style w:type="character" w:customStyle="1" w:styleId="WW8Num24z0">
    <w:name w:val="WW8Num24z0"/>
    <w:rsid w:val="00F27F6F"/>
    <w:rPr>
      <w:b w:val="0"/>
    </w:rPr>
  </w:style>
  <w:style w:type="character" w:customStyle="1" w:styleId="WW8Num25z0">
    <w:name w:val="WW8Num25z0"/>
    <w:rsid w:val="00F27F6F"/>
    <w:rPr>
      <w:b w:val="0"/>
    </w:rPr>
  </w:style>
  <w:style w:type="character" w:customStyle="1" w:styleId="WW8Num26z0">
    <w:name w:val="WW8Num26z0"/>
    <w:rsid w:val="00F27F6F"/>
    <w:rPr>
      <w:rFonts w:ascii="Wingdings" w:hAnsi="Wingdings"/>
    </w:rPr>
  </w:style>
  <w:style w:type="character" w:customStyle="1" w:styleId="WW8Num26z1">
    <w:name w:val="WW8Num26z1"/>
    <w:rsid w:val="00F27F6F"/>
    <w:rPr>
      <w:rFonts w:ascii="Courier New" w:hAnsi="Courier New" w:cs="Courier New"/>
    </w:rPr>
  </w:style>
  <w:style w:type="character" w:customStyle="1" w:styleId="WW8Num26z3">
    <w:name w:val="WW8Num26z3"/>
    <w:rsid w:val="00F27F6F"/>
    <w:rPr>
      <w:rFonts w:ascii="Symbol" w:hAnsi="Symbol"/>
    </w:rPr>
  </w:style>
  <w:style w:type="character" w:customStyle="1" w:styleId="WW8Num27z0">
    <w:name w:val="WW8Num27z0"/>
    <w:rsid w:val="00F27F6F"/>
    <w:rPr>
      <w:b w:val="0"/>
    </w:rPr>
  </w:style>
  <w:style w:type="character" w:customStyle="1" w:styleId="WW8Num28z0">
    <w:name w:val="WW8Num28z0"/>
    <w:rsid w:val="00F27F6F"/>
    <w:rPr>
      <w:rFonts w:ascii="Symbol" w:hAnsi="Symbol"/>
      <w:color w:val="auto"/>
    </w:rPr>
  </w:style>
  <w:style w:type="character" w:customStyle="1" w:styleId="WW8Num31z0">
    <w:name w:val="WW8Num31z0"/>
    <w:rsid w:val="00F27F6F"/>
    <w:rPr>
      <w:rFonts w:ascii="Symbol" w:hAnsi="Symbol"/>
      <w:sz w:val="20"/>
    </w:rPr>
  </w:style>
  <w:style w:type="character" w:customStyle="1" w:styleId="WW8Num31z1">
    <w:name w:val="WW8Num31z1"/>
    <w:rsid w:val="00F27F6F"/>
    <w:rPr>
      <w:rFonts w:ascii="Courier New" w:hAnsi="Courier New"/>
      <w:sz w:val="20"/>
    </w:rPr>
  </w:style>
  <w:style w:type="character" w:customStyle="1" w:styleId="WW8Num31z2">
    <w:name w:val="WW8Num31z2"/>
    <w:rsid w:val="00F27F6F"/>
    <w:rPr>
      <w:rFonts w:ascii="Wingdings" w:hAnsi="Wingdings"/>
      <w:sz w:val="20"/>
    </w:rPr>
  </w:style>
  <w:style w:type="character" w:customStyle="1" w:styleId="WW8Num32z0">
    <w:name w:val="WW8Num32z0"/>
    <w:rsid w:val="00F27F6F"/>
    <w:rPr>
      <w:rFonts w:ascii="Courier New" w:hAnsi="Courier New" w:cs="Courier New"/>
    </w:rPr>
  </w:style>
  <w:style w:type="character" w:customStyle="1" w:styleId="WW8Num32z2">
    <w:name w:val="WW8Num32z2"/>
    <w:rsid w:val="00F27F6F"/>
    <w:rPr>
      <w:rFonts w:ascii="Wingdings" w:hAnsi="Wingdings"/>
    </w:rPr>
  </w:style>
  <w:style w:type="character" w:customStyle="1" w:styleId="WW8Num32z3">
    <w:name w:val="WW8Num32z3"/>
    <w:rsid w:val="00F27F6F"/>
    <w:rPr>
      <w:rFonts w:ascii="Symbol" w:hAnsi="Symbol"/>
    </w:rPr>
  </w:style>
  <w:style w:type="character" w:customStyle="1" w:styleId="WW8Num35z0">
    <w:name w:val="WW8Num35z0"/>
    <w:rsid w:val="00F27F6F"/>
    <w:rPr>
      <w:rFonts w:ascii="Symbol" w:hAnsi="Symbol"/>
    </w:rPr>
  </w:style>
  <w:style w:type="character" w:customStyle="1" w:styleId="WW8Num35z1">
    <w:name w:val="WW8Num35z1"/>
    <w:rsid w:val="00F27F6F"/>
    <w:rPr>
      <w:rFonts w:ascii="Courier New" w:hAnsi="Courier New" w:cs="Courier New"/>
    </w:rPr>
  </w:style>
  <w:style w:type="character" w:customStyle="1" w:styleId="WW8Num35z2">
    <w:name w:val="WW8Num35z2"/>
    <w:rsid w:val="00F27F6F"/>
    <w:rPr>
      <w:rFonts w:ascii="Wingdings" w:hAnsi="Wingdings"/>
    </w:rPr>
  </w:style>
  <w:style w:type="character" w:customStyle="1" w:styleId="WW8Num37z0">
    <w:name w:val="WW8Num37z0"/>
    <w:rsid w:val="00F27F6F"/>
    <w:rPr>
      <w:rFonts w:ascii="Wingdings" w:hAnsi="Wingdings"/>
    </w:rPr>
  </w:style>
  <w:style w:type="character" w:customStyle="1" w:styleId="WW8Num37z1">
    <w:name w:val="WW8Num37z1"/>
    <w:rsid w:val="00F27F6F"/>
    <w:rPr>
      <w:rFonts w:ascii="Courier New" w:hAnsi="Courier New" w:cs="Courier New"/>
    </w:rPr>
  </w:style>
  <w:style w:type="character" w:customStyle="1" w:styleId="WW8Num37z3">
    <w:name w:val="WW8Num37z3"/>
    <w:rsid w:val="00F27F6F"/>
    <w:rPr>
      <w:rFonts w:ascii="Symbol" w:hAnsi="Symbol"/>
    </w:rPr>
  </w:style>
  <w:style w:type="character" w:customStyle="1" w:styleId="WW8Num38z0">
    <w:name w:val="WW8Num38z0"/>
    <w:rsid w:val="00F27F6F"/>
    <w:rPr>
      <w:b w:val="0"/>
    </w:rPr>
  </w:style>
  <w:style w:type="character" w:customStyle="1" w:styleId="WW8Num41z0">
    <w:name w:val="WW8Num41z0"/>
    <w:rsid w:val="00F27F6F"/>
    <w:rPr>
      <w:rFonts w:ascii="Times New Roman" w:eastAsia="Times New Roman" w:hAnsi="Times New Roman"/>
    </w:rPr>
  </w:style>
  <w:style w:type="character" w:customStyle="1" w:styleId="WW8Num41z1">
    <w:name w:val="WW8Num41z1"/>
    <w:rsid w:val="00F27F6F"/>
    <w:rPr>
      <w:rFonts w:ascii="Courier New" w:hAnsi="Courier New" w:cs="Courier New"/>
    </w:rPr>
  </w:style>
  <w:style w:type="character" w:customStyle="1" w:styleId="WW8Num41z2">
    <w:name w:val="WW8Num41z2"/>
    <w:rsid w:val="00F27F6F"/>
    <w:rPr>
      <w:rFonts w:ascii="Wingdings" w:hAnsi="Wingdings" w:cs="Times New Roman"/>
    </w:rPr>
  </w:style>
  <w:style w:type="character" w:customStyle="1" w:styleId="WW8Num41z3">
    <w:name w:val="WW8Num41z3"/>
    <w:rsid w:val="00F27F6F"/>
    <w:rPr>
      <w:rFonts w:ascii="Symbol" w:hAnsi="Symbol" w:cs="Times New Roman"/>
    </w:rPr>
  </w:style>
  <w:style w:type="character" w:customStyle="1" w:styleId="WW8Num42z0">
    <w:name w:val="WW8Num42z0"/>
    <w:rsid w:val="00F27F6F"/>
    <w:rPr>
      <w:rFonts w:ascii="Wingdings" w:hAnsi="Wingdings" w:cs="Times New Roman"/>
    </w:rPr>
  </w:style>
  <w:style w:type="character" w:customStyle="1" w:styleId="WW8Num43z0">
    <w:name w:val="WW8Num43z0"/>
    <w:rsid w:val="00F27F6F"/>
    <w:rPr>
      <w:rFonts w:ascii="Symbol" w:hAnsi="Symbol" w:cs="Times New Roman"/>
    </w:rPr>
  </w:style>
  <w:style w:type="character" w:customStyle="1" w:styleId="WW8Num43z1">
    <w:name w:val="WW8Num43z1"/>
    <w:rsid w:val="00F27F6F"/>
    <w:rPr>
      <w:rFonts w:ascii="Courier New" w:hAnsi="Courier New" w:cs="Courier New"/>
    </w:rPr>
  </w:style>
  <w:style w:type="character" w:customStyle="1" w:styleId="WW8Num43z2">
    <w:name w:val="WW8Num43z2"/>
    <w:rsid w:val="00F27F6F"/>
    <w:rPr>
      <w:rFonts w:ascii="Wingdings" w:hAnsi="Wingdings" w:cs="Times New Roman"/>
    </w:rPr>
  </w:style>
  <w:style w:type="character" w:customStyle="1" w:styleId="WW8Num44z0">
    <w:name w:val="WW8Num44z0"/>
    <w:rsid w:val="00F27F6F"/>
    <w:rPr>
      <w:b w:val="0"/>
    </w:rPr>
  </w:style>
  <w:style w:type="character" w:customStyle="1" w:styleId="WW8Num45z0">
    <w:name w:val="WW8Num45z0"/>
    <w:rsid w:val="00F27F6F"/>
    <w:rPr>
      <w:b w:val="0"/>
    </w:rPr>
  </w:style>
  <w:style w:type="character" w:customStyle="1" w:styleId="WW8Num47z0">
    <w:name w:val="WW8Num47z0"/>
    <w:rsid w:val="00F27F6F"/>
    <w:rPr>
      <w:rFonts w:ascii="Symbol" w:hAnsi="Symbol"/>
      <w:b/>
      <w:i w:val="0"/>
      <w:color w:val="auto"/>
      <w:sz w:val="16"/>
    </w:rPr>
  </w:style>
  <w:style w:type="character" w:customStyle="1" w:styleId="WW8Num47z1">
    <w:name w:val="WW8Num47z1"/>
    <w:rsid w:val="00F27F6F"/>
    <w:rPr>
      <w:rFonts w:ascii="Courier New" w:hAnsi="Courier New"/>
    </w:rPr>
  </w:style>
  <w:style w:type="character" w:customStyle="1" w:styleId="WW8Num47z2">
    <w:name w:val="WW8Num47z2"/>
    <w:rsid w:val="00F27F6F"/>
    <w:rPr>
      <w:rFonts w:ascii="Wingdings" w:hAnsi="Wingdings"/>
    </w:rPr>
  </w:style>
  <w:style w:type="character" w:customStyle="1" w:styleId="WW8Num47z3">
    <w:name w:val="WW8Num47z3"/>
    <w:rsid w:val="00F27F6F"/>
    <w:rPr>
      <w:rFonts w:ascii="Symbol" w:hAnsi="Symbol"/>
    </w:rPr>
  </w:style>
  <w:style w:type="character" w:customStyle="1" w:styleId="WW8Num50z0">
    <w:name w:val="WW8Num50z0"/>
    <w:rsid w:val="00F27F6F"/>
    <w:rPr>
      <w:b w:val="0"/>
    </w:rPr>
  </w:style>
  <w:style w:type="character" w:customStyle="1" w:styleId="WW8Num52z0">
    <w:name w:val="WW8Num52z0"/>
    <w:rsid w:val="00F27F6F"/>
    <w:rPr>
      <w:rFonts w:ascii="Symbol" w:hAnsi="Symbol"/>
    </w:rPr>
  </w:style>
  <w:style w:type="character" w:customStyle="1" w:styleId="WW8Num52z1">
    <w:name w:val="WW8Num52z1"/>
    <w:rsid w:val="00F27F6F"/>
    <w:rPr>
      <w:rFonts w:ascii="Courier New" w:hAnsi="Courier New" w:cs="Courier New"/>
    </w:rPr>
  </w:style>
  <w:style w:type="character" w:customStyle="1" w:styleId="WW8Num52z2">
    <w:name w:val="WW8Num52z2"/>
    <w:rsid w:val="00F27F6F"/>
    <w:rPr>
      <w:rFonts w:ascii="Wingdings" w:hAnsi="Wingdings"/>
    </w:rPr>
  </w:style>
  <w:style w:type="character" w:customStyle="1" w:styleId="WW8Num54z0">
    <w:name w:val="WW8Num54z0"/>
    <w:rsid w:val="00F27F6F"/>
    <w:rPr>
      <w:rFonts w:ascii="Symbol" w:hAnsi="Symbol"/>
    </w:rPr>
  </w:style>
  <w:style w:type="character" w:customStyle="1" w:styleId="WW8Num54z1">
    <w:name w:val="WW8Num54z1"/>
    <w:rsid w:val="00F27F6F"/>
    <w:rPr>
      <w:rFonts w:ascii="Courier New" w:hAnsi="Courier New" w:cs="Courier New"/>
    </w:rPr>
  </w:style>
  <w:style w:type="character" w:customStyle="1" w:styleId="WW8Num54z2">
    <w:name w:val="WW8Num54z2"/>
    <w:rsid w:val="00F27F6F"/>
    <w:rPr>
      <w:rFonts w:ascii="Wingdings" w:hAnsi="Wingdings"/>
    </w:rPr>
  </w:style>
  <w:style w:type="character" w:customStyle="1" w:styleId="WW8Num56z0">
    <w:name w:val="WW8Num56z0"/>
    <w:rsid w:val="00F27F6F"/>
    <w:rPr>
      <w:b/>
      <w:i w:val="0"/>
    </w:rPr>
  </w:style>
  <w:style w:type="character" w:customStyle="1" w:styleId="WW8Num59z0">
    <w:name w:val="WW8Num59z0"/>
    <w:rsid w:val="00F27F6F"/>
    <w:rPr>
      <w:b w:val="0"/>
    </w:rPr>
  </w:style>
  <w:style w:type="character" w:customStyle="1" w:styleId="WW8Num61z0">
    <w:name w:val="WW8Num61z0"/>
    <w:rsid w:val="00F27F6F"/>
    <w:rPr>
      <w:b w:val="0"/>
    </w:rPr>
  </w:style>
  <w:style w:type="character" w:customStyle="1" w:styleId="WW8Num62z0">
    <w:name w:val="WW8Num62z0"/>
    <w:rsid w:val="00F27F6F"/>
    <w:rPr>
      <w:rFonts w:ascii="Arial" w:hAnsi="Arial" w:cs="Arial"/>
      <w:sz w:val="24"/>
      <w:szCs w:val="24"/>
    </w:rPr>
  </w:style>
  <w:style w:type="character" w:customStyle="1" w:styleId="WW8Num63z0">
    <w:name w:val="WW8Num63z0"/>
    <w:rsid w:val="00F27F6F"/>
    <w:rPr>
      <w:rFonts w:ascii="Symbol" w:hAnsi="Symbol"/>
    </w:rPr>
  </w:style>
  <w:style w:type="character" w:customStyle="1" w:styleId="WW8Num63z1">
    <w:name w:val="WW8Num63z1"/>
    <w:rsid w:val="00F27F6F"/>
    <w:rPr>
      <w:rFonts w:ascii="Courier New" w:hAnsi="Courier New" w:cs="Courier New"/>
    </w:rPr>
  </w:style>
  <w:style w:type="character" w:customStyle="1" w:styleId="WW8Num63z2">
    <w:name w:val="WW8Num63z2"/>
    <w:rsid w:val="00F27F6F"/>
    <w:rPr>
      <w:rFonts w:ascii="Wingdings" w:hAnsi="Wingdings"/>
    </w:rPr>
  </w:style>
  <w:style w:type="character" w:customStyle="1" w:styleId="WW8Num65z0">
    <w:name w:val="WW8Num65z0"/>
    <w:rsid w:val="00F27F6F"/>
    <w:rPr>
      <w:rFonts w:ascii="Symbol" w:hAnsi="Symbol"/>
    </w:rPr>
  </w:style>
  <w:style w:type="character" w:customStyle="1" w:styleId="WW8Num65z1">
    <w:name w:val="WW8Num65z1"/>
    <w:rsid w:val="00F27F6F"/>
    <w:rPr>
      <w:rFonts w:ascii="Courier New" w:hAnsi="Courier New" w:cs="Courier New"/>
    </w:rPr>
  </w:style>
  <w:style w:type="character" w:customStyle="1" w:styleId="WW8Num65z2">
    <w:name w:val="WW8Num65z2"/>
    <w:rsid w:val="00F27F6F"/>
    <w:rPr>
      <w:rFonts w:ascii="Wingdings" w:hAnsi="Wingdings"/>
    </w:rPr>
  </w:style>
  <w:style w:type="character" w:customStyle="1" w:styleId="WW8Num66z1">
    <w:name w:val="WW8Num66z1"/>
    <w:rsid w:val="00F27F6F"/>
    <w:rPr>
      <w:rFonts w:ascii="Times New Roman" w:eastAsia="Times New Roman" w:hAnsi="Times New Roman" w:cs="Times New Roman"/>
    </w:rPr>
  </w:style>
  <w:style w:type="character" w:customStyle="1" w:styleId="WW8Num69z0">
    <w:name w:val="WW8Num69z0"/>
    <w:rsid w:val="00F27F6F"/>
    <w:rPr>
      <w:b/>
      <w:color w:val="auto"/>
    </w:rPr>
  </w:style>
  <w:style w:type="character" w:customStyle="1" w:styleId="WW8Num70z0">
    <w:name w:val="WW8Num70z0"/>
    <w:rsid w:val="00F27F6F"/>
    <w:rPr>
      <w:rFonts w:ascii="Symbol" w:hAnsi="Symbol"/>
    </w:rPr>
  </w:style>
  <w:style w:type="character" w:customStyle="1" w:styleId="WW8Num70z1">
    <w:name w:val="WW8Num70z1"/>
    <w:rsid w:val="00F27F6F"/>
    <w:rPr>
      <w:rFonts w:ascii="Courier New" w:hAnsi="Courier New" w:cs="Courier New"/>
    </w:rPr>
  </w:style>
  <w:style w:type="character" w:customStyle="1" w:styleId="WW8Num70z2">
    <w:name w:val="WW8Num70z2"/>
    <w:rsid w:val="00F27F6F"/>
    <w:rPr>
      <w:rFonts w:ascii="Wingdings" w:hAnsi="Wingdings"/>
    </w:rPr>
  </w:style>
  <w:style w:type="character" w:customStyle="1" w:styleId="WW8Num72z0">
    <w:name w:val="WW8Num72z0"/>
    <w:rsid w:val="00F27F6F"/>
    <w:rPr>
      <w:rFonts w:ascii="CG Omega (W1)" w:hAnsi="CG Omega (W1)" w:cs="Times New Roman"/>
    </w:rPr>
  </w:style>
  <w:style w:type="character" w:customStyle="1" w:styleId="WW8Num77z0">
    <w:name w:val="WW8Num77z0"/>
    <w:rsid w:val="00F27F6F"/>
    <w:rPr>
      <w:rFonts w:ascii="Symbol" w:hAnsi="Symbol"/>
    </w:rPr>
  </w:style>
  <w:style w:type="character" w:customStyle="1" w:styleId="WW8Num77z1">
    <w:name w:val="WW8Num77z1"/>
    <w:rsid w:val="00F27F6F"/>
    <w:rPr>
      <w:rFonts w:ascii="Courier New" w:hAnsi="Courier New" w:cs="Courier New"/>
    </w:rPr>
  </w:style>
  <w:style w:type="character" w:customStyle="1" w:styleId="WW8Num77z2">
    <w:name w:val="WW8Num77z2"/>
    <w:rsid w:val="00F27F6F"/>
    <w:rPr>
      <w:rFonts w:ascii="Wingdings" w:hAnsi="Wingdings"/>
    </w:rPr>
  </w:style>
  <w:style w:type="character" w:customStyle="1" w:styleId="WW8Num79z0">
    <w:name w:val="WW8Num79z0"/>
    <w:rsid w:val="00F27F6F"/>
    <w:rPr>
      <w:rFonts w:ascii="Courier New" w:hAnsi="Courier New" w:cs="Courier New"/>
    </w:rPr>
  </w:style>
  <w:style w:type="character" w:customStyle="1" w:styleId="WW8Num79z2">
    <w:name w:val="WW8Num79z2"/>
    <w:rsid w:val="00F27F6F"/>
    <w:rPr>
      <w:rFonts w:ascii="Wingdings" w:hAnsi="Wingdings"/>
    </w:rPr>
  </w:style>
  <w:style w:type="character" w:customStyle="1" w:styleId="WW8Num79z3">
    <w:name w:val="WW8Num79z3"/>
    <w:rsid w:val="00F27F6F"/>
    <w:rPr>
      <w:rFonts w:ascii="Symbol" w:hAnsi="Symbol"/>
    </w:rPr>
  </w:style>
  <w:style w:type="character" w:customStyle="1" w:styleId="WW8Num80z0">
    <w:name w:val="WW8Num80z0"/>
    <w:rsid w:val="00F27F6F"/>
    <w:rPr>
      <w:rFonts w:ascii="Courier New" w:hAnsi="Courier New" w:cs="Courier New"/>
    </w:rPr>
  </w:style>
  <w:style w:type="character" w:customStyle="1" w:styleId="WW8Num80z2">
    <w:name w:val="WW8Num80z2"/>
    <w:rsid w:val="00F27F6F"/>
    <w:rPr>
      <w:rFonts w:ascii="Wingdings" w:hAnsi="Wingdings"/>
    </w:rPr>
  </w:style>
  <w:style w:type="character" w:customStyle="1" w:styleId="WW8Num80z3">
    <w:name w:val="WW8Num80z3"/>
    <w:rsid w:val="00F27F6F"/>
    <w:rPr>
      <w:rFonts w:ascii="Symbol" w:hAnsi="Symbol"/>
    </w:rPr>
  </w:style>
  <w:style w:type="character" w:customStyle="1" w:styleId="WW8Num83z0">
    <w:name w:val="WW8Num83z0"/>
    <w:rsid w:val="00F27F6F"/>
    <w:rPr>
      <w:b/>
    </w:rPr>
  </w:style>
  <w:style w:type="character" w:customStyle="1" w:styleId="WW8Num84z0">
    <w:name w:val="WW8Num84z0"/>
    <w:rsid w:val="00F27F6F"/>
    <w:rPr>
      <w:rFonts w:ascii="Symbol" w:hAnsi="Symbol"/>
    </w:rPr>
  </w:style>
  <w:style w:type="character" w:customStyle="1" w:styleId="WW8Num84z1">
    <w:name w:val="WW8Num84z1"/>
    <w:rsid w:val="00F27F6F"/>
    <w:rPr>
      <w:rFonts w:ascii="Courier New" w:hAnsi="Courier New" w:cs="Courier New"/>
    </w:rPr>
  </w:style>
  <w:style w:type="character" w:customStyle="1" w:styleId="WW8Num84z2">
    <w:name w:val="WW8Num84z2"/>
    <w:rsid w:val="00F27F6F"/>
    <w:rPr>
      <w:rFonts w:ascii="Wingdings" w:hAnsi="Wingdings"/>
    </w:rPr>
  </w:style>
  <w:style w:type="character" w:customStyle="1" w:styleId="WW8Num85z0">
    <w:name w:val="WW8Num85z0"/>
    <w:rsid w:val="00F27F6F"/>
    <w:rPr>
      <w:rFonts w:ascii="Symbol" w:hAnsi="Symbol"/>
    </w:rPr>
  </w:style>
  <w:style w:type="character" w:customStyle="1" w:styleId="WW8Num85z1">
    <w:name w:val="WW8Num85z1"/>
    <w:rsid w:val="00F27F6F"/>
    <w:rPr>
      <w:rFonts w:ascii="Courier New" w:hAnsi="Courier New" w:cs="Courier New"/>
    </w:rPr>
  </w:style>
  <w:style w:type="character" w:customStyle="1" w:styleId="WW8Num85z2">
    <w:name w:val="WW8Num85z2"/>
    <w:rsid w:val="00F27F6F"/>
    <w:rPr>
      <w:rFonts w:ascii="Wingdings" w:hAnsi="Wingdings"/>
    </w:rPr>
  </w:style>
  <w:style w:type="character" w:customStyle="1" w:styleId="WW8Num86z0">
    <w:name w:val="WW8Num86z0"/>
    <w:rsid w:val="00F27F6F"/>
    <w:rPr>
      <w:rFonts w:ascii="Symbol" w:hAnsi="Symbol"/>
    </w:rPr>
  </w:style>
  <w:style w:type="character" w:customStyle="1" w:styleId="WW8Num86z1">
    <w:name w:val="WW8Num86z1"/>
    <w:rsid w:val="00F27F6F"/>
    <w:rPr>
      <w:rFonts w:ascii="Courier New" w:hAnsi="Courier New" w:cs="Courier New"/>
    </w:rPr>
  </w:style>
  <w:style w:type="character" w:customStyle="1" w:styleId="WW8Num86z2">
    <w:name w:val="WW8Num86z2"/>
    <w:rsid w:val="00F27F6F"/>
    <w:rPr>
      <w:rFonts w:ascii="Wingdings" w:hAnsi="Wingdings"/>
    </w:rPr>
  </w:style>
  <w:style w:type="character" w:customStyle="1" w:styleId="WW8Num87z0">
    <w:name w:val="WW8Num87z0"/>
    <w:rsid w:val="00F27F6F"/>
    <w:rPr>
      <w:b/>
    </w:rPr>
  </w:style>
  <w:style w:type="character" w:customStyle="1" w:styleId="WW8Num88z0">
    <w:name w:val="WW8Num88z0"/>
    <w:rsid w:val="00F27F6F"/>
    <w:rPr>
      <w:rFonts w:ascii="Symbol" w:hAnsi="Symbol"/>
    </w:rPr>
  </w:style>
  <w:style w:type="character" w:customStyle="1" w:styleId="WW8Num88z1">
    <w:name w:val="WW8Num88z1"/>
    <w:rsid w:val="00F27F6F"/>
    <w:rPr>
      <w:rFonts w:ascii="Courier New" w:hAnsi="Courier New" w:cs="Courier New"/>
    </w:rPr>
  </w:style>
  <w:style w:type="character" w:customStyle="1" w:styleId="WW8Num88z2">
    <w:name w:val="WW8Num88z2"/>
    <w:rsid w:val="00F27F6F"/>
    <w:rPr>
      <w:rFonts w:ascii="Wingdings" w:hAnsi="Wingdings"/>
    </w:rPr>
  </w:style>
  <w:style w:type="character" w:customStyle="1" w:styleId="WW8Num89z0">
    <w:name w:val="WW8Num89z0"/>
    <w:rsid w:val="00F27F6F"/>
    <w:rPr>
      <w:b/>
    </w:rPr>
  </w:style>
  <w:style w:type="character" w:customStyle="1" w:styleId="WW8Num92z0">
    <w:name w:val="WW8Num92z0"/>
    <w:rsid w:val="00F27F6F"/>
    <w:rPr>
      <w:b w:val="0"/>
      <w:i w:val="0"/>
      <w:sz w:val="24"/>
      <w:szCs w:val="24"/>
    </w:rPr>
  </w:style>
  <w:style w:type="character" w:customStyle="1" w:styleId="WW8Num92z1">
    <w:name w:val="WW8Num92z1"/>
    <w:rsid w:val="00F27F6F"/>
    <w:rPr>
      <w:b/>
    </w:rPr>
  </w:style>
  <w:style w:type="character" w:customStyle="1" w:styleId="WW8Num93z0">
    <w:name w:val="WW8Num93z0"/>
    <w:rsid w:val="00F27F6F"/>
    <w:rPr>
      <w:rFonts w:ascii="Wingdings" w:hAnsi="Wingdings"/>
    </w:rPr>
  </w:style>
  <w:style w:type="character" w:customStyle="1" w:styleId="WW8Num93z1">
    <w:name w:val="WW8Num93z1"/>
    <w:rsid w:val="00F27F6F"/>
    <w:rPr>
      <w:rFonts w:ascii="Courier New" w:hAnsi="Courier New" w:cs="Courier New"/>
    </w:rPr>
  </w:style>
  <w:style w:type="character" w:customStyle="1" w:styleId="WW8Num93z3">
    <w:name w:val="WW8Num93z3"/>
    <w:rsid w:val="00F27F6F"/>
    <w:rPr>
      <w:rFonts w:ascii="Symbol" w:hAnsi="Symbol"/>
    </w:rPr>
  </w:style>
  <w:style w:type="character" w:customStyle="1" w:styleId="WW8Num95z0">
    <w:name w:val="WW8Num95z0"/>
    <w:rsid w:val="00F27F6F"/>
    <w:rPr>
      <w:rFonts w:ascii="Symbol" w:hAnsi="Symbol"/>
    </w:rPr>
  </w:style>
  <w:style w:type="character" w:customStyle="1" w:styleId="WW8Num95z1">
    <w:name w:val="WW8Num95z1"/>
    <w:rsid w:val="00F27F6F"/>
    <w:rPr>
      <w:rFonts w:ascii="Courier New" w:hAnsi="Courier New" w:cs="Courier New"/>
    </w:rPr>
  </w:style>
  <w:style w:type="character" w:customStyle="1" w:styleId="WW8Num95z2">
    <w:name w:val="WW8Num95z2"/>
    <w:rsid w:val="00F27F6F"/>
    <w:rPr>
      <w:rFonts w:ascii="Wingdings" w:hAnsi="Wingdings"/>
    </w:rPr>
  </w:style>
  <w:style w:type="character" w:customStyle="1" w:styleId="WW8Num97z0">
    <w:name w:val="WW8Num97z0"/>
    <w:rsid w:val="00F27F6F"/>
    <w:rPr>
      <w:rFonts w:ascii="Symbol" w:hAnsi="Symbol"/>
      <w:b/>
      <w:i w:val="0"/>
      <w:color w:val="auto"/>
      <w:sz w:val="16"/>
    </w:rPr>
  </w:style>
  <w:style w:type="character" w:customStyle="1" w:styleId="WW8Num97z1">
    <w:name w:val="WW8Num97z1"/>
    <w:rsid w:val="00F27F6F"/>
    <w:rPr>
      <w:rFonts w:ascii="Courier New" w:hAnsi="Courier New"/>
    </w:rPr>
  </w:style>
  <w:style w:type="character" w:customStyle="1" w:styleId="WW8Num97z2">
    <w:name w:val="WW8Num97z2"/>
    <w:rsid w:val="00F27F6F"/>
    <w:rPr>
      <w:rFonts w:ascii="Wingdings" w:hAnsi="Wingdings"/>
    </w:rPr>
  </w:style>
  <w:style w:type="character" w:customStyle="1" w:styleId="WW8Num97z3">
    <w:name w:val="WW8Num97z3"/>
    <w:rsid w:val="00F27F6F"/>
    <w:rPr>
      <w:rFonts w:ascii="Symbol" w:hAnsi="Symbol"/>
    </w:rPr>
  </w:style>
  <w:style w:type="character" w:customStyle="1" w:styleId="WW8Num98z0">
    <w:name w:val="WW8Num98z0"/>
    <w:rsid w:val="00F27F6F"/>
    <w:rPr>
      <w:rFonts w:ascii="Wingdings" w:hAnsi="Wingdings"/>
    </w:rPr>
  </w:style>
  <w:style w:type="character" w:customStyle="1" w:styleId="WW8Num98z1">
    <w:name w:val="WW8Num98z1"/>
    <w:rsid w:val="00F27F6F"/>
    <w:rPr>
      <w:rFonts w:ascii="Courier New" w:hAnsi="Courier New"/>
    </w:rPr>
  </w:style>
  <w:style w:type="character" w:customStyle="1" w:styleId="WW8Num98z3">
    <w:name w:val="WW8Num98z3"/>
    <w:rsid w:val="00F27F6F"/>
    <w:rPr>
      <w:rFonts w:ascii="Symbol" w:hAnsi="Symbol"/>
    </w:rPr>
  </w:style>
  <w:style w:type="character" w:customStyle="1" w:styleId="WW8Num99z0">
    <w:name w:val="WW8Num99z0"/>
    <w:rsid w:val="00F27F6F"/>
    <w:rPr>
      <w:rFonts w:ascii="Arial" w:hAnsi="Arial"/>
      <w:b/>
      <w:i w:val="0"/>
    </w:rPr>
  </w:style>
  <w:style w:type="character" w:customStyle="1" w:styleId="WW8Num100z0">
    <w:name w:val="WW8Num100z0"/>
    <w:rsid w:val="00F27F6F"/>
    <w:rPr>
      <w:b/>
    </w:rPr>
  </w:style>
  <w:style w:type="character" w:customStyle="1" w:styleId="WW8Num101z0">
    <w:name w:val="WW8Num101z0"/>
    <w:rsid w:val="00F27F6F"/>
    <w:rPr>
      <w:rFonts w:ascii="Symbol" w:hAnsi="Symbol"/>
      <w:b/>
      <w:i w:val="0"/>
      <w:color w:val="auto"/>
      <w:sz w:val="16"/>
    </w:rPr>
  </w:style>
  <w:style w:type="character" w:customStyle="1" w:styleId="WW8Num101z1">
    <w:name w:val="WW8Num101z1"/>
    <w:rsid w:val="00F27F6F"/>
    <w:rPr>
      <w:rFonts w:ascii="Courier New" w:hAnsi="Courier New"/>
    </w:rPr>
  </w:style>
  <w:style w:type="character" w:customStyle="1" w:styleId="WW8Num101z2">
    <w:name w:val="WW8Num101z2"/>
    <w:rsid w:val="00F27F6F"/>
    <w:rPr>
      <w:rFonts w:ascii="Wingdings" w:hAnsi="Wingdings"/>
    </w:rPr>
  </w:style>
  <w:style w:type="character" w:customStyle="1" w:styleId="WW8Num101z3">
    <w:name w:val="WW8Num101z3"/>
    <w:rsid w:val="00F27F6F"/>
    <w:rPr>
      <w:rFonts w:ascii="Symbol" w:hAnsi="Symbol"/>
    </w:rPr>
  </w:style>
  <w:style w:type="character" w:customStyle="1" w:styleId="WW8Num106z0">
    <w:name w:val="WW8Num106z0"/>
    <w:rsid w:val="00F27F6F"/>
    <w:rPr>
      <w:rFonts w:ascii="Symbol" w:hAnsi="Symbol" w:cs="Times New Roman"/>
      <w:color w:val="auto"/>
    </w:rPr>
  </w:style>
  <w:style w:type="character" w:customStyle="1" w:styleId="WW8Num106z1">
    <w:name w:val="WW8Num106z1"/>
    <w:rsid w:val="00F27F6F"/>
    <w:rPr>
      <w:rFonts w:ascii="Courier New" w:hAnsi="Courier New" w:cs="Courier New"/>
    </w:rPr>
  </w:style>
  <w:style w:type="character" w:customStyle="1" w:styleId="WW8Num106z2">
    <w:name w:val="WW8Num106z2"/>
    <w:rsid w:val="00F27F6F"/>
    <w:rPr>
      <w:rFonts w:ascii="Wingdings" w:hAnsi="Wingdings"/>
    </w:rPr>
  </w:style>
  <w:style w:type="character" w:customStyle="1" w:styleId="WW8Num106z3">
    <w:name w:val="WW8Num106z3"/>
    <w:rsid w:val="00F27F6F"/>
    <w:rPr>
      <w:rFonts w:ascii="Symbol" w:hAnsi="Symbol"/>
    </w:rPr>
  </w:style>
  <w:style w:type="character" w:customStyle="1" w:styleId="WW8Num108z0">
    <w:name w:val="WW8Num108z0"/>
    <w:rsid w:val="00F27F6F"/>
    <w:rPr>
      <w:rFonts w:ascii="Symbol" w:hAnsi="Symbol"/>
    </w:rPr>
  </w:style>
  <w:style w:type="character" w:customStyle="1" w:styleId="WW8Num108z1">
    <w:name w:val="WW8Num108z1"/>
    <w:rsid w:val="00F27F6F"/>
    <w:rPr>
      <w:rFonts w:ascii="Courier New" w:hAnsi="Courier New" w:cs="Courier New"/>
    </w:rPr>
  </w:style>
  <w:style w:type="character" w:customStyle="1" w:styleId="WW8Num108z2">
    <w:name w:val="WW8Num108z2"/>
    <w:rsid w:val="00F27F6F"/>
    <w:rPr>
      <w:rFonts w:ascii="Wingdings" w:hAnsi="Wingdings"/>
    </w:rPr>
  </w:style>
  <w:style w:type="character" w:customStyle="1" w:styleId="WW8Num109z0">
    <w:name w:val="WW8Num109z0"/>
    <w:rsid w:val="00F27F6F"/>
    <w:rPr>
      <w:rFonts w:ascii="Arial" w:hAnsi="Arial"/>
      <w:b w:val="0"/>
      <w:i w:val="0"/>
    </w:rPr>
  </w:style>
  <w:style w:type="character" w:customStyle="1" w:styleId="WW8Num110z0">
    <w:name w:val="WW8Num110z0"/>
    <w:rsid w:val="00F27F6F"/>
    <w:rPr>
      <w:rFonts w:ascii="Symbol" w:hAnsi="Symbol"/>
    </w:rPr>
  </w:style>
  <w:style w:type="character" w:customStyle="1" w:styleId="WW8Num110z1">
    <w:name w:val="WW8Num110z1"/>
    <w:rsid w:val="00F27F6F"/>
    <w:rPr>
      <w:rFonts w:ascii="Courier New" w:hAnsi="Courier New" w:cs="Courier New"/>
    </w:rPr>
  </w:style>
  <w:style w:type="character" w:customStyle="1" w:styleId="WW8Num110z2">
    <w:name w:val="WW8Num110z2"/>
    <w:rsid w:val="00F27F6F"/>
    <w:rPr>
      <w:rFonts w:ascii="Wingdings" w:hAnsi="Wingdings"/>
    </w:rPr>
  </w:style>
  <w:style w:type="character" w:customStyle="1" w:styleId="WW8Num114z0">
    <w:name w:val="WW8Num114z0"/>
    <w:rsid w:val="00F27F6F"/>
    <w:rPr>
      <w:rFonts w:ascii="Wingdings" w:hAnsi="Wingdings"/>
    </w:rPr>
  </w:style>
  <w:style w:type="character" w:customStyle="1" w:styleId="WW8Num115z0">
    <w:name w:val="WW8Num115z0"/>
    <w:rsid w:val="00F27F6F"/>
    <w:rPr>
      <w:b/>
    </w:rPr>
  </w:style>
  <w:style w:type="character" w:customStyle="1" w:styleId="WW8Num117z0">
    <w:name w:val="WW8Num117z0"/>
    <w:rsid w:val="00F27F6F"/>
    <w:rPr>
      <w:rFonts w:ascii="Wingdings" w:hAnsi="Wingdings"/>
    </w:rPr>
  </w:style>
  <w:style w:type="character" w:customStyle="1" w:styleId="WW8Num117z1">
    <w:name w:val="WW8Num117z1"/>
    <w:rsid w:val="00F27F6F"/>
    <w:rPr>
      <w:rFonts w:ascii="Courier New" w:hAnsi="Courier New" w:cs="Courier New"/>
    </w:rPr>
  </w:style>
  <w:style w:type="character" w:customStyle="1" w:styleId="WW8Num117z3">
    <w:name w:val="WW8Num117z3"/>
    <w:rsid w:val="00F27F6F"/>
    <w:rPr>
      <w:rFonts w:ascii="Symbol" w:hAnsi="Symbol"/>
    </w:rPr>
  </w:style>
  <w:style w:type="character" w:customStyle="1" w:styleId="WW8Num118z0">
    <w:name w:val="WW8Num118z0"/>
    <w:rsid w:val="00F27F6F"/>
    <w:rPr>
      <w:rFonts w:ascii="Symbol" w:hAnsi="Symbol"/>
    </w:rPr>
  </w:style>
  <w:style w:type="character" w:customStyle="1" w:styleId="WW8Num118z1">
    <w:name w:val="WW8Num118z1"/>
    <w:rsid w:val="00F27F6F"/>
    <w:rPr>
      <w:rFonts w:ascii="Courier New" w:hAnsi="Courier New"/>
    </w:rPr>
  </w:style>
  <w:style w:type="character" w:customStyle="1" w:styleId="WW8Num118z2">
    <w:name w:val="WW8Num118z2"/>
    <w:rsid w:val="00F27F6F"/>
    <w:rPr>
      <w:rFonts w:ascii="Wingdings" w:hAnsi="Wingdings"/>
    </w:rPr>
  </w:style>
  <w:style w:type="character" w:customStyle="1" w:styleId="WW8Num120z0">
    <w:name w:val="WW8Num120z0"/>
    <w:rsid w:val="00F27F6F"/>
    <w:rPr>
      <w:rFonts w:ascii="Symbol" w:hAnsi="Symbol"/>
      <w:color w:val="5F5F5F"/>
    </w:rPr>
  </w:style>
  <w:style w:type="character" w:customStyle="1" w:styleId="WW8Num120z1">
    <w:name w:val="WW8Num120z1"/>
    <w:rsid w:val="00F27F6F"/>
    <w:rPr>
      <w:rFonts w:ascii="Courier New" w:hAnsi="Courier New"/>
    </w:rPr>
  </w:style>
  <w:style w:type="character" w:customStyle="1" w:styleId="WW8Num120z2">
    <w:name w:val="WW8Num120z2"/>
    <w:rsid w:val="00F27F6F"/>
    <w:rPr>
      <w:rFonts w:ascii="Wingdings" w:hAnsi="Wingdings"/>
    </w:rPr>
  </w:style>
  <w:style w:type="character" w:customStyle="1" w:styleId="WW8Num120z3">
    <w:name w:val="WW8Num120z3"/>
    <w:rsid w:val="00F27F6F"/>
    <w:rPr>
      <w:rFonts w:ascii="Symbol" w:hAnsi="Symbol"/>
    </w:rPr>
  </w:style>
  <w:style w:type="character" w:customStyle="1" w:styleId="WW8Num121z0">
    <w:name w:val="WW8Num121z0"/>
    <w:rsid w:val="00F27F6F"/>
    <w:rPr>
      <w:b/>
    </w:rPr>
  </w:style>
  <w:style w:type="character" w:customStyle="1" w:styleId="WW8Num123z0">
    <w:name w:val="WW8Num123z0"/>
    <w:rsid w:val="00F27F6F"/>
    <w:rPr>
      <w:rFonts w:ascii="Symbol" w:hAnsi="Symbol"/>
    </w:rPr>
  </w:style>
  <w:style w:type="character" w:customStyle="1" w:styleId="WW8Num123z1">
    <w:name w:val="WW8Num123z1"/>
    <w:rsid w:val="00F27F6F"/>
    <w:rPr>
      <w:b w:val="0"/>
    </w:rPr>
  </w:style>
  <w:style w:type="character" w:customStyle="1" w:styleId="WW8Num123z2">
    <w:name w:val="WW8Num123z2"/>
    <w:rsid w:val="00F27F6F"/>
    <w:rPr>
      <w:rFonts w:ascii="Wingdings" w:hAnsi="Wingdings"/>
    </w:rPr>
  </w:style>
  <w:style w:type="character" w:customStyle="1" w:styleId="WW8Num123z4">
    <w:name w:val="WW8Num123z4"/>
    <w:rsid w:val="00F27F6F"/>
    <w:rPr>
      <w:rFonts w:ascii="Courier New" w:hAnsi="Courier New" w:cs="Courier New"/>
    </w:rPr>
  </w:style>
  <w:style w:type="character" w:customStyle="1" w:styleId="WW8Num124z0">
    <w:name w:val="WW8Num124z0"/>
    <w:rsid w:val="00F27F6F"/>
    <w:rPr>
      <w:rFonts w:ascii="Symbol" w:hAnsi="Symbol"/>
      <w:color w:val="auto"/>
    </w:rPr>
  </w:style>
  <w:style w:type="character" w:customStyle="1" w:styleId="WW8Num124z1">
    <w:name w:val="WW8Num124z1"/>
    <w:rsid w:val="00F27F6F"/>
    <w:rPr>
      <w:rFonts w:ascii="Courier New" w:hAnsi="Courier New" w:cs="Courier New"/>
    </w:rPr>
  </w:style>
  <w:style w:type="character" w:customStyle="1" w:styleId="WW8Num124z2">
    <w:name w:val="WW8Num124z2"/>
    <w:rsid w:val="00F27F6F"/>
    <w:rPr>
      <w:rFonts w:ascii="Wingdings" w:hAnsi="Wingdings"/>
    </w:rPr>
  </w:style>
  <w:style w:type="character" w:customStyle="1" w:styleId="WW8Num124z3">
    <w:name w:val="WW8Num124z3"/>
    <w:rsid w:val="00F27F6F"/>
    <w:rPr>
      <w:rFonts w:ascii="Symbol" w:hAnsi="Symbol"/>
    </w:rPr>
  </w:style>
  <w:style w:type="character" w:customStyle="1" w:styleId="WW8Num125z0">
    <w:name w:val="WW8Num125z0"/>
    <w:rsid w:val="00F27F6F"/>
    <w:rPr>
      <w:rFonts w:ascii="Symbol" w:hAnsi="Symbol"/>
      <w:color w:val="auto"/>
    </w:rPr>
  </w:style>
  <w:style w:type="character" w:customStyle="1" w:styleId="WW8Num125z1">
    <w:name w:val="WW8Num125z1"/>
    <w:rsid w:val="00F27F6F"/>
    <w:rPr>
      <w:rFonts w:ascii="Courier New" w:hAnsi="Courier New" w:cs="Courier New"/>
    </w:rPr>
  </w:style>
  <w:style w:type="character" w:customStyle="1" w:styleId="WW8Num125z2">
    <w:name w:val="WW8Num125z2"/>
    <w:rsid w:val="00F27F6F"/>
    <w:rPr>
      <w:rFonts w:ascii="Wingdings" w:hAnsi="Wingdings"/>
    </w:rPr>
  </w:style>
  <w:style w:type="character" w:customStyle="1" w:styleId="WW8Num125z3">
    <w:name w:val="WW8Num125z3"/>
    <w:rsid w:val="00F27F6F"/>
    <w:rPr>
      <w:rFonts w:ascii="Symbol" w:hAnsi="Symbol"/>
    </w:rPr>
  </w:style>
  <w:style w:type="character" w:customStyle="1" w:styleId="WW8Num128z0">
    <w:name w:val="WW8Num128z0"/>
    <w:rsid w:val="00F27F6F"/>
    <w:rPr>
      <w:rFonts w:ascii="Symbol" w:hAnsi="Symbol"/>
    </w:rPr>
  </w:style>
  <w:style w:type="character" w:customStyle="1" w:styleId="WW8Num128z1">
    <w:name w:val="WW8Num128z1"/>
    <w:rsid w:val="00F27F6F"/>
    <w:rPr>
      <w:rFonts w:ascii="Courier New" w:hAnsi="Courier New" w:cs="Courier New"/>
    </w:rPr>
  </w:style>
  <w:style w:type="character" w:customStyle="1" w:styleId="WW8Num128z2">
    <w:name w:val="WW8Num128z2"/>
    <w:rsid w:val="00F27F6F"/>
    <w:rPr>
      <w:rFonts w:ascii="Wingdings" w:hAnsi="Wingdings"/>
    </w:rPr>
  </w:style>
  <w:style w:type="character" w:customStyle="1" w:styleId="WW8Num130z0">
    <w:name w:val="WW8Num130z0"/>
    <w:rsid w:val="00F27F6F"/>
    <w:rPr>
      <w:rFonts w:ascii="Wingdings" w:hAnsi="Wingdings"/>
      <w:sz w:val="24"/>
    </w:rPr>
  </w:style>
  <w:style w:type="character" w:customStyle="1" w:styleId="WW8Num130z1">
    <w:name w:val="WW8Num130z1"/>
    <w:rsid w:val="00F27F6F"/>
    <w:rPr>
      <w:rFonts w:ascii="Courier New" w:hAnsi="Courier New"/>
    </w:rPr>
  </w:style>
  <w:style w:type="character" w:customStyle="1" w:styleId="WW8Num130z2">
    <w:name w:val="WW8Num130z2"/>
    <w:rsid w:val="00F27F6F"/>
    <w:rPr>
      <w:rFonts w:ascii="Wingdings" w:hAnsi="Wingdings"/>
    </w:rPr>
  </w:style>
  <w:style w:type="character" w:customStyle="1" w:styleId="WW8Num130z3">
    <w:name w:val="WW8Num130z3"/>
    <w:rsid w:val="00F27F6F"/>
    <w:rPr>
      <w:rFonts w:ascii="Symbol" w:hAnsi="Symbol"/>
    </w:rPr>
  </w:style>
  <w:style w:type="character" w:customStyle="1" w:styleId="WW8Num131z0">
    <w:name w:val="WW8Num131z0"/>
    <w:rsid w:val="00F27F6F"/>
    <w:rPr>
      <w:rFonts w:ascii="Symbol" w:hAnsi="Symbol"/>
      <w:color w:val="5F5F5F"/>
    </w:rPr>
  </w:style>
  <w:style w:type="character" w:customStyle="1" w:styleId="WW8Num131z1">
    <w:name w:val="WW8Num131z1"/>
    <w:rsid w:val="00F27F6F"/>
    <w:rPr>
      <w:rFonts w:ascii="Courier New" w:hAnsi="Courier New"/>
    </w:rPr>
  </w:style>
  <w:style w:type="character" w:customStyle="1" w:styleId="WW8Num131z2">
    <w:name w:val="WW8Num131z2"/>
    <w:rsid w:val="00F27F6F"/>
    <w:rPr>
      <w:rFonts w:ascii="Wingdings" w:hAnsi="Wingdings"/>
    </w:rPr>
  </w:style>
  <w:style w:type="character" w:customStyle="1" w:styleId="WW8Num131z3">
    <w:name w:val="WW8Num131z3"/>
    <w:rsid w:val="00F27F6F"/>
    <w:rPr>
      <w:rFonts w:ascii="Symbol" w:hAnsi="Symbol"/>
    </w:rPr>
  </w:style>
  <w:style w:type="character" w:customStyle="1" w:styleId="WW8Num132z0">
    <w:name w:val="WW8Num132z0"/>
    <w:rsid w:val="00F27F6F"/>
    <w:rPr>
      <w:rFonts w:ascii="Symbol" w:hAnsi="Symbol"/>
    </w:rPr>
  </w:style>
  <w:style w:type="character" w:customStyle="1" w:styleId="WW8Num132z1">
    <w:name w:val="WW8Num132z1"/>
    <w:rsid w:val="00F27F6F"/>
    <w:rPr>
      <w:rFonts w:ascii="Courier New" w:hAnsi="Courier New" w:cs="Courier New"/>
    </w:rPr>
  </w:style>
  <w:style w:type="character" w:customStyle="1" w:styleId="WW8Num132z2">
    <w:name w:val="WW8Num132z2"/>
    <w:rsid w:val="00F27F6F"/>
    <w:rPr>
      <w:rFonts w:ascii="Wingdings" w:hAnsi="Wingdings"/>
    </w:rPr>
  </w:style>
  <w:style w:type="character" w:customStyle="1" w:styleId="WW8Num135z2">
    <w:name w:val="WW8Num135z2"/>
    <w:rsid w:val="00F27F6F"/>
    <w:rPr>
      <w:b/>
    </w:rPr>
  </w:style>
  <w:style w:type="character" w:customStyle="1" w:styleId="WW8Num135z3">
    <w:name w:val="WW8Num135z3"/>
    <w:rsid w:val="00F27F6F"/>
    <w:rPr>
      <w:rFonts w:ascii="Symbol" w:hAnsi="Symbol"/>
    </w:rPr>
  </w:style>
  <w:style w:type="character" w:customStyle="1" w:styleId="WW8Num135z4">
    <w:name w:val="WW8Num135z4"/>
    <w:rsid w:val="00F27F6F"/>
    <w:rPr>
      <w:rFonts w:ascii="Courier New" w:hAnsi="Courier New"/>
    </w:rPr>
  </w:style>
  <w:style w:type="character" w:customStyle="1" w:styleId="WW8Num135z5">
    <w:name w:val="WW8Num135z5"/>
    <w:rsid w:val="00F27F6F"/>
    <w:rPr>
      <w:rFonts w:ascii="Wingdings" w:hAnsi="Wingdings"/>
    </w:rPr>
  </w:style>
  <w:style w:type="character" w:customStyle="1" w:styleId="WW8Num138z0">
    <w:name w:val="WW8Num138z0"/>
    <w:rsid w:val="00F27F6F"/>
    <w:rPr>
      <w:b/>
    </w:rPr>
  </w:style>
  <w:style w:type="character" w:customStyle="1" w:styleId="WW8Num142z0">
    <w:name w:val="WW8Num142z0"/>
    <w:rsid w:val="00F27F6F"/>
    <w:rPr>
      <w:b/>
    </w:rPr>
  </w:style>
  <w:style w:type="character" w:customStyle="1" w:styleId="WW8Num144z0">
    <w:name w:val="WW8Num144z0"/>
    <w:rsid w:val="00F27F6F"/>
    <w:rPr>
      <w:rFonts w:ascii="Wingdings" w:hAnsi="Wingdings"/>
    </w:rPr>
  </w:style>
  <w:style w:type="character" w:customStyle="1" w:styleId="WW8Num144z1">
    <w:name w:val="WW8Num144z1"/>
    <w:rsid w:val="00F27F6F"/>
    <w:rPr>
      <w:rFonts w:ascii="Courier New" w:hAnsi="Courier New" w:cs="Courier New"/>
    </w:rPr>
  </w:style>
  <w:style w:type="character" w:customStyle="1" w:styleId="WW8Num144z3">
    <w:name w:val="WW8Num144z3"/>
    <w:rsid w:val="00F27F6F"/>
    <w:rPr>
      <w:rFonts w:ascii="Symbol" w:hAnsi="Symbol"/>
    </w:rPr>
  </w:style>
  <w:style w:type="character" w:customStyle="1" w:styleId="WW8Num145z0">
    <w:name w:val="WW8Num145z0"/>
    <w:rsid w:val="00F27F6F"/>
    <w:rPr>
      <w:rFonts w:ascii="Wingdings" w:hAnsi="Wingdings"/>
      <w:sz w:val="32"/>
    </w:rPr>
  </w:style>
  <w:style w:type="character" w:customStyle="1" w:styleId="WW8Num145z2">
    <w:name w:val="WW8Num145z2"/>
    <w:rsid w:val="00F27F6F"/>
    <w:rPr>
      <w:rFonts w:ascii="Wingdings" w:hAnsi="Wingdings"/>
    </w:rPr>
  </w:style>
  <w:style w:type="character" w:customStyle="1" w:styleId="WW8Num145z3">
    <w:name w:val="WW8Num145z3"/>
    <w:rsid w:val="00F27F6F"/>
    <w:rPr>
      <w:rFonts w:ascii="Symbol" w:hAnsi="Symbol"/>
    </w:rPr>
  </w:style>
  <w:style w:type="character" w:customStyle="1" w:styleId="WW8Num145z4">
    <w:name w:val="WW8Num145z4"/>
    <w:rsid w:val="00F27F6F"/>
    <w:rPr>
      <w:rFonts w:ascii="Courier New" w:hAnsi="Courier New"/>
    </w:rPr>
  </w:style>
  <w:style w:type="character" w:customStyle="1" w:styleId="WW8Num146z0">
    <w:name w:val="WW8Num146z0"/>
    <w:rsid w:val="00F27F6F"/>
    <w:rPr>
      <w:b w:val="0"/>
    </w:rPr>
  </w:style>
  <w:style w:type="character" w:customStyle="1" w:styleId="WW8Num147z0">
    <w:name w:val="WW8Num147z0"/>
    <w:rsid w:val="00F27F6F"/>
    <w:rPr>
      <w:rFonts w:ascii="Arial" w:hAnsi="Arial"/>
      <w:b/>
      <w:i w:val="0"/>
    </w:rPr>
  </w:style>
  <w:style w:type="character" w:customStyle="1" w:styleId="WW8Num148z0">
    <w:name w:val="WW8Num148z0"/>
    <w:rsid w:val="00F27F6F"/>
    <w:rPr>
      <w:b w:val="0"/>
    </w:rPr>
  </w:style>
  <w:style w:type="character" w:customStyle="1" w:styleId="WW8Num149z0">
    <w:name w:val="WW8Num149z0"/>
    <w:rsid w:val="00F27F6F"/>
    <w:rPr>
      <w:rFonts w:ascii="Wingdings" w:hAnsi="Wingdings"/>
    </w:rPr>
  </w:style>
  <w:style w:type="character" w:customStyle="1" w:styleId="WW8Num149z1">
    <w:name w:val="WW8Num149z1"/>
    <w:rsid w:val="00F27F6F"/>
    <w:rPr>
      <w:rFonts w:ascii="Courier New" w:hAnsi="Courier New"/>
    </w:rPr>
  </w:style>
  <w:style w:type="character" w:customStyle="1" w:styleId="WW8Num149z3">
    <w:name w:val="WW8Num149z3"/>
    <w:rsid w:val="00F27F6F"/>
    <w:rPr>
      <w:rFonts w:ascii="Symbol" w:hAnsi="Symbol"/>
    </w:rPr>
  </w:style>
  <w:style w:type="character" w:customStyle="1" w:styleId="WW8Num152z0">
    <w:name w:val="WW8Num152z0"/>
    <w:rsid w:val="00F27F6F"/>
    <w:rPr>
      <w:rFonts w:ascii="Symbol" w:hAnsi="Symbol"/>
      <w:color w:val="auto"/>
    </w:rPr>
  </w:style>
  <w:style w:type="character" w:customStyle="1" w:styleId="WW8Num152z1">
    <w:name w:val="WW8Num152z1"/>
    <w:rsid w:val="00F27F6F"/>
    <w:rPr>
      <w:rFonts w:ascii="Courier New" w:hAnsi="Courier New" w:cs="Courier New"/>
    </w:rPr>
  </w:style>
  <w:style w:type="character" w:customStyle="1" w:styleId="WW8Num152z2">
    <w:name w:val="WW8Num152z2"/>
    <w:rsid w:val="00F27F6F"/>
    <w:rPr>
      <w:rFonts w:ascii="Wingdings" w:hAnsi="Wingdings"/>
    </w:rPr>
  </w:style>
  <w:style w:type="character" w:customStyle="1" w:styleId="WW8Num152z3">
    <w:name w:val="WW8Num152z3"/>
    <w:rsid w:val="00F27F6F"/>
    <w:rPr>
      <w:rFonts w:ascii="Symbol" w:hAnsi="Symbol"/>
    </w:rPr>
  </w:style>
  <w:style w:type="character" w:customStyle="1" w:styleId="WW8Num153z0">
    <w:name w:val="WW8Num153z0"/>
    <w:rsid w:val="00F27F6F"/>
    <w:rPr>
      <w:rFonts w:ascii="Symbol" w:hAnsi="Symbol"/>
    </w:rPr>
  </w:style>
  <w:style w:type="character" w:customStyle="1" w:styleId="WW8Num153z1">
    <w:name w:val="WW8Num153z1"/>
    <w:rsid w:val="00F27F6F"/>
    <w:rPr>
      <w:rFonts w:ascii="Courier New" w:hAnsi="Courier New"/>
    </w:rPr>
  </w:style>
  <w:style w:type="character" w:customStyle="1" w:styleId="WW8Num153z2">
    <w:name w:val="WW8Num153z2"/>
    <w:rsid w:val="00F27F6F"/>
    <w:rPr>
      <w:rFonts w:ascii="Wingdings" w:hAnsi="Wingdings"/>
    </w:rPr>
  </w:style>
  <w:style w:type="character" w:customStyle="1" w:styleId="WW8Num154z3">
    <w:name w:val="WW8Num154z3"/>
    <w:rsid w:val="00F27F6F"/>
    <w:rPr>
      <w:sz w:val="22"/>
      <w:szCs w:val="22"/>
    </w:rPr>
  </w:style>
  <w:style w:type="character" w:customStyle="1" w:styleId="WW8Num157z0">
    <w:name w:val="WW8Num157z0"/>
    <w:rsid w:val="00F27F6F"/>
    <w:rPr>
      <w:rFonts w:ascii="Symbol" w:hAnsi="Symbol"/>
      <w:sz w:val="20"/>
    </w:rPr>
  </w:style>
  <w:style w:type="character" w:customStyle="1" w:styleId="WW8Num157z1">
    <w:name w:val="WW8Num157z1"/>
    <w:rsid w:val="00F27F6F"/>
    <w:rPr>
      <w:rFonts w:ascii="Courier New" w:hAnsi="Courier New"/>
      <w:sz w:val="20"/>
    </w:rPr>
  </w:style>
  <w:style w:type="character" w:customStyle="1" w:styleId="WW8Num157z2">
    <w:name w:val="WW8Num157z2"/>
    <w:rsid w:val="00F27F6F"/>
    <w:rPr>
      <w:rFonts w:ascii="Wingdings" w:hAnsi="Wingdings"/>
      <w:sz w:val="20"/>
    </w:rPr>
  </w:style>
  <w:style w:type="character" w:customStyle="1" w:styleId="WW8Num158z0">
    <w:name w:val="WW8Num158z0"/>
    <w:rsid w:val="00F27F6F"/>
    <w:rPr>
      <w:rFonts w:ascii="Symbol" w:hAnsi="Symbol"/>
    </w:rPr>
  </w:style>
  <w:style w:type="character" w:customStyle="1" w:styleId="WW8Num158z1">
    <w:name w:val="WW8Num158z1"/>
    <w:rsid w:val="00F27F6F"/>
    <w:rPr>
      <w:rFonts w:ascii="Courier New" w:hAnsi="Courier New"/>
    </w:rPr>
  </w:style>
  <w:style w:type="character" w:customStyle="1" w:styleId="WW8Num158z2">
    <w:name w:val="WW8Num158z2"/>
    <w:rsid w:val="00F27F6F"/>
    <w:rPr>
      <w:rFonts w:ascii="Wingdings" w:hAnsi="Wingdings"/>
    </w:rPr>
  </w:style>
  <w:style w:type="character" w:customStyle="1" w:styleId="WW8Num159z0">
    <w:name w:val="WW8Num159z0"/>
    <w:rsid w:val="00F27F6F"/>
    <w:rPr>
      <w:rFonts w:ascii="Symbol" w:hAnsi="Symbol"/>
      <w:color w:val="auto"/>
    </w:rPr>
  </w:style>
  <w:style w:type="character" w:customStyle="1" w:styleId="WW8Num160z0">
    <w:name w:val="WW8Num160z0"/>
    <w:rsid w:val="00F27F6F"/>
    <w:rPr>
      <w:rFonts w:ascii="Symbol" w:hAnsi="Symbol"/>
    </w:rPr>
  </w:style>
  <w:style w:type="character" w:customStyle="1" w:styleId="WW8Num160z1">
    <w:name w:val="WW8Num160z1"/>
    <w:rsid w:val="00F27F6F"/>
    <w:rPr>
      <w:rFonts w:ascii="Courier New" w:hAnsi="Courier New" w:cs="Courier New"/>
    </w:rPr>
  </w:style>
  <w:style w:type="character" w:customStyle="1" w:styleId="WW8Num160z2">
    <w:name w:val="WW8Num160z2"/>
    <w:rsid w:val="00F27F6F"/>
    <w:rPr>
      <w:rFonts w:ascii="Wingdings" w:hAnsi="Wingdings"/>
    </w:rPr>
  </w:style>
  <w:style w:type="character" w:customStyle="1" w:styleId="WW8Num162z0">
    <w:name w:val="WW8Num162z0"/>
    <w:rsid w:val="00F27F6F"/>
    <w:rPr>
      <w:rFonts w:ascii="Symbol" w:hAnsi="Symbol"/>
    </w:rPr>
  </w:style>
  <w:style w:type="character" w:customStyle="1" w:styleId="WW8Num162z1">
    <w:name w:val="WW8Num162z1"/>
    <w:rsid w:val="00F27F6F"/>
    <w:rPr>
      <w:rFonts w:ascii="Courier New" w:hAnsi="Courier New" w:cs="Courier New"/>
    </w:rPr>
  </w:style>
  <w:style w:type="character" w:customStyle="1" w:styleId="WW8Num162z2">
    <w:name w:val="WW8Num162z2"/>
    <w:rsid w:val="00F27F6F"/>
    <w:rPr>
      <w:rFonts w:ascii="Wingdings" w:hAnsi="Wingdings"/>
    </w:rPr>
  </w:style>
  <w:style w:type="character" w:customStyle="1" w:styleId="WW8Num163z0">
    <w:name w:val="WW8Num163z0"/>
    <w:rsid w:val="00F27F6F"/>
    <w:rPr>
      <w:rFonts w:ascii="Wingdings" w:hAnsi="Wingdings"/>
    </w:rPr>
  </w:style>
  <w:style w:type="character" w:customStyle="1" w:styleId="WW8Num163z1">
    <w:name w:val="WW8Num163z1"/>
    <w:rsid w:val="00F27F6F"/>
    <w:rPr>
      <w:rFonts w:ascii="Courier New" w:hAnsi="Courier New"/>
    </w:rPr>
  </w:style>
  <w:style w:type="character" w:customStyle="1" w:styleId="WW8Num163z3">
    <w:name w:val="WW8Num163z3"/>
    <w:rsid w:val="00F27F6F"/>
    <w:rPr>
      <w:rFonts w:ascii="Symbol" w:hAnsi="Symbol"/>
    </w:rPr>
  </w:style>
  <w:style w:type="character" w:customStyle="1" w:styleId="WW8Num166z0">
    <w:name w:val="WW8Num166z0"/>
    <w:rsid w:val="00F27F6F"/>
    <w:rPr>
      <w:rFonts w:ascii="Wingdings" w:hAnsi="Wingdings"/>
    </w:rPr>
  </w:style>
  <w:style w:type="character" w:customStyle="1" w:styleId="WW8Num166z1">
    <w:name w:val="WW8Num166z1"/>
    <w:rsid w:val="00F27F6F"/>
    <w:rPr>
      <w:rFonts w:ascii="Courier New" w:hAnsi="Courier New" w:cs="Courier New"/>
    </w:rPr>
  </w:style>
  <w:style w:type="character" w:customStyle="1" w:styleId="WW8Num166z3">
    <w:name w:val="WW8Num166z3"/>
    <w:rsid w:val="00F27F6F"/>
    <w:rPr>
      <w:rFonts w:ascii="Symbol" w:hAnsi="Symbol"/>
    </w:rPr>
  </w:style>
  <w:style w:type="character" w:customStyle="1" w:styleId="WW8Num167z0">
    <w:name w:val="WW8Num167z0"/>
    <w:rsid w:val="00F27F6F"/>
    <w:rPr>
      <w:b w:val="0"/>
    </w:rPr>
  </w:style>
  <w:style w:type="character" w:customStyle="1" w:styleId="WW8Num170z0">
    <w:name w:val="WW8Num170z0"/>
    <w:rsid w:val="00F27F6F"/>
    <w:rPr>
      <w:rFonts w:ascii="Symbol" w:hAnsi="Symbol" w:cs="Times New Roman"/>
    </w:rPr>
  </w:style>
  <w:style w:type="character" w:customStyle="1" w:styleId="WW8Num170z1">
    <w:name w:val="WW8Num170z1"/>
    <w:rsid w:val="00F27F6F"/>
    <w:rPr>
      <w:rFonts w:ascii="Courier New" w:hAnsi="Courier New" w:cs="Courier New"/>
    </w:rPr>
  </w:style>
  <w:style w:type="character" w:customStyle="1" w:styleId="WW8Num170z2">
    <w:name w:val="WW8Num170z2"/>
    <w:rsid w:val="00F27F6F"/>
    <w:rPr>
      <w:rFonts w:ascii="Wingdings" w:hAnsi="Wingdings" w:cs="Times New Roman"/>
    </w:rPr>
  </w:style>
  <w:style w:type="character" w:customStyle="1" w:styleId="WW8Num172z0">
    <w:name w:val="WW8Num172z0"/>
    <w:rsid w:val="00F27F6F"/>
    <w:rPr>
      <w:rFonts w:ascii="Symbol" w:hAnsi="Symbol"/>
    </w:rPr>
  </w:style>
  <w:style w:type="character" w:customStyle="1" w:styleId="WW8Num172z1">
    <w:name w:val="WW8Num172z1"/>
    <w:rsid w:val="00F27F6F"/>
    <w:rPr>
      <w:rFonts w:ascii="Courier New" w:hAnsi="Courier New" w:cs="Courier New"/>
    </w:rPr>
  </w:style>
  <w:style w:type="character" w:customStyle="1" w:styleId="WW8Num172z2">
    <w:name w:val="WW8Num172z2"/>
    <w:rsid w:val="00F27F6F"/>
    <w:rPr>
      <w:rFonts w:ascii="Wingdings" w:hAnsi="Wingdings"/>
    </w:rPr>
  </w:style>
  <w:style w:type="character" w:customStyle="1" w:styleId="WW8Num173z0">
    <w:name w:val="WW8Num173z0"/>
    <w:rsid w:val="00F27F6F"/>
    <w:rPr>
      <w:rFonts w:ascii="Symbol" w:hAnsi="Symbol"/>
    </w:rPr>
  </w:style>
  <w:style w:type="character" w:customStyle="1" w:styleId="WW8Num173z1">
    <w:name w:val="WW8Num173z1"/>
    <w:rsid w:val="00F27F6F"/>
    <w:rPr>
      <w:rFonts w:ascii="Courier New" w:hAnsi="Courier New"/>
    </w:rPr>
  </w:style>
  <w:style w:type="character" w:customStyle="1" w:styleId="WW8Num173z2">
    <w:name w:val="WW8Num173z2"/>
    <w:rsid w:val="00F27F6F"/>
    <w:rPr>
      <w:rFonts w:ascii="Wingdings" w:hAnsi="Wingdings"/>
    </w:rPr>
  </w:style>
  <w:style w:type="character" w:customStyle="1" w:styleId="WW8Num174z0">
    <w:name w:val="WW8Num174z0"/>
    <w:rsid w:val="00F27F6F"/>
    <w:rPr>
      <w:b w:val="0"/>
      <w:i w:val="0"/>
    </w:rPr>
  </w:style>
  <w:style w:type="character" w:customStyle="1" w:styleId="WW8Num175z0">
    <w:name w:val="WW8Num175z0"/>
    <w:rsid w:val="00F27F6F"/>
    <w:rPr>
      <w:rFonts w:ascii="Wingdings" w:hAnsi="Wingdings"/>
    </w:rPr>
  </w:style>
  <w:style w:type="character" w:customStyle="1" w:styleId="WW8Num175z1">
    <w:name w:val="WW8Num175z1"/>
    <w:rsid w:val="00F27F6F"/>
    <w:rPr>
      <w:rFonts w:ascii="Courier New" w:hAnsi="Courier New"/>
    </w:rPr>
  </w:style>
  <w:style w:type="character" w:customStyle="1" w:styleId="WW8Num175z3">
    <w:name w:val="WW8Num175z3"/>
    <w:rsid w:val="00F27F6F"/>
    <w:rPr>
      <w:rFonts w:ascii="Symbol" w:hAnsi="Symbol"/>
    </w:rPr>
  </w:style>
  <w:style w:type="character" w:customStyle="1" w:styleId="WW8Num176z0">
    <w:name w:val="WW8Num176z0"/>
    <w:rsid w:val="00F27F6F"/>
    <w:rPr>
      <w:rFonts w:ascii="Symbol" w:hAnsi="Symbol"/>
    </w:rPr>
  </w:style>
  <w:style w:type="character" w:customStyle="1" w:styleId="WW8Num176z1">
    <w:name w:val="WW8Num176z1"/>
    <w:rsid w:val="00F27F6F"/>
    <w:rPr>
      <w:rFonts w:ascii="Courier New" w:hAnsi="Courier New" w:cs="Courier New"/>
    </w:rPr>
  </w:style>
  <w:style w:type="character" w:customStyle="1" w:styleId="WW8Num176z2">
    <w:name w:val="WW8Num176z2"/>
    <w:rsid w:val="00F27F6F"/>
    <w:rPr>
      <w:rFonts w:ascii="Wingdings" w:hAnsi="Wingdings"/>
    </w:rPr>
  </w:style>
  <w:style w:type="character" w:customStyle="1" w:styleId="WW8Num177z0">
    <w:name w:val="WW8Num177z0"/>
    <w:rsid w:val="00F27F6F"/>
    <w:rPr>
      <w:b/>
    </w:rPr>
  </w:style>
  <w:style w:type="character" w:customStyle="1" w:styleId="WW8Num178z0">
    <w:name w:val="WW8Num178z0"/>
    <w:rsid w:val="00F27F6F"/>
    <w:rPr>
      <w:rFonts w:ascii="Symbol" w:hAnsi="Symbol"/>
      <w:color w:val="auto"/>
    </w:rPr>
  </w:style>
  <w:style w:type="character" w:customStyle="1" w:styleId="WW8Num178z1">
    <w:name w:val="WW8Num178z1"/>
    <w:rsid w:val="00F27F6F"/>
    <w:rPr>
      <w:rFonts w:ascii="Courier New" w:hAnsi="Courier New" w:cs="Courier New"/>
    </w:rPr>
  </w:style>
  <w:style w:type="character" w:customStyle="1" w:styleId="WW8Num178z2">
    <w:name w:val="WW8Num178z2"/>
    <w:rsid w:val="00F27F6F"/>
    <w:rPr>
      <w:rFonts w:ascii="Wingdings" w:hAnsi="Wingdings"/>
    </w:rPr>
  </w:style>
  <w:style w:type="character" w:customStyle="1" w:styleId="WW8Num178z3">
    <w:name w:val="WW8Num178z3"/>
    <w:rsid w:val="00F27F6F"/>
    <w:rPr>
      <w:rFonts w:ascii="Symbol" w:hAnsi="Symbol"/>
    </w:rPr>
  </w:style>
  <w:style w:type="character" w:customStyle="1" w:styleId="WW8Num179z0">
    <w:name w:val="WW8Num179z0"/>
    <w:rsid w:val="00F27F6F"/>
    <w:rPr>
      <w:rFonts w:ascii="Wingdings" w:hAnsi="Wingdings"/>
    </w:rPr>
  </w:style>
  <w:style w:type="character" w:customStyle="1" w:styleId="WW8Num179z1">
    <w:name w:val="WW8Num179z1"/>
    <w:rsid w:val="00F27F6F"/>
    <w:rPr>
      <w:rFonts w:ascii="Courier New" w:hAnsi="Courier New" w:cs="Courier New"/>
    </w:rPr>
  </w:style>
  <w:style w:type="character" w:customStyle="1" w:styleId="WW8Num179z3">
    <w:name w:val="WW8Num179z3"/>
    <w:rsid w:val="00F27F6F"/>
    <w:rPr>
      <w:rFonts w:ascii="Symbol" w:hAnsi="Symbol"/>
    </w:rPr>
  </w:style>
  <w:style w:type="character" w:customStyle="1" w:styleId="WW8Num180z0">
    <w:name w:val="WW8Num180z0"/>
    <w:rsid w:val="00F27F6F"/>
    <w:rPr>
      <w:rFonts w:ascii="Symbol" w:hAnsi="Symbol"/>
      <w:color w:val="auto"/>
    </w:rPr>
  </w:style>
  <w:style w:type="character" w:customStyle="1" w:styleId="WW8Num180z1">
    <w:name w:val="WW8Num180z1"/>
    <w:rsid w:val="00F27F6F"/>
    <w:rPr>
      <w:rFonts w:ascii="Courier New" w:hAnsi="Courier New" w:cs="Courier New"/>
    </w:rPr>
  </w:style>
  <w:style w:type="character" w:customStyle="1" w:styleId="WW8Num180z2">
    <w:name w:val="WW8Num180z2"/>
    <w:rsid w:val="00F27F6F"/>
    <w:rPr>
      <w:rFonts w:ascii="Wingdings" w:hAnsi="Wingdings"/>
    </w:rPr>
  </w:style>
  <w:style w:type="character" w:customStyle="1" w:styleId="WW8Num180z3">
    <w:name w:val="WW8Num180z3"/>
    <w:rsid w:val="00F27F6F"/>
    <w:rPr>
      <w:rFonts w:ascii="Symbol" w:hAnsi="Symbol"/>
    </w:rPr>
  </w:style>
  <w:style w:type="character" w:customStyle="1" w:styleId="WW8Num185z0">
    <w:name w:val="WW8Num185z0"/>
    <w:rsid w:val="00F27F6F"/>
    <w:rPr>
      <w:rFonts w:ascii="Symbol" w:hAnsi="Symbol"/>
    </w:rPr>
  </w:style>
  <w:style w:type="character" w:customStyle="1" w:styleId="WW8Num185z1">
    <w:name w:val="WW8Num185z1"/>
    <w:rsid w:val="00F27F6F"/>
    <w:rPr>
      <w:rFonts w:ascii="Courier New" w:hAnsi="Courier New" w:cs="Courier New"/>
    </w:rPr>
  </w:style>
  <w:style w:type="character" w:customStyle="1" w:styleId="WW8Num185z2">
    <w:name w:val="WW8Num185z2"/>
    <w:rsid w:val="00F27F6F"/>
    <w:rPr>
      <w:rFonts w:ascii="Wingdings" w:hAnsi="Wingdings"/>
    </w:rPr>
  </w:style>
  <w:style w:type="character" w:customStyle="1" w:styleId="WW8Num186z1">
    <w:name w:val="WW8Num186z1"/>
    <w:rsid w:val="00F27F6F"/>
    <w:rPr>
      <w:b w:val="0"/>
    </w:rPr>
  </w:style>
  <w:style w:type="character" w:customStyle="1" w:styleId="WW8Num187z0">
    <w:name w:val="WW8Num187z0"/>
    <w:rsid w:val="00F27F6F"/>
    <w:rPr>
      <w:rFonts w:ascii="Symbol" w:hAnsi="Symbol"/>
    </w:rPr>
  </w:style>
  <w:style w:type="character" w:customStyle="1" w:styleId="WW8Num187z1">
    <w:name w:val="WW8Num187z1"/>
    <w:rsid w:val="00F27F6F"/>
    <w:rPr>
      <w:rFonts w:ascii="Courier New" w:hAnsi="Courier New"/>
    </w:rPr>
  </w:style>
  <w:style w:type="character" w:customStyle="1" w:styleId="WW8Num187z2">
    <w:name w:val="WW8Num187z2"/>
    <w:rsid w:val="00F27F6F"/>
    <w:rPr>
      <w:rFonts w:ascii="Wingdings" w:hAnsi="Wingdings"/>
    </w:rPr>
  </w:style>
  <w:style w:type="character" w:customStyle="1" w:styleId="WW8Num188z0">
    <w:name w:val="WW8Num188z0"/>
    <w:rsid w:val="00F27F6F"/>
    <w:rPr>
      <w:b/>
    </w:rPr>
  </w:style>
  <w:style w:type="character" w:customStyle="1" w:styleId="WW8Num189z0">
    <w:name w:val="WW8Num189z0"/>
    <w:rsid w:val="00F27F6F"/>
    <w:rPr>
      <w:rFonts w:ascii="Symbol" w:hAnsi="Symbol"/>
    </w:rPr>
  </w:style>
  <w:style w:type="character" w:customStyle="1" w:styleId="WW8Num189z1">
    <w:name w:val="WW8Num189z1"/>
    <w:rsid w:val="00F27F6F"/>
    <w:rPr>
      <w:rFonts w:ascii="Courier New" w:hAnsi="Courier New"/>
    </w:rPr>
  </w:style>
  <w:style w:type="character" w:customStyle="1" w:styleId="WW8Num189z2">
    <w:name w:val="WW8Num189z2"/>
    <w:rsid w:val="00F27F6F"/>
    <w:rPr>
      <w:rFonts w:ascii="Wingdings" w:hAnsi="Wingdings"/>
    </w:rPr>
  </w:style>
  <w:style w:type="character" w:customStyle="1" w:styleId="WW8Num191z0">
    <w:name w:val="WW8Num191z0"/>
    <w:rsid w:val="00F27F6F"/>
    <w:rPr>
      <w:rFonts w:ascii="Symbol" w:hAnsi="Symbol"/>
      <w:sz w:val="20"/>
    </w:rPr>
  </w:style>
  <w:style w:type="character" w:customStyle="1" w:styleId="WW8Num191z1">
    <w:name w:val="WW8Num191z1"/>
    <w:rsid w:val="00F27F6F"/>
    <w:rPr>
      <w:rFonts w:ascii="Courier New" w:hAnsi="Courier New"/>
      <w:sz w:val="20"/>
    </w:rPr>
  </w:style>
  <w:style w:type="character" w:customStyle="1" w:styleId="WW8Num191z2">
    <w:name w:val="WW8Num191z2"/>
    <w:rsid w:val="00F27F6F"/>
    <w:rPr>
      <w:rFonts w:ascii="Wingdings" w:hAnsi="Wingdings"/>
      <w:sz w:val="20"/>
    </w:rPr>
  </w:style>
  <w:style w:type="character" w:customStyle="1" w:styleId="WW8Num192z0">
    <w:name w:val="WW8Num192z0"/>
    <w:rsid w:val="00F27F6F"/>
    <w:rPr>
      <w:rFonts w:ascii="Symbol" w:hAnsi="Symbol"/>
      <w:color w:val="auto"/>
    </w:rPr>
  </w:style>
  <w:style w:type="character" w:customStyle="1" w:styleId="WW8Num192z1">
    <w:name w:val="WW8Num192z1"/>
    <w:rsid w:val="00F27F6F"/>
    <w:rPr>
      <w:rFonts w:ascii="Courier New" w:hAnsi="Courier New" w:cs="Courier New"/>
    </w:rPr>
  </w:style>
  <w:style w:type="character" w:customStyle="1" w:styleId="WW8Num192z2">
    <w:name w:val="WW8Num192z2"/>
    <w:rsid w:val="00F27F6F"/>
    <w:rPr>
      <w:rFonts w:ascii="Wingdings" w:hAnsi="Wingdings"/>
    </w:rPr>
  </w:style>
  <w:style w:type="character" w:customStyle="1" w:styleId="WW8Num192z3">
    <w:name w:val="WW8Num192z3"/>
    <w:rsid w:val="00F27F6F"/>
    <w:rPr>
      <w:rFonts w:ascii="Symbol" w:hAnsi="Symbol"/>
    </w:rPr>
  </w:style>
  <w:style w:type="character" w:customStyle="1" w:styleId="WW8Num193z0">
    <w:name w:val="WW8Num193z0"/>
    <w:rsid w:val="00F27F6F"/>
    <w:rPr>
      <w:b w:val="0"/>
    </w:rPr>
  </w:style>
  <w:style w:type="character" w:customStyle="1" w:styleId="WW8Num194z1">
    <w:name w:val="WW8Num194z1"/>
    <w:rsid w:val="00F27F6F"/>
    <w:rPr>
      <w:b/>
    </w:rPr>
  </w:style>
  <w:style w:type="character" w:customStyle="1" w:styleId="WW8Num195z0">
    <w:name w:val="WW8Num195z0"/>
    <w:rsid w:val="00F27F6F"/>
    <w:rPr>
      <w:b w:val="0"/>
    </w:rPr>
  </w:style>
  <w:style w:type="character" w:customStyle="1" w:styleId="WW8Num196z0">
    <w:name w:val="WW8Num196z0"/>
    <w:rsid w:val="00F27F6F"/>
    <w:rPr>
      <w:rFonts w:ascii="Symbol" w:hAnsi="Symbol"/>
      <w:color w:val="auto"/>
    </w:rPr>
  </w:style>
  <w:style w:type="character" w:customStyle="1" w:styleId="WW8Num196z1">
    <w:name w:val="WW8Num196z1"/>
    <w:rsid w:val="00F27F6F"/>
    <w:rPr>
      <w:rFonts w:ascii="Courier New" w:hAnsi="Courier New" w:cs="Courier New"/>
    </w:rPr>
  </w:style>
  <w:style w:type="character" w:customStyle="1" w:styleId="WW8Num196z2">
    <w:name w:val="WW8Num196z2"/>
    <w:rsid w:val="00F27F6F"/>
    <w:rPr>
      <w:rFonts w:ascii="Wingdings" w:hAnsi="Wingdings"/>
    </w:rPr>
  </w:style>
  <w:style w:type="character" w:customStyle="1" w:styleId="WW8Num196z3">
    <w:name w:val="WW8Num196z3"/>
    <w:rsid w:val="00F27F6F"/>
    <w:rPr>
      <w:rFonts w:ascii="Symbol" w:hAnsi="Symbol"/>
    </w:rPr>
  </w:style>
  <w:style w:type="character" w:customStyle="1" w:styleId="WW8Num198z1">
    <w:name w:val="WW8Num198z1"/>
    <w:rsid w:val="00F27F6F"/>
    <w:rPr>
      <w:b w:val="0"/>
    </w:rPr>
  </w:style>
  <w:style w:type="character" w:customStyle="1" w:styleId="WW8Num201z0">
    <w:name w:val="WW8Num201z0"/>
    <w:rsid w:val="00F27F6F"/>
    <w:rPr>
      <w:b w:val="0"/>
    </w:rPr>
  </w:style>
  <w:style w:type="character" w:customStyle="1" w:styleId="WW8Num203z0">
    <w:name w:val="WW8Num203z0"/>
    <w:rsid w:val="00F27F6F"/>
    <w:rPr>
      <w:b w:val="0"/>
    </w:rPr>
  </w:style>
  <w:style w:type="character" w:customStyle="1" w:styleId="WW8Num207z0">
    <w:name w:val="WW8Num207z0"/>
    <w:rsid w:val="00F27F6F"/>
    <w:rPr>
      <w:rFonts w:ascii="Symbol" w:hAnsi="Symbol"/>
    </w:rPr>
  </w:style>
  <w:style w:type="character" w:customStyle="1" w:styleId="WW8Num207z1">
    <w:name w:val="WW8Num207z1"/>
    <w:rsid w:val="00F27F6F"/>
    <w:rPr>
      <w:rFonts w:ascii="Courier New" w:hAnsi="Courier New" w:cs="Courier New"/>
    </w:rPr>
  </w:style>
  <w:style w:type="character" w:customStyle="1" w:styleId="WW8Num207z2">
    <w:name w:val="WW8Num207z2"/>
    <w:rsid w:val="00F27F6F"/>
    <w:rPr>
      <w:rFonts w:ascii="Wingdings" w:hAnsi="Wingdings"/>
    </w:rPr>
  </w:style>
  <w:style w:type="character" w:customStyle="1" w:styleId="WW8Num209z0">
    <w:name w:val="WW8Num209z0"/>
    <w:rsid w:val="00F27F6F"/>
    <w:rPr>
      <w:b w:val="0"/>
    </w:rPr>
  </w:style>
  <w:style w:type="character" w:customStyle="1" w:styleId="WW8Num210z0">
    <w:name w:val="WW8Num210z0"/>
    <w:rsid w:val="00F27F6F"/>
    <w:rPr>
      <w:b w:val="0"/>
    </w:rPr>
  </w:style>
  <w:style w:type="character" w:customStyle="1" w:styleId="WW8Num212z0">
    <w:name w:val="WW8Num212z0"/>
    <w:rsid w:val="00F27F6F"/>
    <w:rPr>
      <w:b/>
    </w:rPr>
  </w:style>
  <w:style w:type="character" w:customStyle="1" w:styleId="WW8Num215z0">
    <w:name w:val="WW8Num215z0"/>
    <w:rsid w:val="00F27F6F"/>
    <w:rPr>
      <w:rFonts w:ascii="Symbol" w:hAnsi="Symbol"/>
    </w:rPr>
  </w:style>
  <w:style w:type="character" w:customStyle="1" w:styleId="WW8Num215z1">
    <w:name w:val="WW8Num215z1"/>
    <w:rsid w:val="00F27F6F"/>
    <w:rPr>
      <w:rFonts w:ascii="Courier New" w:hAnsi="Courier New"/>
    </w:rPr>
  </w:style>
  <w:style w:type="character" w:customStyle="1" w:styleId="WW8Num215z2">
    <w:name w:val="WW8Num215z2"/>
    <w:rsid w:val="00F27F6F"/>
    <w:rPr>
      <w:rFonts w:ascii="Wingdings" w:hAnsi="Wingdings"/>
    </w:rPr>
  </w:style>
  <w:style w:type="character" w:customStyle="1" w:styleId="WW8Num217z0">
    <w:name w:val="WW8Num217z0"/>
    <w:rsid w:val="00F27F6F"/>
    <w:rPr>
      <w:rFonts w:ascii="Symbol" w:hAnsi="Symbol"/>
    </w:rPr>
  </w:style>
  <w:style w:type="character" w:customStyle="1" w:styleId="WW8Num217z1">
    <w:name w:val="WW8Num217z1"/>
    <w:rsid w:val="00F27F6F"/>
    <w:rPr>
      <w:rFonts w:ascii="Courier New" w:hAnsi="Courier New" w:cs="Courier New"/>
    </w:rPr>
  </w:style>
  <w:style w:type="character" w:customStyle="1" w:styleId="WW8Num217z2">
    <w:name w:val="WW8Num217z2"/>
    <w:rsid w:val="00F27F6F"/>
    <w:rPr>
      <w:rFonts w:ascii="Wingdings" w:hAnsi="Wingdings"/>
    </w:rPr>
  </w:style>
  <w:style w:type="character" w:customStyle="1" w:styleId="WW8Num218z0">
    <w:name w:val="WW8Num218z0"/>
    <w:rsid w:val="00F27F6F"/>
    <w:rPr>
      <w:b w:val="0"/>
    </w:rPr>
  </w:style>
  <w:style w:type="character" w:customStyle="1" w:styleId="WW8Num219z0">
    <w:name w:val="WW8Num219z0"/>
    <w:rsid w:val="00F27F6F"/>
    <w:rPr>
      <w:b w:val="0"/>
    </w:rPr>
  </w:style>
  <w:style w:type="character" w:customStyle="1" w:styleId="WW8Num220z0">
    <w:name w:val="WW8Num220z0"/>
    <w:rsid w:val="00F27F6F"/>
    <w:rPr>
      <w:rFonts w:ascii="Wingdings" w:hAnsi="Wingdings"/>
    </w:rPr>
  </w:style>
  <w:style w:type="character" w:customStyle="1" w:styleId="WW8Num220z1">
    <w:name w:val="WW8Num220z1"/>
    <w:rsid w:val="00F27F6F"/>
    <w:rPr>
      <w:rFonts w:ascii="Courier New" w:hAnsi="Courier New" w:cs="Courier New"/>
    </w:rPr>
  </w:style>
  <w:style w:type="character" w:customStyle="1" w:styleId="WW8Num220z3">
    <w:name w:val="WW8Num220z3"/>
    <w:rsid w:val="00F27F6F"/>
    <w:rPr>
      <w:rFonts w:ascii="Symbol" w:hAnsi="Symbol"/>
    </w:rPr>
  </w:style>
  <w:style w:type="character" w:customStyle="1" w:styleId="WW8Num221z0">
    <w:name w:val="WW8Num221z0"/>
    <w:rsid w:val="00F27F6F"/>
    <w:rPr>
      <w:b/>
    </w:rPr>
  </w:style>
  <w:style w:type="character" w:customStyle="1" w:styleId="WW8Num223z0">
    <w:name w:val="WW8Num223z0"/>
    <w:rsid w:val="00F27F6F"/>
    <w:rPr>
      <w:b/>
    </w:rPr>
  </w:style>
  <w:style w:type="character" w:customStyle="1" w:styleId="WW8Num227z3">
    <w:name w:val="WW8Num227z3"/>
    <w:rsid w:val="00F27F6F"/>
    <w:rPr>
      <w:rFonts w:ascii="Arial" w:hAnsi="Arial" w:cs="Arial"/>
      <w:sz w:val="24"/>
      <w:szCs w:val="24"/>
    </w:rPr>
  </w:style>
  <w:style w:type="character" w:customStyle="1" w:styleId="WW8Num228z0">
    <w:name w:val="WW8Num228z0"/>
    <w:rsid w:val="00F27F6F"/>
    <w:rPr>
      <w:b/>
    </w:rPr>
  </w:style>
  <w:style w:type="character" w:customStyle="1" w:styleId="WW8Num229z0">
    <w:name w:val="WW8Num229z0"/>
    <w:rsid w:val="00F27F6F"/>
    <w:rPr>
      <w:rFonts w:ascii="Times New Roman" w:hAnsi="Times New Roman" w:cs="Times New Roman"/>
    </w:rPr>
  </w:style>
  <w:style w:type="character" w:customStyle="1" w:styleId="WW8Num230z0">
    <w:name w:val="WW8Num230z0"/>
    <w:rsid w:val="00F27F6F"/>
    <w:rPr>
      <w:b w:val="0"/>
    </w:rPr>
  </w:style>
  <w:style w:type="character" w:customStyle="1" w:styleId="WW8Num231z0">
    <w:name w:val="WW8Num231z0"/>
    <w:rsid w:val="00F27F6F"/>
    <w:rPr>
      <w:rFonts w:ascii="Symbol" w:hAnsi="Symbol"/>
    </w:rPr>
  </w:style>
  <w:style w:type="character" w:customStyle="1" w:styleId="WW8Num231z1">
    <w:name w:val="WW8Num231z1"/>
    <w:rsid w:val="00F27F6F"/>
    <w:rPr>
      <w:rFonts w:ascii="Courier New" w:hAnsi="Courier New" w:cs="Courier New"/>
    </w:rPr>
  </w:style>
  <w:style w:type="character" w:customStyle="1" w:styleId="WW8Num231z2">
    <w:name w:val="WW8Num231z2"/>
    <w:rsid w:val="00F27F6F"/>
    <w:rPr>
      <w:rFonts w:ascii="Wingdings" w:hAnsi="Wingdings"/>
    </w:rPr>
  </w:style>
  <w:style w:type="character" w:customStyle="1" w:styleId="WW8Num232z0">
    <w:name w:val="WW8Num232z0"/>
    <w:rsid w:val="00F27F6F"/>
    <w:rPr>
      <w:rFonts w:ascii="Wingdings" w:hAnsi="Wingdings"/>
    </w:rPr>
  </w:style>
  <w:style w:type="character" w:customStyle="1" w:styleId="WW8Num232z1">
    <w:name w:val="WW8Num232z1"/>
    <w:rsid w:val="00F27F6F"/>
    <w:rPr>
      <w:rFonts w:ascii="Courier New" w:hAnsi="Courier New"/>
    </w:rPr>
  </w:style>
  <w:style w:type="character" w:customStyle="1" w:styleId="WW8Num232z3">
    <w:name w:val="WW8Num232z3"/>
    <w:rsid w:val="00F27F6F"/>
    <w:rPr>
      <w:rFonts w:ascii="Symbol" w:hAnsi="Symbol"/>
    </w:rPr>
  </w:style>
  <w:style w:type="character" w:customStyle="1" w:styleId="WW8Num233z0">
    <w:name w:val="WW8Num233z0"/>
    <w:rsid w:val="00F27F6F"/>
    <w:rPr>
      <w:rFonts w:ascii="Symbol" w:hAnsi="Symbol"/>
      <w:color w:val="auto"/>
    </w:rPr>
  </w:style>
  <w:style w:type="character" w:customStyle="1" w:styleId="WW8Num233z1">
    <w:name w:val="WW8Num233z1"/>
    <w:rsid w:val="00F27F6F"/>
    <w:rPr>
      <w:rFonts w:ascii="Courier New" w:hAnsi="Courier New" w:cs="Courier New"/>
    </w:rPr>
  </w:style>
  <w:style w:type="character" w:customStyle="1" w:styleId="WW8Num233z2">
    <w:name w:val="WW8Num233z2"/>
    <w:rsid w:val="00F27F6F"/>
    <w:rPr>
      <w:rFonts w:ascii="Wingdings" w:hAnsi="Wingdings"/>
    </w:rPr>
  </w:style>
  <w:style w:type="character" w:customStyle="1" w:styleId="WW8Num233z3">
    <w:name w:val="WW8Num233z3"/>
    <w:rsid w:val="00F27F6F"/>
    <w:rPr>
      <w:rFonts w:ascii="Symbol" w:hAnsi="Symbol"/>
    </w:rPr>
  </w:style>
  <w:style w:type="character" w:customStyle="1" w:styleId="WW8Num235z0">
    <w:name w:val="WW8Num235z0"/>
    <w:rsid w:val="00F27F6F"/>
    <w:rPr>
      <w:rFonts w:ascii="Symbol" w:hAnsi="Symbol"/>
    </w:rPr>
  </w:style>
  <w:style w:type="character" w:customStyle="1" w:styleId="WW8Num235z1">
    <w:name w:val="WW8Num235z1"/>
    <w:rsid w:val="00F27F6F"/>
    <w:rPr>
      <w:rFonts w:ascii="Courier New" w:hAnsi="Courier New" w:cs="Courier New"/>
    </w:rPr>
  </w:style>
  <w:style w:type="character" w:customStyle="1" w:styleId="WW8Num235z2">
    <w:name w:val="WW8Num235z2"/>
    <w:rsid w:val="00F27F6F"/>
    <w:rPr>
      <w:rFonts w:ascii="Wingdings" w:hAnsi="Wingdings"/>
    </w:rPr>
  </w:style>
  <w:style w:type="character" w:customStyle="1" w:styleId="WW8Num236z0">
    <w:name w:val="WW8Num236z0"/>
    <w:rsid w:val="00F27F6F"/>
    <w:rPr>
      <w:sz w:val="24"/>
      <w:szCs w:val="24"/>
    </w:rPr>
  </w:style>
  <w:style w:type="character" w:customStyle="1" w:styleId="WW8Num238z0">
    <w:name w:val="WW8Num238z0"/>
    <w:rsid w:val="00F27F6F"/>
    <w:rPr>
      <w:b/>
    </w:rPr>
  </w:style>
  <w:style w:type="character" w:customStyle="1" w:styleId="WW8Num239z0">
    <w:name w:val="WW8Num239z0"/>
    <w:rsid w:val="00F27F6F"/>
    <w:rPr>
      <w:rFonts w:ascii="Symbol" w:hAnsi="Symbol"/>
    </w:rPr>
  </w:style>
  <w:style w:type="character" w:customStyle="1" w:styleId="WW8Num239z1">
    <w:name w:val="WW8Num239z1"/>
    <w:rsid w:val="00F27F6F"/>
    <w:rPr>
      <w:rFonts w:ascii="Courier New" w:hAnsi="Courier New" w:cs="Courier New"/>
    </w:rPr>
  </w:style>
  <w:style w:type="character" w:customStyle="1" w:styleId="WW8Num239z2">
    <w:name w:val="WW8Num239z2"/>
    <w:rsid w:val="00F27F6F"/>
    <w:rPr>
      <w:rFonts w:ascii="Wingdings" w:hAnsi="Wingdings"/>
    </w:rPr>
  </w:style>
  <w:style w:type="character" w:customStyle="1" w:styleId="WW8Num240z0">
    <w:name w:val="WW8Num240z0"/>
    <w:rsid w:val="00F27F6F"/>
    <w:rPr>
      <w:b/>
    </w:rPr>
  </w:style>
  <w:style w:type="character" w:customStyle="1" w:styleId="WW8Num241z0">
    <w:name w:val="WW8Num241z0"/>
    <w:rsid w:val="00F27F6F"/>
    <w:rPr>
      <w:rFonts w:ascii="Symbol" w:hAnsi="Symbol"/>
    </w:rPr>
  </w:style>
  <w:style w:type="character" w:customStyle="1" w:styleId="WW8Num241z1">
    <w:name w:val="WW8Num241z1"/>
    <w:rsid w:val="00F27F6F"/>
    <w:rPr>
      <w:rFonts w:ascii="Courier New" w:hAnsi="Courier New"/>
    </w:rPr>
  </w:style>
  <w:style w:type="character" w:customStyle="1" w:styleId="WW8Num241z2">
    <w:name w:val="WW8Num241z2"/>
    <w:rsid w:val="00F27F6F"/>
    <w:rPr>
      <w:rFonts w:ascii="Wingdings" w:hAnsi="Wingdings"/>
    </w:rPr>
  </w:style>
  <w:style w:type="character" w:customStyle="1" w:styleId="WW8Num243z1">
    <w:name w:val="WW8Num243z1"/>
    <w:rsid w:val="00F27F6F"/>
    <w:rPr>
      <w:rFonts w:ascii="Wingdings" w:hAnsi="Wingdings"/>
    </w:rPr>
  </w:style>
  <w:style w:type="character" w:customStyle="1" w:styleId="WW8Num245z0">
    <w:name w:val="WW8Num245z0"/>
    <w:rsid w:val="00F27F6F"/>
    <w:rPr>
      <w:rFonts w:ascii="Symbol" w:hAnsi="Symbol"/>
      <w:color w:val="auto"/>
    </w:rPr>
  </w:style>
  <w:style w:type="character" w:customStyle="1" w:styleId="WW8Num245z1">
    <w:name w:val="WW8Num245z1"/>
    <w:rsid w:val="00F27F6F"/>
    <w:rPr>
      <w:rFonts w:ascii="Courier New" w:hAnsi="Courier New" w:cs="Courier New"/>
    </w:rPr>
  </w:style>
  <w:style w:type="character" w:customStyle="1" w:styleId="WW8Num245z2">
    <w:name w:val="WW8Num245z2"/>
    <w:rsid w:val="00F27F6F"/>
    <w:rPr>
      <w:rFonts w:ascii="Wingdings" w:hAnsi="Wingdings"/>
    </w:rPr>
  </w:style>
  <w:style w:type="character" w:customStyle="1" w:styleId="WW8Num245z3">
    <w:name w:val="WW8Num245z3"/>
    <w:rsid w:val="00F27F6F"/>
    <w:rPr>
      <w:rFonts w:ascii="Symbol" w:hAnsi="Symbol"/>
    </w:rPr>
  </w:style>
  <w:style w:type="character" w:customStyle="1" w:styleId="WW8Num246z0">
    <w:name w:val="WW8Num246z0"/>
    <w:rsid w:val="00F27F6F"/>
    <w:rPr>
      <w:rFonts w:ascii="Symbol" w:hAnsi="Symbol"/>
    </w:rPr>
  </w:style>
  <w:style w:type="character" w:customStyle="1" w:styleId="WW8Num246z1">
    <w:name w:val="WW8Num246z1"/>
    <w:rsid w:val="00F27F6F"/>
    <w:rPr>
      <w:rFonts w:ascii="Courier New" w:hAnsi="Courier New" w:cs="Courier New"/>
    </w:rPr>
  </w:style>
  <w:style w:type="character" w:customStyle="1" w:styleId="WW8Num246z2">
    <w:name w:val="WW8Num246z2"/>
    <w:rsid w:val="00F27F6F"/>
    <w:rPr>
      <w:rFonts w:ascii="Wingdings" w:hAnsi="Wingdings"/>
    </w:rPr>
  </w:style>
  <w:style w:type="character" w:customStyle="1" w:styleId="WW8Num248z0">
    <w:name w:val="WW8Num248z0"/>
    <w:rsid w:val="00F27F6F"/>
    <w:rPr>
      <w:rFonts w:ascii="Courier New" w:hAnsi="Courier New" w:cs="Courier New"/>
    </w:rPr>
  </w:style>
  <w:style w:type="character" w:customStyle="1" w:styleId="WW8Num248z2">
    <w:name w:val="WW8Num248z2"/>
    <w:rsid w:val="00F27F6F"/>
    <w:rPr>
      <w:rFonts w:ascii="Wingdings" w:hAnsi="Wingdings"/>
    </w:rPr>
  </w:style>
  <w:style w:type="character" w:customStyle="1" w:styleId="WW8Num248z3">
    <w:name w:val="WW8Num248z3"/>
    <w:rsid w:val="00F27F6F"/>
    <w:rPr>
      <w:rFonts w:ascii="Symbol" w:hAnsi="Symbol"/>
    </w:rPr>
  </w:style>
  <w:style w:type="character" w:customStyle="1" w:styleId="WW8Num249z0">
    <w:name w:val="WW8Num249z0"/>
    <w:rsid w:val="00F27F6F"/>
    <w:rPr>
      <w:rFonts w:ascii="Symbol" w:hAnsi="Symbol"/>
    </w:rPr>
  </w:style>
  <w:style w:type="character" w:customStyle="1" w:styleId="WW8Num249z1">
    <w:name w:val="WW8Num249z1"/>
    <w:rsid w:val="00F27F6F"/>
    <w:rPr>
      <w:rFonts w:ascii="Courier New" w:hAnsi="Courier New" w:cs="Courier New"/>
    </w:rPr>
  </w:style>
  <w:style w:type="character" w:customStyle="1" w:styleId="WW8Num249z2">
    <w:name w:val="WW8Num249z2"/>
    <w:rsid w:val="00F27F6F"/>
    <w:rPr>
      <w:rFonts w:ascii="Wingdings" w:hAnsi="Wingdings"/>
    </w:rPr>
  </w:style>
  <w:style w:type="character" w:customStyle="1" w:styleId="WW8Num250z0">
    <w:name w:val="WW8Num250z0"/>
    <w:rsid w:val="00F27F6F"/>
    <w:rPr>
      <w:rFonts w:ascii="Wingdings" w:hAnsi="Wingdings" w:cs="Times New Roman"/>
    </w:rPr>
  </w:style>
  <w:style w:type="character" w:customStyle="1" w:styleId="WW8Num251z0">
    <w:name w:val="WW8Num251z0"/>
    <w:rsid w:val="00F27F6F"/>
    <w:rPr>
      <w:rFonts w:ascii="Wingdings" w:hAnsi="Wingdings"/>
    </w:rPr>
  </w:style>
  <w:style w:type="character" w:customStyle="1" w:styleId="WW8Num251z1">
    <w:name w:val="WW8Num251z1"/>
    <w:rsid w:val="00F27F6F"/>
    <w:rPr>
      <w:rFonts w:ascii="Courier New" w:hAnsi="Courier New" w:cs="Courier New"/>
    </w:rPr>
  </w:style>
  <w:style w:type="character" w:customStyle="1" w:styleId="WW8Num251z3">
    <w:name w:val="WW8Num251z3"/>
    <w:rsid w:val="00F27F6F"/>
    <w:rPr>
      <w:rFonts w:ascii="Symbol" w:hAnsi="Symbol"/>
    </w:rPr>
  </w:style>
  <w:style w:type="character" w:customStyle="1" w:styleId="WW8Num254z0">
    <w:name w:val="WW8Num254z0"/>
    <w:rsid w:val="00F27F6F"/>
    <w:rPr>
      <w:rFonts w:ascii="Wingdings" w:hAnsi="Wingdings"/>
    </w:rPr>
  </w:style>
  <w:style w:type="character" w:customStyle="1" w:styleId="WW8Num257z0">
    <w:name w:val="WW8Num257z0"/>
    <w:rsid w:val="00F27F6F"/>
    <w:rPr>
      <w:rFonts w:ascii="Symbol" w:hAnsi="Symbol"/>
    </w:rPr>
  </w:style>
  <w:style w:type="character" w:customStyle="1" w:styleId="WW8Num257z1">
    <w:name w:val="WW8Num257z1"/>
    <w:rsid w:val="00F27F6F"/>
    <w:rPr>
      <w:rFonts w:ascii="Courier New" w:hAnsi="Courier New" w:cs="Courier New"/>
    </w:rPr>
  </w:style>
  <w:style w:type="character" w:customStyle="1" w:styleId="WW8Num257z2">
    <w:name w:val="WW8Num257z2"/>
    <w:rsid w:val="00F27F6F"/>
    <w:rPr>
      <w:rFonts w:ascii="Wingdings" w:hAnsi="Wingdings"/>
    </w:rPr>
  </w:style>
  <w:style w:type="character" w:customStyle="1" w:styleId="WW8Num260z0">
    <w:name w:val="WW8Num260z0"/>
    <w:rsid w:val="00F27F6F"/>
    <w:rPr>
      <w:b w:val="0"/>
      <w:i w:val="0"/>
      <w:caps/>
      <w:vanish w:val="0"/>
    </w:rPr>
  </w:style>
  <w:style w:type="character" w:customStyle="1" w:styleId="WW8Num263z0">
    <w:name w:val="WW8Num263z0"/>
    <w:rsid w:val="00F27F6F"/>
    <w:rPr>
      <w:rFonts w:ascii="Symbol" w:hAnsi="Symbol"/>
    </w:rPr>
  </w:style>
  <w:style w:type="character" w:customStyle="1" w:styleId="WW8Num263z1">
    <w:name w:val="WW8Num263z1"/>
    <w:rsid w:val="00F27F6F"/>
    <w:rPr>
      <w:rFonts w:ascii="Courier New" w:hAnsi="Courier New" w:cs="Courier New"/>
    </w:rPr>
  </w:style>
  <w:style w:type="character" w:customStyle="1" w:styleId="WW8Num263z2">
    <w:name w:val="WW8Num263z2"/>
    <w:rsid w:val="00F27F6F"/>
    <w:rPr>
      <w:rFonts w:ascii="Wingdings" w:hAnsi="Wingdings"/>
    </w:rPr>
  </w:style>
  <w:style w:type="character" w:customStyle="1" w:styleId="WW8Num264z0">
    <w:name w:val="WW8Num264z0"/>
    <w:rsid w:val="00F27F6F"/>
    <w:rPr>
      <w:rFonts w:ascii="Wingdings" w:hAnsi="Wingdings"/>
    </w:rPr>
  </w:style>
  <w:style w:type="character" w:customStyle="1" w:styleId="WW8Num265z0">
    <w:name w:val="WW8Num265z0"/>
    <w:rsid w:val="00F27F6F"/>
    <w:rPr>
      <w:rFonts w:ascii="Symbol" w:hAnsi="Symbol"/>
    </w:rPr>
  </w:style>
  <w:style w:type="character" w:customStyle="1" w:styleId="WW8Num265z1">
    <w:name w:val="WW8Num265z1"/>
    <w:rsid w:val="00F27F6F"/>
    <w:rPr>
      <w:rFonts w:ascii="Courier New" w:hAnsi="Courier New" w:cs="Courier New"/>
    </w:rPr>
  </w:style>
  <w:style w:type="character" w:customStyle="1" w:styleId="WW8Num265z2">
    <w:name w:val="WW8Num265z2"/>
    <w:rsid w:val="00F27F6F"/>
    <w:rPr>
      <w:rFonts w:ascii="Wingdings" w:hAnsi="Wingdings"/>
    </w:rPr>
  </w:style>
  <w:style w:type="character" w:customStyle="1" w:styleId="WW8Num266z0">
    <w:name w:val="WW8Num266z0"/>
    <w:rsid w:val="00F27F6F"/>
    <w:rPr>
      <w:rFonts w:ascii="Symbol" w:hAnsi="Symbol"/>
    </w:rPr>
  </w:style>
  <w:style w:type="character" w:customStyle="1" w:styleId="WW8Num266z1">
    <w:name w:val="WW8Num266z1"/>
    <w:rsid w:val="00F27F6F"/>
    <w:rPr>
      <w:rFonts w:ascii="Courier New" w:hAnsi="Courier New" w:cs="Courier New"/>
    </w:rPr>
  </w:style>
  <w:style w:type="character" w:customStyle="1" w:styleId="WW8Num266z2">
    <w:name w:val="WW8Num266z2"/>
    <w:rsid w:val="00F27F6F"/>
    <w:rPr>
      <w:rFonts w:ascii="Wingdings" w:hAnsi="Wingdings"/>
    </w:rPr>
  </w:style>
  <w:style w:type="character" w:customStyle="1" w:styleId="WW8Num267z0">
    <w:name w:val="WW8Num267z0"/>
    <w:rsid w:val="00F27F6F"/>
    <w:rPr>
      <w:b w:val="0"/>
    </w:rPr>
  </w:style>
  <w:style w:type="character" w:customStyle="1" w:styleId="WW8Num269z0">
    <w:name w:val="WW8Num269z0"/>
    <w:rsid w:val="00F27F6F"/>
    <w:rPr>
      <w:b w:val="0"/>
    </w:rPr>
  </w:style>
  <w:style w:type="character" w:customStyle="1" w:styleId="WW8Num270z0">
    <w:name w:val="WW8Num270z0"/>
    <w:rsid w:val="00F27F6F"/>
    <w:rPr>
      <w:rFonts w:ascii="Wingdings" w:hAnsi="Wingdings"/>
      <w:sz w:val="16"/>
    </w:rPr>
  </w:style>
  <w:style w:type="character" w:customStyle="1" w:styleId="WW8Num270z1">
    <w:name w:val="WW8Num270z1"/>
    <w:rsid w:val="00F27F6F"/>
    <w:rPr>
      <w:rFonts w:ascii="Courier New" w:hAnsi="Courier New"/>
    </w:rPr>
  </w:style>
  <w:style w:type="character" w:customStyle="1" w:styleId="WW8Num270z2">
    <w:name w:val="WW8Num270z2"/>
    <w:rsid w:val="00F27F6F"/>
    <w:rPr>
      <w:rFonts w:ascii="Wingdings" w:hAnsi="Wingdings"/>
    </w:rPr>
  </w:style>
  <w:style w:type="character" w:customStyle="1" w:styleId="WW8Num270z3">
    <w:name w:val="WW8Num270z3"/>
    <w:rsid w:val="00F27F6F"/>
    <w:rPr>
      <w:rFonts w:ascii="Symbol" w:hAnsi="Symbol"/>
    </w:rPr>
  </w:style>
  <w:style w:type="character" w:customStyle="1" w:styleId="WW8Num272z0">
    <w:name w:val="WW8Num272z0"/>
    <w:rsid w:val="00F27F6F"/>
    <w:rPr>
      <w:rFonts w:ascii="Symbol" w:hAnsi="Symbol"/>
    </w:rPr>
  </w:style>
  <w:style w:type="character" w:customStyle="1" w:styleId="WW8Num272z1">
    <w:name w:val="WW8Num272z1"/>
    <w:rsid w:val="00F27F6F"/>
    <w:rPr>
      <w:rFonts w:ascii="Courier New" w:hAnsi="Courier New" w:cs="Courier New"/>
    </w:rPr>
  </w:style>
  <w:style w:type="character" w:customStyle="1" w:styleId="WW8Num272z2">
    <w:name w:val="WW8Num272z2"/>
    <w:rsid w:val="00F27F6F"/>
    <w:rPr>
      <w:rFonts w:ascii="Wingdings" w:hAnsi="Wingdings"/>
    </w:rPr>
  </w:style>
  <w:style w:type="character" w:customStyle="1" w:styleId="WW8Num273z0">
    <w:name w:val="WW8Num273z0"/>
    <w:rsid w:val="00F27F6F"/>
    <w:rPr>
      <w:rFonts w:ascii="Arial" w:eastAsia="Times New Roman" w:hAnsi="Arial"/>
    </w:rPr>
  </w:style>
  <w:style w:type="character" w:customStyle="1" w:styleId="WW8Num273z1">
    <w:name w:val="WW8Num273z1"/>
    <w:rsid w:val="00F27F6F"/>
    <w:rPr>
      <w:rFonts w:ascii="Courier New" w:hAnsi="Courier New" w:cs="Courier New"/>
    </w:rPr>
  </w:style>
  <w:style w:type="character" w:customStyle="1" w:styleId="WW8Num273z2">
    <w:name w:val="WW8Num273z2"/>
    <w:rsid w:val="00F27F6F"/>
    <w:rPr>
      <w:rFonts w:ascii="Wingdings" w:hAnsi="Wingdings" w:cs="Times New Roman"/>
    </w:rPr>
  </w:style>
  <w:style w:type="character" w:customStyle="1" w:styleId="WW8Num273z3">
    <w:name w:val="WW8Num273z3"/>
    <w:rsid w:val="00F27F6F"/>
    <w:rPr>
      <w:rFonts w:ascii="Symbol" w:hAnsi="Symbol" w:cs="Times New Roman"/>
    </w:rPr>
  </w:style>
  <w:style w:type="character" w:customStyle="1" w:styleId="WW8Num274z0">
    <w:name w:val="WW8Num274z0"/>
    <w:rsid w:val="00F27F6F"/>
    <w:rPr>
      <w:rFonts w:ascii="Symbol" w:hAnsi="Symbol"/>
    </w:rPr>
  </w:style>
  <w:style w:type="character" w:customStyle="1" w:styleId="WW8Num274z1">
    <w:name w:val="WW8Num274z1"/>
    <w:rsid w:val="00F27F6F"/>
    <w:rPr>
      <w:rFonts w:ascii="Courier New" w:hAnsi="Courier New" w:cs="Courier New"/>
    </w:rPr>
  </w:style>
  <w:style w:type="character" w:customStyle="1" w:styleId="WW8Num274z2">
    <w:name w:val="WW8Num274z2"/>
    <w:rsid w:val="00F27F6F"/>
    <w:rPr>
      <w:rFonts w:ascii="Wingdings" w:hAnsi="Wingdings"/>
    </w:rPr>
  </w:style>
  <w:style w:type="character" w:customStyle="1" w:styleId="WW8Num275z0">
    <w:name w:val="WW8Num275z0"/>
    <w:rsid w:val="00F27F6F"/>
    <w:rPr>
      <w:rFonts w:ascii="Times New Roman" w:hAnsi="Times New Roman" w:cs="Times New Roman"/>
    </w:rPr>
  </w:style>
  <w:style w:type="character" w:customStyle="1" w:styleId="WW8Num281z0">
    <w:name w:val="WW8Num281z0"/>
    <w:rsid w:val="00F27F6F"/>
    <w:rPr>
      <w:rFonts w:ascii="Arial" w:hAnsi="Arial" w:cs="Arial"/>
      <w:sz w:val="24"/>
      <w:szCs w:val="24"/>
    </w:rPr>
  </w:style>
  <w:style w:type="character" w:customStyle="1" w:styleId="WW8Num281z2">
    <w:name w:val="WW8Num281z2"/>
    <w:rsid w:val="00F27F6F"/>
    <w:rPr>
      <w:rFonts w:ascii="Arial" w:hAnsi="Arial" w:cs="Arial"/>
      <w:b w:val="0"/>
      <w:i w:val="0"/>
      <w:sz w:val="24"/>
      <w:szCs w:val="24"/>
    </w:rPr>
  </w:style>
  <w:style w:type="character" w:customStyle="1" w:styleId="WW8Num282z0">
    <w:name w:val="WW8Num282z0"/>
    <w:rsid w:val="00F27F6F"/>
    <w:rPr>
      <w:rFonts w:ascii="Symbol" w:hAnsi="Symbol"/>
    </w:rPr>
  </w:style>
  <w:style w:type="character" w:customStyle="1" w:styleId="WW8Num282z1">
    <w:name w:val="WW8Num282z1"/>
    <w:rsid w:val="00F27F6F"/>
    <w:rPr>
      <w:rFonts w:ascii="Courier New" w:hAnsi="Courier New" w:cs="Courier New"/>
    </w:rPr>
  </w:style>
  <w:style w:type="character" w:customStyle="1" w:styleId="WW8Num282z2">
    <w:name w:val="WW8Num282z2"/>
    <w:rsid w:val="00F27F6F"/>
    <w:rPr>
      <w:rFonts w:ascii="Wingdings" w:hAnsi="Wingdings"/>
    </w:rPr>
  </w:style>
  <w:style w:type="character" w:customStyle="1" w:styleId="WW8Num283z0">
    <w:name w:val="WW8Num283z0"/>
    <w:rsid w:val="00F27F6F"/>
    <w:rPr>
      <w:rFonts w:ascii="Wingdings" w:hAnsi="Wingdings"/>
    </w:rPr>
  </w:style>
  <w:style w:type="character" w:customStyle="1" w:styleId="WW8Num283z1">
    <w:name w:val="WW8Num283z1"/>
    <w:rsid w:val="00F27F6F"/>
    <w:rPr>
      <w:rFonts w:ascii="Courier New" w:hAnsi="Courier New" w:cs="Courier New"/>
    </w:rPr>
  </w:style>
  <w:style w:type="character" w:customStyle="1" w:styleId="WW8Num283z3">
    <w:name w:val="WW8Num283z3"/>
    <w:rsid w:val="00F27F6F"/>
    <w:rPr>
      <w:rFonts w:ascii="Symbol" w:hAnsi="Symbol"/>
    </w:rPr>
  </w:style>
  <w:style w:type="character" w:customStyle="1" w:styleId="WW8Num284z0">
    <w:name w:val="WW8Num284z0"/>
    <w:rsid w:val="00F27F6F"/>
    <w:rPr>
      <w:b/>
    </w:rPr>
  </w:style>
  <w:style w:type="character" w:customStyle="1" w:styleId="WW8Num285z0">
    <w:name w:val="WW8Num285z0"/>
    <w:rsid w:val="00F27F6F"/>
    <w:rPr>
      <w:u w:val="none"/>
    </w:rPr>
  </w:style>
  <w:style w:type="character" w:customStyle="1" w:styleId="WW8Num286z0">
    <w:name w:val="WW8Num286z0"/>
    <w:rsid w:val="00F27F6F"/>
    <w:rPr>
      <w:rFonts w:ascii="Symbol" w:hAnsi="Symbol"/>
    </w:rPr>
  </w:style>
  <w:style w:type="character" w:customStyle="1" w:styleId="WW8Num286z2">
    <w:name w:val="WW8Num286z2"/>
    <w:rsid w:val="00F27F6F"/>
    <w:rPr>
      <w:rFonts w:ascii="Wingdings" w:hAnsi="Wingdings"/>
    </w:rPr>
  </w:style>
  <w:style w:type="character" w:customStyle="1" w:styleId="WW8Num286z4">
    <w:name w:val="WW8Num286z4"/>
    <w:rsid w:val="00F27F6F"/>
    <w:rPr>
      <w:rFonts w:ascii="Courier New" w:hAnsi="Courier New"/>
    </w:rPr>
  </w:style>
  <w:style w:type="character" w:customStyle="1" w:styleId="WW8Num288z0">
    <w:name w:val="WW8Num288z0"/>
    <w:rsid w:val="00F27F6F"/>
    <w:rPr>
      <w:rFonts w:ascii="Arial" w:hAnsi="Arial" w:cs="Arial"/>
      <w:b/>
      <w:i w:val="0"/>
      <w:sz w:val="24"/>
      <w:szCs w:val="24"/>
    </w:rPr>
  </w:style>
  <w:style w:type="character" w:customStyle="1" w:styleId="WW8Num289z0">
    <w:name w:val="WW8Num289z0"/>
    <w:rsid w:val="00F27F6F"/>
    <w:rPr>
      <w:rFonts w:ascii="Wingdings" w:hAnsi="Wingdings"/>
    </w:rPr>
  </w:style>
  <w:style w:type="character" w:customStyle="1" w:styleId="WW8Num289z1">
    <w:name w:val="WW8Num289z1"/>
    <w:rsid w:val="00F27F6F"/>
    <w:rPr>
      <w:rFonts w:ascii="Courier New" w:hAnsi="Courier New"/>
    </w:rPr>
  </w:style>
  <w:style w:type="character" w:customStyle="1" w:styleId="WW8Num289z3">
    <w:name w:val="WW8Num289z3"/>
    <w:rsid w:val="00F27F6F"/>
    <w:rPr>
      <w:rFonts w:ascii="Symbol" w:hAnsi="Symbol"/>
    </w:rPr>
  </w:style>
  <w:style w:type="character" w:customStyle="1" w:styleId="WW8Num291z0">
    <w:name w:val="WW8Num291z0"/>
    <w:rsid w:val="00F27F6F"/>
    <w:rPr>
      <w:b/>
    </w:rPr>
  </w:style>
  <w:style w:type="character" w:customStyle="1" w:styleId="WW8Num292z0">
    <w:name w:val="WW8Num292z0"/>
    <w:rsid w:val="00F27F6F"/>
    <w:rPr>
      <w:b/>
    </w:rPr>
  </w:style>
  <w:style w:type="character" w:customStyle="1" w:styleId="WW8Num293z0">
    <w:name w:val="WW8Num293z0"/>
    <w:rsid w:val="00F27F6F"/>
    <w:rPr>
      <w:rFonts w:ascii="Symbol" w:hAnsi="Symbol" w:cs="Times New Roman"/>
    </w:rPr>
  </w:style>
  <w:style w:type="character" w:customStyle="1" w:styleId="WW8Num293z1">
    <w:name w:val="WW8Num293z1"/>
    <w:rsid w:val="00F27F6F"/>
    <w:rPr>
      <w:rFonts w:ascii="Courier New" w:hAnsi="Courier New" w:cs="Courier New"/>
    </w:rPr>
  </w:style>
  <w:style w:type="character" w:customStyle="1" w:styleId="WW8Num293z2">
    <w:name w:val="WW8Num293z2"/>
    <w:rsid w:val="00F27F6F"/>
    <w:rPr>
      <w:rFonts w:ascii="Wingdings" w:hAnsi="Wingdings" w:cs="Times New Roman"/>
    </w:rPr>
  </w:style>
  <w:style w:type="character" w:customStyle="1" w:styleId="WW8Num294z0">
    <w:name w:val="WW8Num294z0"/>
    <w:rsid w:val="00F27F6F"/>
    <w:rPr>
      <w:rFonts w:ascii="Symbol" w:hAnsi="Symbol"/>
    </w:rPr>
  </w:style>
  <w:style w:type="character" w:customStyle="1" w:styleId="WW8Num294z1">
    <w:name w:val="WW8Num294z1"/>
    <w:rsid w:val="00F27F6F"/>
    <w:rPr>
      <w:rFonts w:ascii="Courier New" w:hAnsi="Courier New" w:cs="Courier New"/>
    </w:rPr>
  </w:style>
  <w:style w:type="character" w:customStyle="1" w:styleId="WW8Num294z2">
    <w:name w:val="WW8Num294z2"/>
    <w:rsid w:val="00F27F6F"/>
    <w:rPr>
      <w:rFonts w:ascii="Wingdings" w:hAnsi="Wingdings"/>
    </w:rPr>
  </w:style>
  <w:style w:type="character" w:customStyle="1" w:styleId="WW8Num296z0">
    <w:name w:val="WW8Num296z0"/>
    <w:rsid w:val="00F27F6F"/>
    <w:rPr>
      <w:rFonts w:ascii="Symbol" w:hAnsi="Symbol"/>
      <w:sz w:val="20"/>
    </w:rPr>
  </w:style>
  <w:style w:type="character" w:customStyle="1" w:styleId="WW8Num296z1">
    <w:name w:val="WW8Num296z1"/>
    <w:rsid w:val="00F27F6F"/>
    <w:rPr>
      <w:rFonts w:ascii="Courier New" w:hAnsi="Courier New"/>
      <w:sz w:val="20"/>
    </w:rPr>
  </w:style>
  <w:style w:type="character" w:customStyle="1" w:styleId="WW8Num296z2">
    <w:name w:val="WW8Num296z2"/>
    <w:rsid w:val="00F27F6F"/>
    <w:rPr>
      <w:rFonts w:ascii="Wingdings" w:hAnsi="Wingdings"/>
      <w:sz w:val="20"/>
    </w:rPr>
  </w:style>
  <w:style w:type="character" w:customStyle="1" w:styleId="WW8Num298z0">
    <w:name w:val="WW8Num298z0"/>
    <w:rsid w:val="00F27F6F"/>
    <w:rPr>
      <w:sz w:val="24"/>
      <w:szCs w:val="24"/>
    </w:rPr>
  </w:style>
  <w:style w:type="character" w:customStyle="1" w:styleId="WW8Num299z0">
    <w:name w:val="WW8Num299z0"/>
    <w:rsid w:val="00F27F6F"/>
    <w:rPr>
      <w:rFonts w:ascii="Symbol" w:hAnsi="Symbol"/>
      <w:color w:val="auto"/>
    </w:rPr>
  </w:style>
  <w:style w:type="character" w:customStyle="1" w:styleId="WW8Num299z1">
    <w:name w:val="WW8Num299z1"/>
    <w:rsid w:val="00F27F6F"/>
    <w:rPr>
      <w:rFonts w:ascii="Courier New" w:hAnsi="Courier New" w:cs="Courier New"/>
    </w:rPr>
  </w:style>
  <w:style w:type="character" w:customStyle="1" w:styleId="WW8Num299z2">
    <w:name w:val="WW8Num299z2"/>
    <w:rsid w:val="00F27F6F"/>
    <w:rPr>
      <w:rFonts w:ascii="Wingdings" w:hAnsi="Wingdings"/>
    </w:rPr>
  </w:style>
  <w:style w:type="character" w:customStyle="1" w:styleId="WW8Num299z3">
    <w:name w:val="WW8Num299z3"/>
    <w:rsid w:val="00F27F6F"/>
    <w:rPr>
      <w:rFonts w:ascii="Symbol" w:hAnsi="Symbol"/>
    </w:rPr>
  </w:style>
  <w:style w:type="character" w:customStyle="1" w:styleId="WW8Num300z1">
    <w:name w:val="WW8Num300z1"/>
    <w:rsid w:val="00F27F6F"/>
    <w:rPr>
      <w:b w:val="0"/>
    </w:rPr>
  </w:style>
  <w:style w:type="character" w:customStyle="1" w:styleId="WW8Num302z0">
    <w:name w:val="WW8Num302z0"/>
    <w:rsid w:val="00F27F6F"/>
    <w:rPr>
      <w:rFonts w:ascii="Symbol" w:hAnsi="Symbol"/>
    </w:rPr>
  </w:style>
  <w:style w:type="character" w:customStyle="1" w:styleId="WW8Num302z1">
    <w:name w:val="WW8Num302z1"/>
    <w:rsid w:val="00F27F6F"/>
    <w:rPr>
      <w:rFonts w:ascii="Courier New" w:hAnsi="Courier New" w:cs="Courier New"/>
    </w:rPr>
  </w:style>
  <w:style w:type="character" w:customStyle="1" w:styleId="WW8Num302z2">
    <w:name w:val="WW8Num302z2"/>
    <w:rsid w:val="00F27F6F"/>
    <w:rPr>
      <w:rFonts w:ascii="Wingdings" w:hAnsi="Wingdings"/>
    </w:rPr>
  </w:style>
  <w:style w:type="character" w:customStyle="1" w:styleId="WW8Num303z0">
    <w:name w:val="WW8Num303z0"/>
    <w:rsid w:val="00F27F6F"/>
    <w:rPr>
      <w:rFonts w:ascii="Symbol" w:hAnsi="Symbol"/>
    </w:rPr>
  </w:style>
  <w:style w:type="character" w:customStyle="1" w:styleId="WW8Num303z1">
    <w:name w:val="WW8Num303z1"/>
    <w:rsid w:val="00F27F6F"/>
    <w:rPr>
      <w:rFonts w:ascii="Courier New" w:hAnsi="Courier New" w:cs="Courier New"/>
    </w:rPr>
  </w:style>
  <w:style w:type="character" w:customStyle="1" w:styleId="WW8Num303z2">
    <w:name w:val="WW8Num303z2"/>
    <w:rsid w:val="00F27F6F"/>
    <w:rPr>
      <w:rFonts w:ascii="Wingdings" w:hAnsi="Wingdings"/>
    </w:rPr>
  </w:style>
  <w:style w:type="character" w:customStyle="1" w:styleId="WW8Num304z0">
    <w:name w:val="WW8Num304z0"/>
    <w:rsid w:val="00F27F6F"/>
    <w:rPr>
      <w:rFonts w:ascii="Symbol" w:hAnsi="Symbol"/>
    </w:rPr>
  </w:style>
  <w:style w:type="character" w:customStyle="1" w:styleId="WW8Num304z1">
    <w:name w:val="WW8Num304z1"/>
    <w:rsid w:val="00F27F6F"/>
    <w:rPr>
      <w:rFonts w:ascii="Courier New" w:hAnsi="Courier New" w:cs="Courier New"/>
    </w:rPr>
  </w:style>
  <w:style w:type="character" w:customStyle="1" w:styleId="WW8Num304z2">
    <w:name w:val="WW8Num304z2"/>
    <w:rsid w:val="00F27F6F"/>
    <w:rPr>
      <w:rFonts w:ascii="Wingdings" w:hAnsi="Wingdings"/>
    </w:rPr>
  </w:style>
  <w:style w:type="character" w:customStyle="1" w:styleId="WW8Num305z0">
    <w:name w:val="WW8Num305z0"/>
    <w:rsid w:val="00F27F6F"/>
    <w:rPr>
      <w:rFonts w:ascii="Symbol" w:hAnsi="Symbol"/>
    </w:rPr>
  </w:style>
  <w:style w:type="character" w:customStyle="1" w:styleId="WW8Num305z1">
    <w:name w:val="WW8Num305z1"/>
    <w:rsid w:val="00F27F6F"/>
    <w:rPr>
      <w:rFonts w:ascii="Courier New" w:hAnsi="Courier New" w:cs="Courier New"/>
    </w:rPr>
  </w:style>
  <w:style w:type="character" w:customStyle="1" w:styleId="WW8Num305z2">
    <w:name w:val="WW8Num305z2"/>
    <w:rsid w:val="00F27F6F"/>
    <w:rPr>
      <w:rFonts w:ascii="Wingdings" w:hAnsi="Wingdings"/>
    </w:rPr>
  </w:style>
  <w:style w:type="character" w:customStyle="1" w:styleId="WW8Num306z0">
    <w:name w:val="WW8Num306z0"/>
    <w:rsid w:val="00F27F6F"/>
    <w:rPr>
      <w:rFonts w:ascii="Symbol" w:hAnsi="Symbol"/>
    </w:rPr>
  </w:style>
  <w:style w:type="character" w:customStyle="1" w:styleId="WW8Num306z1">
    <w:name w:val="WW8Num306z1"/>
    <w:rsid w:val="00F27F6F"/>
    <w:rPr>
      <w:rFonts w:ascii="Wingdings" w:hAnsi="Wingdings"/>
    </w:rPr>
  </w:style>
  <w:style w:type="character" w:customStyle="1" w:styleId="WW8Num306z4">
    <w:name w:val="WW8Num306z4"/>
    <w:rsid w:val="00F27F6F"/>
    <w:rPr>
      <w:rFonts w:ascii="Courier New" w:hAnsi="Courier New" w:cs="Courier New"/>
    </w:rPr>
  </w:style>
  <w:style w:type="character" w:customStyle="1" w:styleId="WW8Num307z0">
    <w:name w:val="WW8Num307z0"/>
    <w:rsid w:val="00F27F6F"/>
    <w:rPr>
      <w:b w:val="0"/>
    </w:rPr>
  </w:style>
  <w:style w:type="character" w:customStyle="1" w:styleId="WW8Num308z0">
    <w:name w:val="WW8Num308z0"/>
    <w:rsid w:val="00F27F6F"/>
    <w:rPr>
      <w:rFonts w:ascii="Symbol" w:hAnsi="Symbol" w:cs="Times New Roman"/>
    </w:rPr>
  </w:style>
  <w:style w:type="character" w:customStyle="1" w:styleId="WW8Num308z1">
    <w:name w:val="WW8Num308z1"/>
    <w:rsid w:val="00F27F6F"/>
    <w:rPr>
      <w:rFonts w:ascii="Courier New" w:hAnsi="Courier New" w:cs="Courier New"/>
    </w:rPr>
  </w:style>
  <w:style w:type="character" w:customStyle="1" w:styleId="WW8Num308z2">
    <w:name w:val="WW8Num308z2"/>
    <w:rsid w:val="00F27F6F"/>
    <w:rPr>
      <w:rFonts w:ascii="Wingdings" w:hAnsi="Wingdings" w:cs="Times New Roman"/>
    </w:rPr>
  </w:style>
  <w:style w:type="character" w:customStyle="1" w:styleId="WW8Num309z0">
    <w:name w:val="WW8Num309z0"/>
    <w:rsid w:val="00F27F6F"/>
    <w:rPr>
      <w:rFonts w:ascii="Wingdings" w:hAnsi="Wingdings"/>
    </w:rPr>
  </w:style>
  <w:style w:type="character" w:customStyle="1" w:styleId="WW8Num309z1">
    <w:name w:val="WW8Num309z1"/>
    <w:rsid w:val="00F27F6F"/>
    <w:rPr>
      <w:rFonts w:ascii="Courier New" w:hAnsi="Courier New"/>
    </w:rPr>
  </w:style>
  <w:style w:type="character" w:customStyle="1" w:styleId="WW8Num309z3">
    <w:name w:val="WW8Num309z3"/>
    <w:rsid w:val="00F27F6F"/>
    <w:rPr>
      <w:rFonts w:ascii="Symbol" w:hAnsi="Symbol"/>
    </w:rPr>
  </w:style>
  <w:style w:type="character" w:customStyle="1" w:styleId="WW8Num310z0">
    <w:name w:val="WW8Num310z0"/>
    <w:rsid w:val="00F27F6F"/>
    <w:rPr>
      <w:rFonts w:cs="Times New Roman"/>
    </w:rPr>
  </w:style>
  <w:style w:type="character" w:customStyle="1" w:styleId="WW8Num311z0">
    <w:name w:val="WW8Num311z0"/>
    <w:rsid w:val="00F27F6F"/>
    <w:rPr>
      <w:rFonts w:ascii="Symbol" w:hAnsi="Symbol"/>
    </w:rPr>
  </w:style>
  <w:style w:type="character" w:customStyle="1" w:styleId="WW8Num311z1">
    <w:name w:val="WW8Num311z1"/>
    <w:rsid w:val="00F27F6F"/>
    <w:rPr>
      <w:rFonts w:ascii="Courier New" w:hAnsi="Courier New" w:cs="Courier New"/>
    </w:rPr>
  </w:style>
  <w:style w:type="character" w:customStyle="1" w:styleId="WW8Num311z2">
    <w:name w:val="WW8Num311z2"/>
    <w:rsid w:val="00F27F6F"/>
    <w:rPr>
      <w:rFonts w:ascii="Wingdings" w:hAnsi="Wingdings"/>
    </w:rPr>
  </w:style>
  <w:style w:type="character" w:customStyle="1" w:styleId="WW8Num313z0">
    <w:name w:val="WW8Num313z0"/>
    <w:rsid w:val="00F27F6F"/>
    <w:rPr>
      <w:rFonts w:ascii="Symbol" w:hAnsi="Symbol"/>
    </w:rPr>
  </w:style>
  <w:style w:type="character" w:customStyle="1" w:styleId="WW8Num313z1">
    <w:name w:val="WW8Num313z1"/>
    <w:rsid w:val="00F27F6F"/>
    <w:rPr>
      <w:rFonts w:ascii="Courier New" w:hAnsi="Courier New" w:cs="Courier New"/>
    </w:rPr>
  </w:style>
  <w:style w:type="character" w:customStyle="1" w:styleId="WW8Num313z2">
    <w:name w:val="WW8Num313z2"/>
    <w:rsid w:val="00F27F6F"/>
    <w:rPr>
      <w:rFonts w:ascii="Wingdings" w:hAnsi="Wingdings"/>
    </w:rPr>
  </w:style>
  <w:style w:type="character" w:customStyle="1" w:styleId="WW8Num314z0">
    <w:name w:val="WW8Num314z0"/>
    <w:rsid w:val="00F27F6F"/>
    <w:rPr>
      <w:rFonts w:ascii="Wingdings" w:hAnsi="Wingdings" w:cs="Times New Roman"/>
    </w:rPr>
  </w:style>
  <w:style w:type="character" w:customStyle="1" w:styleId="WW8Num315z0">
    <w:name w:val="WW8Num315z0"/>
    <w:rsid w:val="00F27F6F"/>
    <w:rPr>
      <w:color w:val="auto"/>
    </w:rPr>
  </w:style>
  <w:style w:type="character" w:customStyle="1" w:styleId="WW8Num315z1">
    <w:name w:val="WW8Num315z1"/>
    <w:rsid w:val="00F27F6F"/>
    <w:rPr>
      <w:rFonts w:ascii="Courier New" w:hAnsi="Courier New" w:cs="Courier New"/>
    </w:rPr>
  </w:style>
  <w:style w:type="character" w:customStyle="1" w:styleId="WW8Num315z2">
    <w:name w:val="WW8Num315z2"/>
    <w:rsid w:val="00F27F6F"/>
    <w:rPr>
      <w:rFonts w:ascii="Wingdings" w:hAnsi="Wingdings"/>
    </w:rPr>
  </w:style>
  <w:style w:type="character" w:customStyle="1" w:styleId="WW8Num315z3">
    <w:name w:val="WW8Num315z3"/>
    <w:rsid w:val="00F27F6F"/>
    <w:rPr>
      <w:rFonts w:ascii="Symbol" w:hAnsi="Symbol"/>
    </w:rPr>
  </w:style>
  <w:style w:type="character" w:customStyle="1" w:styleId="WW8Num316z0">
    <w:name w:val="WW8Num316z0"/>
    <w:rsid w:val="00F27F6F"/>
    <w:rPr>
      <w:b/>
    </w:rPr>
  </w:style>
  <w:style w:type="character" w:customStyle="1" w:styleId="WW8Num318z0">
    <w:name w:val="WW8Num318z0"/>
    <w:rsid w:val="00F27F6F"/>
    <w:rPr>
      <w:rFonts w:ascii="Symbol" w:hAnsi="Symbol"/>
    </w:rPr>
  </w:style>
  <w:style w:type="character" w:customStyle="1" w:styleId="WW8Num318z1">
    <w:name w:val="WW8Num318z1"/>
    <w:rsid w:val="00F27F6F"/>
    <w:rPr>
      <w:rFonts w:ascii="Courier New" w:hAnsi="Courier New"/>
    </w:rPr>
  </w:style>
  <w:style w:type="character" w:customStyle="1" w:styleId="WW8Num318z2">
    <w:name w:val="WW8Num318z2"/>
    <w:rsid w:val="00F27F6F"/>
    <w:rPr>
      <w:rFonts w:ascii="Wingdings" w:hAnsi="Wingdings"/>
    </w:rPr>
  </w:style>
  <w:style w:type="character" w:customStyle="1" w:styleId="WW8Num324z0">
    <w:name w:val="WW8Num324z0"/>
    <w:rsid w:val="00F27F6F"/>
    <w:rPr>
      <w:rFonts w:ascii="Symbol" w:hAnsi="Symbol"/>
    </w:rPr>
  </w:style>
  <w:style w:type="character" w:customStyle="1" w:styleId="WW8Num324z1">
    <w:name w:val="WW8Num324z1"/>
    <w:rsid w:val="00F27F6F"/>
    <w:rPr>
      <w:rFonts w:ascii="Courier New" w:hAnsi="Courier New" w:cs="Courier New"/>
    </w:rPr>
  </w:style>
  <w:style w:type="character" w:customStyle="1" w:styleId="WW8Num324z2">
    <w:name w:val="WW8Num324z2"/>
    <w:rsid w:val="00F27F6F"/>
    <w:rPr>
      <w:rFonts w:ascii="Wingdings" w:hAnsi="Wingdings"/>
    </w:rPr>
  </w:style>
  <w:style w:type="character" w:customStyle="1" w:styleId="WW8Num325z0">
    <w:name w:val="WW8Num325z0"/>
    <w:rsid w:val="00F27F6F"/>
    <w:rPr>
      <w:rFonts w:ascii="Wingdings" w:hAnsi="Wingdings"/>
    </w:rPr>
  </w:style>
  <w:style w:type="character" w:customStyle="1" w:styleId="WW8Num325z1">
    <w:name w:val="WW8Num325z1"/>
    <w:rsid w:val="00F27F6F"/>
    <w:rPr>
      <w:rFonts w:ascii="Courier New" w:hAnsi="Courier New"/>
    </w:rPr>
  </w:style>
  <w:style w:type="character" w:customStyle="1" w:styleId="WW8Num325z3">
    <w:name w:val="WW8Num325z3"/>
    <w:rsid w:val="00F27F6F"/>
    <w:rPr>
      <w:rFonts w:ascii="Symbol" w:hAnsi="Symbol"/>
    </w:rPr>
  </w:style>
  <w:style w:type="character" w:customStyle="1" w:styleId="WW8Num329z0">
    <w:name w:val="WW8Num329z0"/>
    <w:rsid w:val="00F27F6F"/>
    <w:rPr>
      <w:rFonts w:ascii="Wingdings" w:hAnsi="Wingdings"/>
    </w:rPr>
  </w:style>
  <w:style w:type="character" w:customStyle="1" w:styleId="WW8Num329z1">
    <w:name w:val="WW8Num329z1"/>
    <w:rsid w:val="00F27F6F"/>
    <w:rPr>
      <w:rFonts w:ascii="Courier New" w:hAnsi="Courier New"/>
    </w:rPr>
  </w:style>
  <w:style w:type="character" w:customStyle="1" w:styleId="WW8Num329z3">
    <w:name w:val="WW8Num329z3"/>
    <w:rsid w:val="00F27F6F"/>
    <w:rPr>
      <w:rFonts w:ascii="Symbol" w:hAnsi="Symbol"/>
    </w:rPr>
  </w:style>
  <w:style w:type="character" w:customStyle="1" w:styleId="WW8Num330z0">
    <w:name w:val="WW8Num330z0"/>
    <w:rsid w:val="00F27F6F"/>
    <w:rPr>
      <w:rFonts w:ascii="Arial" w:hAnsi="Arial" w:cs="Arial"/>
      <w:b/>
      <w:i w:val="0"/>
      <w:sz w:val="24"/>
      <w:szCs w:val="24"/>
    </w:rPr>
  </w:style>
  <w:style w:type="character" w:customStyle="1" w:styleId="WW8Num331z0">
    <w:name w:val="WW8Num331z0"/>
    <w:rsid w:val="00F27F6F"/>
    <w:rPr>
      <w:b w:val="0"/>
    </w:rPr>
  </w:style>
  <w:style w:type="character" w:customStyle="1" w:styleId="WW8Num333z0">
    <w:name w:val="WW8Num333z0"/>
    <w:rsid w:val="00F27F6F"/>
    <w:rPr>
      <w:rFonts w:ascii="Symbol" w:hAnsi="Symbol"/>
    </w:rPr>
  </w:style>
  <w:style w:type="character" w:customStyle="1" w:styleId="WW8Num333z1">
    <w:name w:val="WW8Num333z1"/>
    <w:rsid w:val="00F27F6F"/>
    <w:rPr>
      <w:rFonts w:ascii="Courier New" w:hAnsi="Courier New" w:cs="Courier New"/>
    </w:rPr>
  </w:style>
  <w:style w:type="character" w:customStyle="1" w:styleId="WW8Num333z2">
    <w:name w:val="WW8Num333z2"/>
    <w:rsid w:val="00F27F6F"/>
    <w:rPr>
      <w:rFonts w:ascii="Wingdings" w:hAnsi="Wingdings"/>
    </w:rPr>
  </w:style>
  <w:style w:type="character" w:customStyle="1" w:styleId="WW8Num334z0">
    <w:name w:val="WW8Num334z0"/>
    <w:rsid w:val="00F27F6F"/>
    <w:rPr>
      <w:b w:val="0"/>
      <w:bCs w:val="0"/>
    </w:rPr>
  </w:style>
  <w:style w:type="character" w:customStyle="1" w:styleId="WW8Num336z0">
    <w:name w:val="WW8Num336z0"/>
    <w:rsid w:val="00F27F6F"/>
    <w:rPr>
      <w:rFonts w:ascii="Symbol" w:hAnsi="Symbol"/>
    </w:rPr>
  </w:style>
  <w:style w:type="character" w:customStyle="1" w:styleId="WW8Num336z1">
    <w:name w:val="WW8Num336z1"/>
    <w:rsid w:val="00F27F6F"/>
    <w:rPr>
      <w:rFonts w:ascii="Courier New" w:hAnsi="Courier New" w:cs="Courier New"/>
    </w:rPr>
  </w:style>
  <w:style w:type="character" w:customStyle="1" w:styleId="WW8Num336z2">
    <w:name w:val="WW8Num336z2"/>
    <w:rsid w:val="00F27F6F"/>
    <w:rPr>
      <w:rFonts w:ascii="Wingdings" w:hAnsi="Wingdings"/>
    </w:rPr>
  </w:style>
  <w:style w:type="character" w:customStyle="1" w:styleId="WW8Num337z0">
    <w:name w:val="WW8Num337z0"/>
    <w:rsid w:val="00F27F6F"/>
    <w:rPr>
      <w:b w:val="0"/>
    </w:rPr>
  </w:style>
  <w:style w:type="character" w:customStyle="1" w:styleId="WW8Num339z0">
    <w:name w:val="WW8Num339z0"/>
    <w:rsid w:val="00F27F6F"/>
    <w:rPr>
      <w:b w:val="0"/>
    </w:rPr>
  </w:style>
  <w:style w:type="character" w:customStyle="1" w:styleId="WW8Num340z0">
    <w:name w:val="WW8Num340z0"/>
    <w:rsid w:val="00F27F6F"/>
    <w:rPr>
      <w:rFonts w:ascii="Symbol" w:hAnsi="Symbol"/>
    </w:rPr>
  </w:style>
  <w:style w:type="character" w:customStyle="1" w:styleId="WW8Num340z1">
    <w:name w:val="WW8Num340z1"/>
    <w:rsid w:val="00F27F6F"/>
    <w:rPr>
      <w:rFonts w:ascii="Courier New" w:hAnsi="Courier New" w:cs="Courier New"/>
    </w:rPr>
  </w:style>
  <w:style w:type="character" w:customStyle="1" w:styleId="WW8Num340z2">
    <w:name w:val="WW8Num340z2"/>
    <w:rsid w:val="00F27F6F"/>
    <w:rPr>
      <w:rFonts w:ascii="Wingdings" w:hAnsi="Wingdings"/>
    </w:rPr>
  </w:style>
  <w:style w:type="character" w:customStyle="1" w:styleId="WW8Num344z0">
    <w:name w:val="WW8Num344z0"/>
    <w:rsid w:val="00F27F6F"/>
    <w:rPr>
      <w:rFonts w:ascii="Symbol" w:hAnsi="Symbol"/>
    </w:rPr>
  </w:style>
  <w:style w:type="character" w:customStyle="1" w:styleId="WW8Num344z1">
    <w:name w:val="WW8Num344z1"/>
    <w:rsid w:val="00F27F6F"/>
    <w:rPr>
      <w:rFonts w:ascii="Courier New" w:hAnsi="Courier New" w:cs="Courier New"/>
    </w:rPr>
  </w:style>
  <w:style w:type="character" w:customStyle="1" w:styleId="WW8Num344z2">
    <w:name w:val="WW8Num344z2"/>
    <w:rsid w:val="00F27F6F"/>
    <w:rPr>
      <w:rFonts w:ascii="Wingdings" w:hAnsi="Wingdings"/>
    </w:rPr>
  </w:style>
  <w:style w:type="character" w:customStyle="1" w:styleId="WW8Num346z0">
    <w:name w:val="WW8Num346z0"/>
    <w:rsid w:val="00F27F6F"/>
    <w:rPr>
      <w:b/>
    </w:rPr>
  </w:style>
  <w:style w:type="character" w:customStyle="1" w:styleId="WW8Num347z0">
    <w:name w:val="WW8Num347z0"/>
    <w:rsid w:val="00F27F6F"/>
    <w:rPr>
      <w:b w:val="0"/>
    </w:rPr>
  </w:style>
  <w:style w:type="character" w:customStyle="1" w:styleId="WW8Num348z0">
    <w:name w:val="WW8Num348z0"/>
    <w:rsid w:val="00F27F6F"/>
    <w:rPr>
      <w:rFonts w:ascii="Arial" w:hAnsi="Arial" w:cs="Arial"/>
      <w:b w:val="0"/>
      <w:i w:val="0"/>
      <w:sz w:val="24"/>
      <w:szCs w:val="24"/>
    </w:rPr>
  </w:style>
  <w:style w:type="character" w:customStyle="1" w:styleId="WW8Num349z0">
    <w:name w:val="WW8Num349z0"/>
    <w:rsid w:val="00F27F6F"/>
    <w:rPr>
      <w:rFonts w:ascii="Symbol" w:hAnsi="Symbol"/>
    </w:rPr>
  </w:style>
  <w:style w:type="character" w:customStyle="1" w:styleId="WW8Num349z1">
    <w:name w:val="WW8Num349z1"/>
    <w:rsid w:val="00F27F6F"/>
    <w:rPr>
      <w:rFonts w:ascii="Courier New" w:hAnsi="Courier New" w:cs="Courier New"/>
    </w:rPr>
  </w:style>
  <w:style w:type="character" w:customStyle="1" w:styleId="WW8Num349z2">
    <w:name w:val="WW8Num349z2"/>
    <w:rsid w:val="00F27F6F"/>
    <w:rPr>
      <w:rFonts w:ascii="Wingdings" w:hAnsi="Wingdings"/>
    </w:rPr>
  </w:style>
  <w:style w:type="character" w:customStyle="1" w:styleId="WW8Num351z0">
    <w:name w:val="WW8Num351z0"/>
    <w:rsid w:val="00F27F6F"/>
    <w:rPr>
      <w:rFonts w:ascii="Symbol" w:hAnsi="Symbol"/>
    </w:rPr>
  </w:style>
  <w:style w:type="character" w:customStyle="1" w:styleId="WW8Num351z1">
    <w:name w:val="WW8Num351z1"/>
    <w:rsid w:val="00F27F6F"/>
    <w:rPr>
      <w:rFonts w:ascii="Courier New" w:hAnsi="Courier New"/>
    </w:rPr>
  </w:style>
  <w:style w:type="character" w:customStyle="1" w:styleId="WW8Num351z2">
    <w:name w:val="WW8Num351z2"/>
    <w:rsid w:val="00F27F6F"/>
    <w:rPr>
      <w:rFonts w:ascii="Wingdings" w:hAnsi="Wingdings"/>
    </w:rPr>
  </w:style>
  <w:style w:type="character" w:customStyle="1" w:styleId="WW8Num352z1">
    <w:name w:val="WW8Num352z1"/>
    <w:rsid w:val="00F27F6F"/>
    <w:rPr>
      <w:rFonts w:ascii="Symbol" w:hAnsi="Symbol"/>
    </w:rPr>
  </w:style>
  <w:style w:type="character" w:customStyle="1" w:styleId="Fuentedeprrafopredeter1">
    <w:name w:val="Fuente de párrafo predeter.1"/>
    <w:rsid w:val="00F27F6F"/>
  </w:style>
  <w:style w:type="character" w:customStyle="1" w:styleId="Carcterdenumeracin">
    <w:name w:val="Carácter de numeración"/>
    <w:rsid w:val="00F27F6F"/>
  </w:style>
  <w:style w:type="paragraph" w:customStyle="1" w:styleId="Encabezado5">
    <w:name w:val="Encabezado5"/>
    <w:basedOn w:val="Normal"/>
    <w:next w:val="Textoindependiente"/>
    <w:rsid w:val="00F27F6F"/>
    <w:pPr>
      <w:keepNext/>
      <w:suppressAutoHyphens/>
      <w:spacing w:before="240" w:after="120"/>
    </w:pPr>
    <w:rPr>
      <w:rFonts w:ascii="Arial" w:eastAsia="Arial Unicode MS" w:hAnsi="Arial" w:cs="Tahoma"/>
      <w:sz w:val="28"/>
      <w:szCs w:val="28"/>
      <w:lang w:val="es-ES" w:eastAsia="ar-SA"/>
    </w:rPr>
  </w:style>
  <w:style w:type="paragraph" w:customStyle="1" w:styleId="Etiqueta">
    <w:name w:val="Etiqueta"/>
    <w:basedOn w:val="Normal"/>
    <w:rsid w:val="00F27F6F"/>
    <w:pPr>
      <w:suppressLineNumbers/>
      <w:suppressAutoHyphens/>
      <w:spacing w:before="120" w:after="120"/>
    </w:pPr>
    <w:rPr>
      <w:rFonts w:cs="Tahoma"/>
      <w:i/>
      <w:iCs/>
      <w:sz w:val="24"/>
      <w:szCs w:val="24"/>
      <w:lang w:val="es-ES" w:eastAsia="ar-SA"/>
    </w:rPr>
  </w:style>
  <w:style w:type="paragraph" w:customStyle="1" w:styleId="ndice">
    <w:name w:val="Índice"/>
    <w:basedOn w:val="Normal"/>
    <w:rsid w:val="00F27F6F"/>
    <w:pPr>
      <w:suppressLineNumbers/>
      <w:suppressAutoHyphens/>
    </w:pPr>
    <w:rPr>
      <w:rFonts w:cs="Tahoma"/>
      <w:sz w:val="24"/>
      <w:szCs w:val="24"/>
      <w:lang w:val="es-ES" w:eastAsia="ar-SA"/>
    </w:rPr>
  </w:style>
  <w:style w:type="paragraph" w:customStyle="1" w:styleId="Encabezado4">
    <w:name w:val="Encabezado4"/>
    <w:basedOn w:val="Normal"/>
    <w:next w:val="Textoindependiente"/>
    <w:rsid w:val="00F27F6F"/>
    <w:pPr>
      <w:keepNext/>
      <w:suppressAutoHyphens/>
      <w:spacing w:before="240" w:after="120"/>
    </w:pPr>
    <w:rPr>
      <w:rFonts w:ascii="Arial" w:eastAsia="Arial Unicode MS" w:hAnsi="Arial" w:cs="Tahoma"/>
      <w:sz w:val="28"/>
      <w:szCs w:val="28"/>
      <w:lang w:val="es-ES" w:eastAsia="ar-SA"/>
    </w:rPr>
  </w:style>
  <w:style w:type="paragraph" w:customStyle="1" w:styleId="Encabezado3">
    <w:name w:val="Encabezado3"/>
    <w:basedOn w:val="Normal"/>
    <w:next w:val="Textoindependiente"/>
    <w:rsid w:val="00F27F6F"/>
    <w:pPr>
      <w:keepNext/>
      <w:suppressAutoHyphens/>
      <w:spacing w:before="240" w:after="120"/>
    </w:pPr>
    <w:rPr>
      <w:rFonts w:ascii="Arial" w:eastAsia="Arial Unicode MS" w:hAnsi="Arial" w:cs="Tahoma"/>
      <w:sz w:val="28"/>
      <w:szCs w:val="28"/>
      <w:lang w:val="es-ES" w:eastAsia="ar-SA"/>
    </w:rPr>
  </w:style>
  <w:style w:type="paragraph" w:customStyle="1" w:styleId="Encabezado21">
    <w:name w:val="Encabezado21"/>
    <w:basedOn w:val="Normal"/>
    <w:next w:val="Textoindependiente"/>
    <w:rsid w:val="00F27F6F"/>
    <w:pPr>
      <w:keepNext/>
      <w:suppressAutoHyphens/>
      <w:spacing w:before="240" w:after="120"/>
    </w:pPr>
    <w:rPr>
      <w:rFonts w:ascii="Arial" w:eastAsia="Arial Unicode MS" w:hAnsi="Arial" w:cs="Tahoma"/>
      <w:sz w:val="28"/>
      <w:szCs w:val="28"/>
      <w:lang w:val="es-ES" w:eastAsia="ar-SA"/>
    </w:rPr>
  </w:style>
  <w:style w:type="paragraph" w:customStyle="1" w:styleId="Listaconvietas31">
    <w:name w:val="Lista con viñetas 31"/>
    <w:basedOn w:val="Normal"/>
    <w:rsid w:val="00F27F6F"/>
    <w:pPr>
      <w:suppressAutoHyphens/>
    </w:pPr>
    <w:rPr>
      <w:sz w:val="24"/>
      <w:szCs w:val="24"/>
      <w:lang w:val="es-ES" w:eastAsia="ar-SA"/>
    </w:rPr>
  </w:style>
  <w:style w:type="paragraph" w:customStyle="1" w:styleId="Listaconvietas41">
    <w:name w:val="Lista con viñetas 41"/>
    <w:basedOn w:val="Normal"/>
    <w:rsid w:val="00F27F6F"/>
    <w:pPr>
      <w:suppressAutoHyphens/>
    </w:pPr>
    <w:rPr>
      <w:sz w:val="24"/>
      <w:szCs w:val="24"/>
      <w:lang w:val="es-ES" w:eastAsia="ar-SA"/>
    </w:rPr>
  </w:style>
  <w:style w:type="paragraph" w:customStyle="1" w:styleId="Lista31">
    <w:name w:val="Lista 31"/>
    <w:basedOn w:val="Normal"/>
    <w:rsid w:val="00F27F6F"/>
    <w:pPr>
      <w:suppressAutoHyphens/>
      <w:ind w:left="849" w:hanging="283"/>
    </w:pPr>
    <w:rPr>
      <w:sz w:val="24"/>
      <w:szCs w:val="24"/>
      <w:lang w:val="es-ES" w:eastAsia="ar-SA"/>
    </w:rPr>
  </w:style>
  <w:style w:type="paragraph" w:customStyle="1" w:styleId="Listaconvietas21">
    <w:name w:val="Lista con viñetas 21"/>
    <w:basedOn w:val="Normal"/>
    <w:rsid w:val="00F27F6F"/>
    <w:pPr>
      <w:suppressAutoHyphens/>
      <w:ind w:left="283" w:firstLine="425"/>
      <w:jc w:val="both"/>
    </w:pPr>
    <w:rPr>
      <w:rFonts w:ascii="Arial" w:hAnsi="Arial" w:cs="Arial"/>
      <w:b/>
      <w:szCs w:val="24"/>
      <w:lang w:val="es-ES" w:eastAsia="ar-SA"/>
    </w:rPr>
  </w:style>
  <w:style w:type="paragraph" w:customStyle="1" w:styleId="Lista21">
    <w:name w:val="Lista 21"/>
    <w:basedOn w:val="Normal"/>
    <w:rsid w:val="00F27F6F"/>
    <w:pPr>
      <w:suppressAutoHyphens/>
      <w:ind w:left="566" w:hanging="283"/>
    </w:pPr>
    <w:rPr>
      <w:lang w:val="es-ES" w:eastAsia="ar-SA"/>
    </w:rPr>
  </w:style>
  <w:style w:type="paragraph" w:customStyle="1" w:styleId="Lista41">
    <w:name w:val="Lista 41"/>
    <w:basedOn w:val="Normal"/>
    <w:rsid w:val="00F27F6F"/>
    <w:pPr>
      <w:suppressAutoHyphens/>
      <w:ind w:left="1132" w:hanging="283"/>
    </w:pPr>
    <w:rPr>
      <w:lang w:val="es-ES" w:eastAsia="ar-SA"/>
    </w:rPr>
  </w:style>
  <w:style w:type="paragraph" w:customStyle="1" w:styleId="Continuarlista21">
    <w:name w:val="Continuar lista 21"/>
    <w:basedOn w:val="Normal"/>
    <w:rsid w:val="00F27F6F"/>
    <w:pPr>
      <w:suppressAutoHyphens/>
      <w:spacing w:after="120"/>
      <w:ind w:left="566"/>
    </w:pPr>
    <w:rPr>
      <w:sz w:val="24"/>
      <w:szCs w:val="24"/>
      <w:lang w:val="es-ES" w:eastAsia="ar-SA"/>
    </w:rPr>
  </w:style>
  <w:style w:type="paragraph" w:customStyle="1" w:styleId="Textodebloque1">
    <w:name w:val="Texto de bloque1"/>
    <w:basedOn w:val="Normal"/>
    <w:rsid w:val="00F27F6F"/>
    <w:pPr>
      <w:suppressAutoHyphens/>
      <w:ind w:left="44" w:right="167"/>
      <w:jc w:val="both"/>
    </w:pPr>
    <w:rPr>
      <w:rFonts w:ascii="Arial" w:hAnsi="Arial" w:cs="Arial"/>
      <w:sz w:val="18"/>
      <w:szCs w:val="16"/>
      <w:lang w:val="es-ES" w:eastAsia="ar-SA"/>
    </w:rPr>
  </w:style>
  <w:style w:type="paragraph" w:customStyle="1" w:styleId="Textosinformato1">
    <w:name w:val="Texto sin formato1"/>
    <w:basedOn w:val="Normal"/>
    <w:rsid w:val="00F27F6F"/>
    <w:pPr>
      <w:suppressAutoHyphens/>
    </w:pPr>
    <w:rPr>
      <w:rFonts w:ascii="Courier New" w:hAnsi="Courier New"/>
      <w:lang w:val="en-US" w:eastAsia="ar-SA"/>
    </w:rPr>
  </w:style>
  <w:style w:type="paragraph" w:customStyle="1" w:styleId="IMFOMAP">
    <w:name w:val="IMFOMAP"/>
    <w:basedOn w:val="Normal"/>
    <w:rsid w:val="00F27F6F"/>
    <w:pPr>
      <w:suppressAutoHyphens/>
      <w:ind w:left="1701" w:hanging="1701"/>
      <w:jc w:val="both"/>
    </w:pPr>
    <w:rPr>
      <w:sz w:val="24"/>
      <w:lang w:val="es-ES_tradnl" w:eastAsia="ar-SA"/>
    </w:rPr>
  </w:style>
  <w:style w:type="paragraph" w:customStyle="1" w:styleId="font5">
    <w:name w:val="font5"/>
    <w:basedOn w:val="Normal"/>
    <w:rsid w:val="00F27F6F"/>
    <w:pPr>
      <w:suppressAutoHyphens/>
      <w:spacing w:before="280" w:after="280"/>
    </w:pPr>
    <w:rPr>
      <w:rFonts w:ascii="Arial" w:eastAsia="Arial Unicode MS" w:hAnsi="Arial" w:cs="Arial"/>
      <w:b/>
      <w:bCs/>
      <w:sz w:val="14"/>
      <w:szCs w:val="14"/>
      <w:lang w:val="es-ES" w:eastAsia="ar-SA"/>
    </w:rPr>
  </w:style>
  <w:style w:type="paragraph" w:customStyle="1" w:styleId="font7">
    <w:name w:val="font7"/>
    <w:basedOn w:val="Normal"/>
    <w:rsid w:val="00F27F6F"/>
    <w:pPr>
      <w:suppressAutoHyphens/>
      <w:spacing w:before="280" w:after="280"/>
    </w:pPr>
    <w:rPr>
      <w:rFonts w:ascii="Arial" w:eastAsia="Arial Unicode MS" w:hAnsi="Arial" w:cs="Arial"/>
      <w:b/>
      <w:bCs/>
      <w:sz w:val="4"/>
      <w:szCs w:val="4"/>
      <w:lang w:val="es-ES" w:eastAsia="ar-SA"/>
    </w:rPr>
  </w:style>
  <w:style w:type="paragraph" w:customStyle="1" w:styleId="font8">
    <w:name w:val="font8"/>
    <w:basedOn w:val="Normal"/>
    <w:rsid w:val="00F27F6F"/>
    <w:pPr>
      <w:suppressAutoHyphens/>
      <w:spacing w:before="280" w:after="280"/>
    </w:pPr>
    <w:rPr>
      <w:rFonts w:ascii="Arial" w:eastAsia="Arial Unicode MS" w:hAnsi="Arial" w:cs="Arial"/>
      <w:b/>
      <w:bCs/>
      <w:sz w:val="16"/>
      <w:szCs w:val="16"/>
      <w:lang w:val="es-ES" w:eastAsia="ar-SA"/>
    </w:rPr>
  </w:style>
  <w:style w:type="paragraph" w:customStyle="1" w:styleId="font9">
    <w:name w:val="font9"/>
    <w:basedOn w:val="Normal"/>
    <w:rsid w:val="00F27F6F"/>
    <w:pPr>
      <w:suppressAutoHyphens/>
      <w:spacing w:before="280" w:after="280"/>
    </w:pPr>
    <w:rPr>
      <w:rFonts w:ascii="Arial" w:eastAsia="Arial Unicode MS" w:hAnsi="Arial" w:cs="Arial"/>
      <w:sz w:val="18"/>
      <w:szCs w:val="18"/>
      <w:lang w:val="es-ES" w:eastAsia="ar-SA"/>
    </w:rPr>
  </w:style>
  <w:style w:type="paragraph" w:customStyle="1" w:styleId="font10">
    <w:name w:val="font10"/>
    <w:basedOn w:val="Normal"/>
    <w:rsid w:val="00F27F6F"/>
    <w:pPr>
      <w:suppressAutoHyphens/>
      <w:spacing w:before="280" w:after="280"/>
    </w:pPr>
    <w:rPr>
      <w:rFonts w:ascii="Arial" w:eastAsia="Arial Unicode MS" w:hAnsi="Arial" w:cs="Arial"/>
      <w:b/>
      <w:bCs/>
      <w:sz w:val="18"/>
      <w:szCs w:val="18"/>
      <w:lang w:val="es-ES" w:eastAsia="ar-SA"/>
    </w:rPr>
  </w:style>
  <w:style w:type="paragraph" w:customStyle="1" w:styleId="font11">
    <w:name w:val="font11"/>
    <w:basedOn w:val="Normal"/>
    <w:rsid w:val="00F27F6F"/>
    <w:pPr>
      <w:suppressAutoHyphens/>
      <w:spacing w:before="280" w:after="280"/>
    </w:pPr>
    <w:rPr>
      <w:rFonts w:ascii="Arial" w:eastAsia="Arial Unicode MS" w:hAnsi="Arial" w:cs="Arial"/>
      <w:b/>
      <w:bCs/>
      <w:sz w:val="10"/>
      <w:szCs w:val="10"/>
      <w:lang w:val="es-ES" w:eastAsia="ar-SA"/>
    </w:rPr>
  </w:style>
  <w:style w:type="paragraph" w:customStyle="1" w:styleId="font12">
    <w:name w:val="font12"/>
    <w:basedOn w:val="Normal"/>
    <w:rsid w:val="00F27F6F"/>
    <w:pPr>
      <w:suppressAutoHyphens/>
      <w:spacing w:before="280" w:after="280"/>
    </w:pPr>
    <w:rPr>
      <w:rFonts w:ascii="Arial" w:eastAsia="Arial Unicode MS" w:hAnsi="Arial" w:cs="Arial"/>
      <w:sz w:val="24"/>
      <w:szCs w:val="24"/>
      <w:lang w:val="es-ES" w:eastAsia="ar-SA"/>
    </w:rPr>
  </w:style>
  <w:style w:type="paragraph" w:customStyle="1" w:styleId="font13">
    <w:name w:val="font13"/>
    <w:basedOn w:val="Normal"/>
    <w:rsid w:val="00F27F6F"/>
    <w:pPr>
      <w:suppressAutoHyphens/>
      <w:spacing w:before="280" w:after="280"/>
    </w:pPr>
    <w:rPr>
      <w:rFonts w:ascii="Arial" w:eastAsia="Arial Unicode MS" w:hAnsi="Arial" w:cs="Arial"/>
      <w:b/>
      <w:bCs/>
      <w:sz w:val="15"/>
      <w:szCs w:val="15"/>
      <w:lang w:val="es-ES" w:eastAsia="ar-SA"/>
    </w:rPr>
  </w:style>
  <w:style w:type="paragraph" w:customStyle="1" w:styleId="xl22">
    <w:name w:val="xl22"/>
    <w:basedOn w:val="Normal"/>
    <w:rsid w:val="00F27F6F"/>
    <w:pPr>
      <w:pBdr>
        <w:top w:val="single" w:sz="4" w:space="0" w:color="000000"/>
        <w:left w:val="single" w:sz="4" w:space="0" w:color="000000"/>
        <w:bottom w:val="single" w:sz="4" w:space="0" w:color="000000"/>
        <w:right w:val="single" w:sz="4" w:space="0" w:color="000000"/>
      </w:pBdr>
      <w:suppressAutoHyphens/>
      <w:spacing w:before="280" w:after="280"/>
      <w:jc w:val="center"/>
      <w:textAlignment w:val="center"/>
    </w:pPr>
    <w:rPr>
      <w:sz w:val="24"/>
      <w:szCs w:val="24"/>
      <w:lang w:val="es-ES" w:eastAsia="ar-SA"/>
    </w:rPr>
  </w:style>
  <w:style w:type="paragraph" w:customStyle="1" w:styleId="xl23">
    <w:name w:val="xl23"/>
    <w:basedOn w:val="Normal"/>
    <w:uiPriority w:val="99"/>
    <w:rsid w:val="00F27F6F"/>
    <w:pPr>
      <w:pBdr>
        <w:top w:val="single" w:sz="4" w:space="0" w:color="000000"/>
        <w:left w:val="single" w:sz="4" w:space="0" w:color="000000"/>
        <w:bottom w:val="single" w:sz="4" w:space="0" w:color="000000"/>
        <w:right w:val="single" w:sz="4" w:space="0" w:color="000000"/>
      </w:pBdr>
      <w:suppressAutoHyphens/>
      <w:spacing w:before="280" w:after="280"/>
      <w:jc w:val="center"/>
      <w:textAlignment w:val="center"/>
    </w:pPr>
    <w:rPr>
      <w:sz w:val="24"/>
      <w:szCs w:val="24"/>
      <w:lang w:val="es-ES" w:eastAsia="ar-SA"/>
    </w:rPr>
  </w:style>
  <w:style w:type="paragraph" w:customStyle="1" w:styleId="Contenidodelatabla">
    <w:name w:val="Contenido de la tabla"/>
    <w:basedOn w:val="Normal"/>
    <w:rsid w:val="00F27F6F"/>
    <w:pPr>
      <w:suppressLineNumbers/>
      <w:suppressAutoHyphens/>
    </w:pPr>
    <w:rPr>
      <w:sz w:val="24"/>
      <w:szCs w:val="24"/>
      <w:lang w:val="es-ES" w:eastAsia="ar-SA"/>
    </w:rPr>
  </w:style>
  <w:style w:type="paragraph" w:customStyle="1" w:styleId="Encabezadodelatabla">
    <w:name w:val="Encabezado de la tabla"/>
    <w:basedOn w:val="Contenidodelatabla"/>
    <w:rsid w:val="00F27F6F"/>
    <w:pPr>
      <w:jc w:val="center"/>
    </w:pPr>
    <w:rPr>
      <w:b/>
      <w:bCs/>
    </w:rPr>
  </w:style>
  <w:style w:type="paragraph" w:customStyle="1" w:styleId="Contenidodelmarco">
    <w:name w:val="Contenido del marco"/>
    <w:basedOn w:val="Textoindependiente"/>
    <w:rsid w:val="00F27F6F"/>
    <w:pPr>
      <w:suppressAutoHyphens/>
      <w:spacing w:after="120"/>
      <w:jc w:val="left"/>
    </w:pPr>
    <w:rPr>
      <w:rFonts w:ascii="Times New Roman" w:hAnsi="Times New Roman"/>
      <w:sz w:val="20"/>
      <w:lang w:val="es-ES" w:eastAsia="ar-SA"/>
    </w:rPr>
  </w:style>
  <w:style w:type="paragraph" w:customStyle="1" w:styleId="Encabezado10">
    <w:name w:val="Encabezado 10"/>
    <w:basedOn w:val="Encabezado"/>
    <w:next w:val="Textoindependiente"/>
    <w:rsid w:val="00F27F6F"/>
    <w:pPr>
      <w:keepNext/>
      <w:tabs>
        <w:tab w:val="clear" w:pos="4252"/>
        <w:tab w:val="clear" w:pos="8504"/>
      </w:tabs>
      <w:suppressAutoHyphens/>
      <w:spacing w:before="240" w:after="120"/>
    </w:pPr>
    <w:rPr>
      <w:rFonts w:ascii="Arial" w:eastAsia="Arial Unicode MS" w:hAnsi="Arial" w:cs="Tahoma"/>
      <w:b/>
      <w:bCs/>
      <w:sz w:val="21"/>
      <w:szCs w:val="21"/>
      <w:lang w:eastAsia="ar-SA"/>
    </w:rPr>
  </w:style>
  <w:style w:type="paragraph" w:customStyle="1" w:styleId="Textoindependiente22">
    <w:name w:val="Texto independiente 22"/>
    <w:basedOn w:val="Normal"/>
    <w:uiPriority w:val="99"/>
    <w:rsid w:val="00F27F6F"/>
    <w:pPr>
      <w:suppressAutoHyphens/>
      <w:spacing w:after="120" w:line="480" w:lineRule="auto"/>
    </w:pPr>
    <w:rPr>
      <w:sz w:val="24"/>
      <w:szCs w:val="24"/>
      <w:lang w:val="es-ES" w:eastAsia="ar-SA"/>
    </w:rPr>
  </w:style>
  <w:style w:type="paragraph" w:styleId="Lista3">
    <w:name w:val="List 3"/>
    <w:basedOn w:val="Normal"/>
    <w:rsid w:val="00F27F6F"/>
    <w:pPr>
      <w:ind w:left="849" w:hanging="283"/>
    </w:pPr>
    <w:rPr>
      <w:sz w:val="24"/>
      <w:szCs w:val="24"/>
      <w:lang w:val="es-ES"/>
    </w:rPr>
  </w:style>
  <w:style w:type="table" w:customStyle="1" w:styleId="Tablaconcuadrcula1">
    <w:name w:val="Tabla con cuadrícula1"/>
    <w:basedOn w:val="Tablanormal"/>
    <w:next w:val="Tablaconcuadrcula"/>
    <w:rsid w:val="00F27F6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odyText34">
    <w:name w:val="Body Text 34"/>
    <w:basedOn w:val="Normal"/>
    <w:rsid w:val="00F27F6F"/>
    <w:pPr>
      <w:widowControl w:val="0"/>
      <w:jc w:val="both"/>
    </w:pPr>
    <w:rPr>
      <w:rFonts w:ascii="Albertus Medium" w:hAnsi="Albertus Medium"/>
      <w:sz w:val="22"/>
    </w:rPr>
  </w:style>
  <w:style w:type="paragraph" w:customStyle="1" w:styleId="ListParagraph1">
    <w:name w:val="List Paragraph1"/>
    <w:basedOn w:val="Normal"/>
    <w:qFormat/>
    <w:rsid w:val="00F27F6F"/>
    <w:pPr>
      <w:spacing w:after="200" w:line="276" w:lineRule="auto"/>
      <w:ind w:left="720"/>
      <w:contextualSpacing/>
    </w:pPr>
    <w:rPr>
      <w:rFonts w:ascii="Calibri" w:hAnsi="Calibri"/>
      <w:sz w:val="22"/>
      <w:szCs w:val="22"/>
      <w:lang w:eastAsia="es-MX"/>
    </w:rPr>
  </w:style>
  <w:style w:type="paragraph" w:customStyle="1" w:styleId="TituloB">
    <w:name w:val="Titulo B"/>
    <w:basedOn w:val="Textoindependiente"/>
    <w:autoRedefine/>
    <w:rsid w:val="00F27F6F"/>
    <w:pPr>
      <w:numPr>
        <w:ilvl w:val="1"/>
        <w:numId w:val="23"/>
      </w:numPr>
      <w:tabs>
        <w:tab w:val="left" w:pos="851"/>
      </w:tabs>
      <w:spacing w:before="180" w:after="100" w:line="264" w:lineRule="auto"/>
    </w:pPr>
    <w:rPr>
      <w:rFonts w:cs="Arial"/>
      <w:b/>
      <w:szCs w:val="22"/>
      <w:lang w:eastAsia="en-US"/>
    </w:rPr>
  </w:style>
  <w:style w:type="paragraph" w:styleId="Continuarlista">
    <w:name w:val="List Continue"/>
    <w:basedOn w:val="Normal"/>
    <w:rsid w:val="00F27F6F"/>
    <w:pPr>
      <w:spacing w:after="120"/>
      <w:ind w:left="283"/>
    </w:pPr>
    <w:rPr>
      <w:sz w:val="24"/>
      <w:szCs w:val="24"/>
      <w:lang w:val="es-ES"/>
    </w:rPr>
  </w:style>
  <w:style w:type="paragraph" w:customStyle="1" w:styleId="Titulo4">
    <w:name w:val="Titulo 4"/>
    <w:basedOn w:val="Normal"/>
    <w:rsid w:val="00F27F6F"/>
    <w:pPr>
      <w:tabs>
        <w:tab w:val="num" w:pos="2061"/>
        <w:tab w:val="num" w:pos="2160"/>
      </w:tabs>
      <w:spacing w:before="180" w:line="264" w:lineRule="auto"/>
      <w:ind w:left="1728" w:hanging="648"/>
      <w:jc w:val="both"/>
    </w:pPr>
    <w:rPr>
      <w:rFonts w:ascii="Arial" w:hAnsi="Arial"/>
      <w:b/>
      <w:sz w:val="22"/>
      <w:szCs w:val="24"/>
    </w:rPr>
  </w:style>
  <w:style w:type="paragraph" w:customStyle="1" w:styleId="Incisos">
    <w:name w:val="Incisos"/>
    <w:basedOn w:val="Normal"/>
    <w:rsid w:val="00F27F6F"/>
    <w:pPr>
      <w:spacing w:after="120"/>
      <w:jc w:val="both"/>
    </w:pPr>
    <w:rPr>
      <w:rFonts w:ascii="Arial" w:hAnsi="Arial"/>
      <w:lang w:val="es-ES"/>
    </w:rPr>
  </w:style>
  <w:style w:type="paragraph" w:customStyle="1" w:styleId="DefaultText">
    <w:name w:val="Default Text"/>
    <w:basedOn w:val="Normal"/>
    <w:rsid w:val="00F27F6F"/>
    <w:rPr>
      <w:noProof/>
      <w:sz w:val="24"/>
      <w:lang w:val="es-ES"/>
    </w:rPr>
  </w:style>
  <w:style w:type="paragraph" w:customStyle="1" w:styleId="sangra1">
    <w:name w:val="sangra1"/>
    <w:basedOn w:val="Normal"/>
    <w:rsid w:val="00F27F6F"/>
    <w:pPr>
      <w:tabs>
        <w:tab w:val="left" w:pos="1800"/>
        <w:tab w:val="left" w:pos="2127"/>
        <w:tab w:val="left" w:pos="2836"/>
        <w:tab w:val="left" w:pos="3545"/>
        <w:tab w:val="left" w:pos="4254"/>
        <w:tab w:val="left" w:pos="4963"/>
        <w:tab w:val="left" w:pos="5672"/>
        <w:tab w:val="left" w:pos="6381"/>
        <w:tab w:val="left" w:pos="7090"/>
        <w:tab w:val="left" w:pos="7799"/>
        <w:tab w:val="left" w:pos="8508"/>
        <w:tab w:val="left" w:pos="9217"/>
        <w:tab w:val="left" w:pos="9926"/>
        <w:tab w:val="left" w:pos="10635"/>
        <w:tab w:val="left" w:pos="11344"/>
        <w:tab w:val="left" w:pos="12053"/>
        <w:tab w:val="left" w:pos="12762"/>
        <w:tab w:val="left" w:pos="13471"/>
        <w:tab w:val="left" w:pos="14180"/>
        <w:tab w:val="left" w:pos="14889"/>
        <w:tab w:val="left" w:pos="15598"/>
        <w:tab w:val="left" w:pos="16307"/>
      </w:tabs>
      <w:jc w:val="both"/>
    </w:pPr>
    <w:rPr>
      <w:noProof/>
      <w:sz w:val="24"/>
      <w:lang w:val="es-ES"/>
    </w:rPr>
  </w:style>
  <w:style w:type="character" w:customStyle="1" w:styleId="BodyText3Car">
    <w:name w:val="Body Text 3 Car"/>
    <w:link w:val="BodyText31"/>
    <w:locked/>
    <w:rsid w:val="00F27F6F"/>
    <w:rPr>
      <w:rFonts w:ascii="Arial" w:hAnsi="Arial" w:cs="Arial"/>
      <w:sz w:val="22"/>
      <w:szCs w:val="22"/>
      <w:lang w:val="es-ES_tradnl" w:eastAsia="es-ES"/>
    </w:rPr>
  </w:style>
  <w:style w:type="paragraph" w:customStyle="1" w:styleId="Logro">
    <w:name w:val="Logro"/>
    <w:basedOn w:val="Textoindependiente"/>
    <w:rsid w:val="00F27F6F"/>
    <w:pPr>
      <w:numPr>
        <w:numId w:val="22"/>
      </w:numPr>
      <w:suppressAutoHyphens/>
      <w:spacing w:after="60" w:line="220" w:lineRule="atLeast"/>
    </w:pPr>
    <w:rPr>
      <w:rFonts w:eastAsia="Batang"/>
      <w:spacing w:val="-5"/>
      <w:sz w:val="20"/>
      <w:lang w:eastAsia="ar-SA"/>
    </w:rPr>
  </w:style>
  <w:style w:type="numbering" w:styleId="111111">
    <w:name w:val="Outline List 2"/>
    <w:basedOn w:val="Sinlista"/>
    <w:rsid w:val="00F27F6F"/>
    <w:pPr>
      <w:numPr>
        <w:numId w:val="24"/>
      </w:numPr>
    </w:pPr>
  </w:style>
  <w:style w:type="paragraph" w:customStyle="1" w:styleId="BodyText21">
    <w:name w:val="Body Text 21"/>
    <w:basedOn w:val="Normal"/>
    <w:uiPriority w:val="99"/>
    <w:rsid w:val="00F27F6F"/>
    <w:pPr>
      <w:tabs>
        <w:tab w:val="left" w:pos="0"/>
      </w:tabs>
      <w:overflowPunct w:val="0"/>
      <w:autoSpaceDE w:val="0"/>
      <w:autoSpaceDN w:val="0"/>
      <w:adjustRightInd w:val="0"/>
      <w:spacing w:line="240" w:lineRule="exact"/>
      <w:textAlignment w:val="baseline"/>
    </w:pPr>
    <w:rPr>
      <w:rFonts w:ascii="Arial" w:hAnsi="Arial"/>
      <w:sz w:val="24"/>
      <w:lang w:val="es-ES"/>
    </w:rPr>
  </w:style>
  <w:style w:type="paragraph" w:customStyle="1" w:styleId="CharCharCarCarCarCarCarCar1CarCarCarCar">
    <w:name w:val="Char Char Car Car Car Car Car Car1 Car Car Car Car"/>
    <w:basedOn w:val="Normal"/>
    <w:rsid w:val="00F27F6F"/>
    <w:pPr>
      <w:spacing w:after="160" w:line="240" w:lineRule="exact"/>
      <w:jc w:val="right"/>
    </w:pPr>
    <w:rPr>
      <w:rFonts w:ascii="Verdana" w:hAnsi="Verdana" w:cs="Arial"/>
      <w:szCs w:val="21"/>
      <w:lang w:eastAsia="en-US"/>
    </w:rPr>
  </w:style>
  <w:style w:type="paragraph" w:customStyle="1" w:styleId="CharCharCarCarCarCarCarCar1CarCarCarCar1">
    <w:name w:val="Char Char Car Car Car Car Car Car1 Car Car Car Car1"/>
    <w:basedOn w:val="Normal"/>
    <w:rsid w:val="00F27F6F"/>
    <w:pPr>
      <w:spacing w:after="160" w:line="240" w:lineRule="exact"/>
      <w:jc w:val="right"/>
    </w:pPr>
    <w:rPr>
      <w:rFonts w:ascii="Verdana" w:hAnsi="Verdana" w:cs="Arial"/>
      <w:szCs w:val="21"/>
      <w:lang w:eastAsia="en-US"/>
    </w:rPr>
  </w:style>
  <w:style w:type="character" w:customStyle="1" w:styleId="ff23">
    <w:name w:val="ff23"/>
    <w:rsid w:val="00F27F6F"/>
    <w:rPr>
      <w:rFonts w:ascii="Calibri" w:hAnsi="Calibri" w:cs="Calibri" w:hint="default"/>
    </w:rPr>
  </w:style>
  <w:style w:type="paragraph" w:styleId="Listaconvietas">
    <w:name w:val="List Bullet"/>
    <w:basedOn w:val="Normal"/>
    <w:rsid w:val="00C77230"/>
    <w:pPr>
      <w:numPr>
        <w:numId w:val="25"/>
      </w:numPr>
      <w:contextualSpacing/>
    </w:pPr>
  </w:style>
  <w:style w:type="character" w:customStyle="1" w:styleId="PrrafodelistaCar">
    <w:name w:val="Párrafo de lista Car"/>
    <w:aliases w:val="CNBV Parrafo1 Car,List Paragraph Car,Bullet Number Car,lp1 Car,Listas Car,Scitum normal Car,Bullet List Car,FooterText Car,numbered Car,Paragraphe de liste1 Car,Bulletr List Paragraph Car,列出段落 Car,列出段落1 Car,List Paragraph11 Car"/>
    <w:link w:val="Prrafodelista"/>
    <w:uiPriority w:val="99"/>
    <w:qFormat/>
    <w:rsid w:val="009D1956"/>
    <w:rPr>
      <w:rFonts w:ascii="Courier" w:hAnsi="Courier"/>
      <w:snapToGrid w:val="0"/>
      <w:lang w:val="es-ES_tradnl" w:eastAsia="es-ES"/>
    </w:rPr>
  </w:style>
  <w:style w:type="numbering" w:customStyle="1" w:styleId="Estilo21">
    <w:name w:val="Estilo21"/>
    <w:uiPriority w:val="99"/>
    <w:rsid w:val="009D1956"/>
    <w:pPr>
      <w:numPr>
        <w:numId w:val="6"/>
      </w:numPr>
    </w:pPr>
  </w:style>
  <w:style w:type="paragraph" w:styleId="Sinespaciado">
    <w:name w:val="No Spacing"/>
    <w:uiPriority w:val="1"/>
    <w:qFormat/>
    <w:rsid w:val="00846F7D"/>
    <w:rPr>
      <w:sz w:val="24"/>
      <w:szCs w:val="24"/>
      <w:lang w:val="es-ES"/>
    </w:rPr>
  </w:style>
  <w:style w:type="paragraph" w:styleId="Revisin">
    <w:name w:val="Revision"/>
    <w:hidden/>
    <w:uiPriority w:val="99"/>
    <w:semiHidden/>
    <w:rsid w:val="00BC3039"/>
    <w:rPr>
      <w:sz w:val="24"/>
      <w:szCs w:val="24"/>
    </w:rPr>
  </w:style>
  <w:style w:type="paragraph" w:customStyle="1" w:styleId="Titulo1">
    <w:name w:val="Titulo 1"/>
    <w:basedOn w:val="Normal"/>
    <w:rsid w:val="00FB3B5C"/>
    <w:pPr>
      <w:spacing w:before="120"/>
      <w:jc w:val="both"/>
    </w:pPr>
    <w:rPr>
      <w:rFonts w:eastAsia="Calibri"/>
      <w:b/>
      <w:bCs/>
      <w:sz w:val="18"/>
      <w:szCs w:val="18"/>
      <w:lang w:eastAsia="es-MX"/>
    </w:rPr>
  </w:style>
  <w:style w:type="paragraph" w:customStyle="1" w:styleId="Normal1">
    <w:name w:val="Normal1"/>
    <w:basedOn w:val="Normal"/>
    <w:link w:val="normalCar1"/>
    <w:uiPriority w:val="99"/>
    <w:rsid w:val="007A0DFA"/>
    <w:pPr>
      <w:spacing w:before="100" w:beforeAutospacing="1" w:after="100" w:afterAutospacing="1"/>
    </w:pPr>
    <w:rPr>
      <w:color w:val="000000"/>
      <w:lang w:val="es-ES"/>
    </w:rPr>
  </w:style>
  <w:style w:type="character" w:customStyle="1" w:styleId="normalCar1">
    <w:name w:val="normal Car1"/>
    <w:link w:val="Normal1"/>
    <w:rsid w:val="007A0DFA"/>
    <w:rPr>
      <w:color w:val="000000"/>
      <w:lang w:val="es-ES" w:eastAsia="es-ES"/>
    </w:rPr>
  </w:style>
  <w:style w:type="paragraph" w:customStyle="1" w:styleId="TtulodeTDC11">
    <w:name w:val="Título de TDC11"/>
    <w:basedOn w:val="Normal"/>
    <w:uiPriority w:val="99"/>
    <w:rsid w:val="00673DE5"/>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paragraph" w:customStyle="1" w:styleId="p45">
    <w:name w:val="p45"/>
    <w:basedOn w:val="Normal"/>
    <w:rsid w:val="00673DE5"/>
    <w:pPr>
      <w:widowControl w:val="0"/>
      <w:tabs>
        <w:tab w:val="left" w:pos="900"/>
        <w:tab w:val="left" w:pos="1520"/>
      </w:tabs>
      <w:ind w:left="144" w:hanging="720"/>
    </w:pPr>
    <w:rPr>
      <w:sz w:val="24"/>
      <w:lang w:val="es-ES"/>
    </w:rPr>
  </w:style>
  <w:style w:type="paragraph" w:customStyle="1" w:styleId="c2">
    <w:name w:val="c2"/>
    <w:basedOn w:val="Normal"/>
    <w:rsid w:val="00673DE5"/>
    <w:pPr>
      <w:widowControl w:val="0"/>
      <w:jc w:val="center"/>
    </w:pPr>
    <w:rPr>
      <w:sz w:val="24"/>
      <w:lang w:val="es-ES"/>
    </w:rPr>
  </w:style>
  <w:style w:type="paragraph" w:styleId="Mapadeldocumento">
    <w:name w:val="Document Map"/>
    <w:basedOn w:val="Normal"/>
    <w:link w:val="MapadeldocumentoCar"/>
    <w:uiPriority w:val="99"/>
    <w:rsid w:val="00673DE5"/>
    <w:pPr>
      <w:widowControl w:val="0"/>
      <w:shd w:val="clear" w:color="auto" w:fill="000080"/>
    </w:pPr>
    <w:rPr>
      <w:rFonts w:ascii="Tahoma" w:hAnsi="Tahoma"/>
      <w:lang w:val="es-ES"/>
    </w:rPr>
  </w:style>
  <w:style w:type="character" w:customStyle="1" w:styleId="MapadeldocumentoCar">
    <w:name w:val="Mapa del documento Car"/>
    <w:link w:val="Mapadeldocumento"/>
    <w:uiPriority w:val="99"/>
    <w:rsid w:val="00673DE5"/>
    <w:rPr>
      <w:rFonts w:ascii="Tahoma" w:hAnsi="Tahoma" w:cs="Tahoma"/>
      <w:shd w:val="clear" w:color="auto" w:fill="000080"/>
      <w:lang w:val="es-ES" w:eastAsia="es-ES"/>
    </w:rPr>
  </w:style>
  <w:style w:type="paragraph" w:customStyle="1" w:styleId="Textoindependiente32">
    <w:name w:val="Texto independiente 32"/>
    <w:basedOn w:val="Normal"/>
    <w:uiPriority w:val="99"/>
    <w:rsid w:val="00673DE5"/>
    <w:pPr>
      <w:widowControl w:val="0"/>
      <w:spacing w:before="120" w:line="360" w:lineRule="auto"/>
      <w:jc w:val="both"/>
    </w:pPr>
    <w:rPr>
      <w:rFonts w:ascii="Arial" w:hAnsi="Arial"/>
      <w:sz w:val="22"/>
      <w:lang w:val="es-ES_tradnl"/>
    </w:rPr>
  </w:style>
  <w:style w:type="paragraph" w:customStyle="1" w:styleId="Sangra2detindependiente2">
    <w:name w:val="Sangría 2 de t. independiente2"/>
    <w:basedOn w:val="Normal"/>
    <w:uiPriority w:val="99"/>
    <w:rsid w:val="00673DE5"/>
    <w:pPr>
      <w:widowControl w:val="0"/>
      <w:spacing w:before="240" w:line="360" w:lineRule="auto"/>
      <w:ind w:left="709"/>
      <w:jc w:val="both"/>
    </w:pPr>
    <w:rPr>
      <w:rFonts w:ascii="Arial" w:hAnsi="Arial"/>
      <w:sz w:val="22"/>
      <w:lang w:val="es-ES"/>
    </w:rPr>
  </w:style>
  <w:style w:type="paragraph" w:customStyle="1" w:styleId="Textoindependiente33">
    <w:name w:val="Texto independiente 33"/>
    <w:basedOn w:val="Normal"/>
    <w:rsid w:val="00673DE5"/>
    <w:pPr>
      <w:widowControl w:val="0"/>
      <w:spacing w:before="120" w:line="360" w:lineRule="auto"/>
      <w:jc w:val="both"/>
    </w:pPr>
    <w:rPr>
      <w:rFonts w:ascii="Arial" w:hAnsi="Arial"/>
      <w:sz w:val="22"/>
      <w:lang w:val="es-ES_tradnl"/>
    </w:rPr>
  </w:style>
  <w:style w:type="paragraph" w:customStyle="1" w:styleId="Textoindependiente23">
    <w:name w:val="Texto independiente 23"/>
    <w:basedOn w:val="Normal"/>
    <w:rsid w:val="00673DE5"/>
    <w:pPr>
      <w:widowControl w:val="0"/>
      <w:spacing w:line="360" w:lineRule="auto"/>
      <w:jc w:val="both"/>
    </w:pPr>
    <w:rPr>
      <w:rFonts w:ascii="Arial" w:hAnsi="Arial"/>
      <w:sz w:val="24"/>
      <w:lang w:val="es-ES"/>
    </w:rPr>
  </w:style>
  <w:style w:type="paragraph" w:customStyle="1" w:styleId="Sangra2detindependiente3">
    <w:name w:val="Sangría 2 de t. independiente3"/>
    <w:basedOn w:val="Normal"/>
    <w:rsid w:val="00673DE5"/>
    <w:pPr>
      <w:widowControl w:val="0"/>
      <w:spacing w:before="240" w:line="360" w:lineRule="auto"/>
      <w:ind w:left="709"/>
      <w:jc w:val="both"/>
    </w:pPr>
    <w:rPr>
      <w:rFonts w:ascii="Arial" w:hAnsi="Arial"/>
      <w:sz w:val="22"/>
      <w:lang w:val="es-ES"/>
    </w:rPr>
  </w:style>
  <w:style w:type="paragraph" w:customStyle="1" w:styleId="Sangra3detindependiente3">
    <w:name w:val="Sangría 3 de t. independiente3"/>
    <w:basedOn w:val="Normal"/>
    <w:uiPriority w:val="99"/>
    <w:rsid w:val="00673DE5"/>
    <w:pPr>
      <w:widowControl w:val="0"/>
      <w:spacing w:before="120" w:line="360" w:lineRule="auto"/>
      <w:ind w:left="425"/>
      <w:jc w:val="both"/>
    </w:pPr>
    <w:rPr>
      <w:rFonts w:ascii="Arial" w:hAnsi="Arial"/>
      <w:sz w:val="22"/>
      <w:lang w:val="es-ES"/>
    </w:rPr>
  </w:style>
  <w:style w:type="paragraph" w:customStyle="1" w:styleId="Textoindependiente24">
    <w:name w:val="Texto independiente 24"/>
    <w:basedOn w:val="Normal"/>
    <w:rsid w:val="00673DE5"/>
    <w:pPr>
      <w:widowControl w:val="0"/>
      <w:spacing w:before="120"/>
      <w:jc w:val="center"/>
    </w:pPr>
    <w:rPr>
      <w:rFonts w:ascii="Arial" w:hAnsi="Arial"/>
      <w:b/>
      <w:i/>
      <w:sz w:val="24"/>
      <w:lang w:val="es-ES_tradnl"/>
    </w:rPr>
  </w:style>
  <w:style w:type="paragraph" w:customStyle="1" w:styleId="Textoindependiente34">
    <w:name w:val="Texto independiente 34"/>
    <w:basedOn w:val="Normal"/>
    <w:rsid w:val="00673DE5"/>
    <w:pPr>
      <w:widowControl w:val="0"/>
      <w:tabs>
        <w:tab w:val="left" w:pos="0"/>
      </w:tabs>
      <w:suppressAutoHyphens/>
      <w:jc w:val="both"/>
    </w:pPr>
    <w:rPr>
      <w:rFonts w:ascii="Arial" w:hAnsi="Arial"/>
      <w:sz w:val="22"/>
      <w:lang w:val="es-ES_tradnl"/>
    </w:rPr>
  </w:style>
  <w:style w:type="paragraph" w:customStyle="1" w:styleId="Sangra3detindependiente4">
    <w:name w:val="Sangría 3 de t. independiente4"/>
    <w:basedOn w:val="Normal"/>
    <w:rsid w:val="00673DE5"/>
    <w:pPr>
      <w:widowControl w:val="0"/>
      <w:ind w:left="1701"/>
      <w:jc w:val="both"/>
    </w:pPr>
    <w:rPr>
      <w:rFonts w:ascii="Arial" w:hAnsi="Arial"/>
      <w:sz w:val="24"/>
    </w:rPr>
  </w:style>
  <w:style w:type="paragraph" w:customStyle="1" w:styleId="Sangra2detindependiente4">
    <w:name w:val="Sangría 2 de t. independiente4"/>
    <w:basedOn w:val="Normal"/>
    <w:rsid w:val="00673DE5"/>
    <w:pPr>
      <w:ind w:left="4240"/>
      <w:jc w:val="both"/>
    </w:pPr>
    <w:rPr>
      <w:rFonts w:ascii="Arial" w:hAnsi="Arial"/>
      <w:color w:val="000000"/>
      <w:kern w:val="144"/>
      <w:position w:val="-12"/>
      <w:sz w:val="24"/>
    </w:rPr>
  </w:style>
  <w:style w:type="paragraph" w:customStyle="1" w:styleId="Textoindependiente25">
    <w:name w:val="Texto independiente 25"/>
    <w:basedOn w:val="Normal"/>
    <w:rsid w:val="00673DE5"/>
    <w:pPr>
      <w:widowControl w:val="0"/>
      <w:spacing w:before="120"/>
      <w:jc w:val="center"/>
    </w:pPr>
    <w:rPr>
      <w:rFonts w:ascii="Arial" w:hAnsi="Arial"/>
      <w:b/>
      <w:i/>
      <w:sz w:val="24"/>
      <w:lang w:val="es-ES_tradnl"/>
    </w:rPr>
  </w:style>
  <w:style w:type="paragraph" w:customStyle="1" w:styleId="Textoindependiente35">
    <w:name w:val="Texto independiente 35"/>
    <w:basedOn w:val="Normal"/>
    <w:rsid w:val="00673DE5"/>
    <w:pPr>
      <w:widowControl w:val="0"/>
      <w:tabs>
        <w:tab w:val="left" w:pos="0"/>
      </w:tabs>
      <w:suppressAutoHyphens/>
      <w:jc w:val="both"/>
    </w:pPr>
    <w:rPr>
      <w:rFonts w:ascii="Arial" w:hAnsi="Arial"/>
      <w:sz w:val="22"/>
      <w:lang w:val="es-ES_tradnl"/>
    </w:rPr>
  </w:style>
  <w:style w:type="paragraph" w:customStyle="1" w:styleId="Sangra3detindependiente5">
    <w:name w:val="Sangría 3 de t. independiente5"/>
    <w:basedOn w:val="Normal"/>
    <w:rsid w:val="00673DE5"/>
    <w:pPr>
      <w:widowControl w:val="0"/>
      <w:ind w:left="1701"/>
      <w:jc w:val="both"/>
    </w:pPr>
    <w:rPr>
      <w:rFonts w:ascii="Arial" w:hAnsi="Arial"/>
      <w:sz w:val="24"/>
    </w:rPr>
  </w:style>
  <w:style w:type="paragraph" w:customStyle="1" w:styleId="Sangra2detindependiente5">
    <w:name w:val="Sangría 2 de t. independiente5"/>
    <w:basedOn w:val="Normal"/>
    <w:rsid w:val="00673DE5"/>
    <w:pPr>
      <w:ind w:left="4240"/>
      <w:jc w:val="both"/>
    </w:pPr>
    <w:rPr>
      <w:rFonts w:ascii="Arial" w:hAnsi="Arial"/>
      <w:color w:val="000000"/>
      <w:kern w:val="144"/>
      <w:position w:val="-12"/>
      <w:sz w:val="24"/>
    </w:rPr>
  </w:style>
  <w:style w:type="paragraph" w:customStyle="1" w:styleId="Prrafodelista4">
    <w:name w:val="Párrafo de lista4"/>
    <w:basedOn w:val="Normal"/>
    <w:rsid w:val="00673DE5"/>
    <w:pPr>
      <w:ind w:left="720"/>
      <w:contextualSpacing/>
    </w:pPr>
    <w:rPr>
      <w:rFonts w:eastAsia="Calibri"/>
      <w:sz w:val="24"/>
      <w:szCs w:val="24"/>
      <w:lang w:val="es-ES"/>
    </w:rPr>
  </w:style>
  <w:style w:type="paragraph" w:customStyle="1" w:styleId="TtulodeTDC2">
    <w:name w:val="Título de TDC2"/>
    <w:basedOn w:val="Normal"/>
    <w:uiPriority w:val="99"/>
    <w:rsid w:val="00673DE5"/>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paragraph" w:customStyle="1" w:styleId="xl92">
    <w:name w:val="xl92"/>
    <w:basedOn w:val="Normal"/>
    <w:rsid w:val="00673DE5"/>
    <w:pPr>
      <w:pBdr>
        <w:bottom w:val="single" w:sz="8" w:space="0" w:color="000000"/>
        <w:right w:val="single" w:sz="8" w:space="0" w:color="000000"/>
      </w:pBdr>
      <w:shd w:val="clear" w:color="000000" w:fill="D9D9D9"/>
      <w:spacing w:before="100" w:beforeAutospacing="1" w:after="100" w:afterAutospacing="1"/>
      <w:jc w:val="center"/>
      <w:textAlignment w:val="center"/>
    </w:pPr>
    <w:rPr>
      <w:lang w:eastAsia="es-MX"/>
    </w:rPr>
  </w:style>
  <w:style w:type="paragraph" w:customStyle="1" w:styleId="xl93">
    <w:name w:val="xl93"/>
    <w:basedOn w:val="Normal"/>
    <w:rsid w:val="00673DE5"/>
    <w:pPr>
      <w:pBdr>
        <w:bottom w:val="single" w:sz="8" w:space="0" w:color="000000"/>
        <w:right w:val="single" w:sz="8" w:space="0" w:color="000000"/>
      </w:pBdr>
      <w:spacing w:before="100" w:beforeAutospacing="1" w:after="100" w:afterAutospacing="1"/>
      <w:jc w:val="center"/>
      <w:textAlignment w:val="center"/>
    </w:pPr>
    <w:rPr>
      <w:rFonts w:ascii="Arial" w:hAnsi="Arial" w:cs="Arial"/>
      <w:b/>
      <w:bCs/>
      <w:sz w:val="16"/>
      <w:szCs w:val="16"/>
      <w:lang w:eastAsia="es-MX"/>
    </w:rPr>
  </w:style>
  <w:style w:type="paragraph" w:customStyle="1" w:styleId="xl94">
    <w:name w:val="xl94"/>
    <w:basedOn w:val="Normal"/>
    <w:rsid w:val="00673DE5"/>
    <w:pPr>
      <w:pBdr>
        <w:bottom w:val="single" w:sz="8" w:space="0" w:color="000000"/>
        <w:right w:val="single" w:sz="8" w:space="0" w:color="000000"/>
      </w:pBdr>
      <w:shd w:val="clear" w:color="000000" w:fill="BFBFBF"/>
      <w:spacing w:before="100" w:beforeAutospacing="1" w:after="100" w:afterAutospacing="1"/>
      <w:jc w:val="center"/>
      <w:textAlignment w:val="center"/>
    </w:pPr>
    <w:rPr>
      <w:lang w:eastAsia="es-MX"/>
    </w:rPr>
  </w:style>
  <w:style w:type="paragraph" w:customStyle="1" w:styleId="xl95">
    <w:name w:val="xl95"/>
    <w:basedOn w:val="Normal"/>
    <w:uiPriority w:val="99"/>
    <w:rsid w:val="00673DE5"/>
    <w:pPr>
      <w:pBdr>
        <w:right w:val="single" w:sz="8" w:space="0" w:color="000000"/>
      </w:pBdr>
      <w:spacing w:before="100" w:beforeAutospacing="1" w:after="100" w:afterAutospacing="1"/>
      <w:jc w:val="center"/>
      <w:textAlignment w:val="center"/>
    </w:pPr>
    <w:rPr>
      <w:sz w:val="16"/>
      <w:szCs w:val="16"/>
      <w:lang w:eastAsia="es-MX"/>
    </w:rPr>
  </w:style>
  <w:style w:type="paragraph" w:customStyle="1" w:styleId="xl96">
    <w:name w:val="xl96"/>
    <w:basedOn w:val="Normal"/>
    <w:uiPriority w:val="99"/>
    <w:rsid w:val="00673DE5"/>
    <w:pPr>
      <w:pBdr>
        <w:bottom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97">
    <w:name w:val="xl97"/>
    <w:basedOn w:val="Normal"/>
    <w:uiPriority w:val="99"/>
    <w:rsid w:val="00673DE5"/>
    <w:pPr>
      <w:pBdr>
        <w:bottom w:val="single" w:sz="8" w:space="0" w:color="000000"/>
        <w:right w:val="single" w:sz="8" w:space="0" w:color="000000"/>
      </w:pBdr>
      <w:spacing w:before="100" w:beforeAutospacing="1" w:after="100" w:afterAutospacing="1"/>
      <w:jc w:val="center"/>
      <w:textAlignment w:val="center"/>
    </w:pPr>
    <w:rPr>
      <w:rFonts w:ascii="Arial" w:hAnsi="Arial" w:cs="Arial"/>
      <w:color w:val="FF0000"/>
      <w:sz w:val="16"/>
      <w:szCs w:val="16"/>
      <w:lang w:eastAsia="es-MX"/>
    </w:rPr>
  </w:style>
  <w:style w:type="paragraph" w:customStyle="1" w:styleId="xl98">
    <w:name w:val="xl98"/>
    <w:basedOn w:val="Normal"/>
    <w:uiPriority w:val="99"/>
    <w:rsid w:val="00673DE5"/>
    <w:pPr>
      <w:pBdr>
        <w:right w:val="single" w:sz="8" w:space="0" w:color="000000"/>
      </w:pBdr>
      <w:spacing w:before="100" w:beforeAutospacing="1" w:after="100" w:afterAutospacing="1"/>
      <w:jc w:val="center"/>
      <w:textAlignment w:val="center"/>
    </w:pPr>
    <w:rPr>
      <w:sz w:val="12"/>
      <w:szCs w:val="12"/>
      <w:lang w:eastAsia="es-MX"/>
    </w:rPr>
  </w:style>
  <w:style w:type="paragraph" w:customStyle="1" w:styleId="xl99">
    <w:name w:val="xl99"/>
    <w:basedOn w:val="Normal"/>
    <w:uiPriority w:val="99"/>
    <w:rsid w:val="00673DE5"/>
    <w:pPr>
      <w:pBdr>
        <w:right w:val="single" w:sz="8" w:space="0" w:color="000000"/>
      </w:pBdr>
      <w:spacing w:before="100" w:beforeAutospacing="1" w:after="100" w:afterAutospacing="1"/>
      <w:jc w:val="center"/>
      <w:textAlignment w:val="center"/>
    </w:pPr>
    <w:rPr>
      <w:sz w:val="13"/>
      <w:szCs w:val="13"/>
      <w:lang w:eastAsia="es-MX"/>
    </w:rPr>
  </w:style>
  <w:style w:type="paragraph" w:customStyle="1" w:styleId="xl100">
    <w:name w:val="xl100"/>
    <w:basedOn w:val="Normal"/>
    <w:uiPriority w:val="99"/>
    <w:rsid w:val="00673DE5"/>
    <w:pPr>
      <w:pBdr>
        <w:right w:val="single" w:sz="8" w:space="0" w:color="000000"/>
      </w:pBdr>
      <w:spacing w:before="100" w:beforeAutospacing="1" w:after="100" w:afterAutospacing="1"/>
      <w:jc w:val="center"/>
      <w:textAlignment w:val="center"/>
    </w:pPr>
    <w:rPr>
      <w:sz w:val="26"/>
      <w:szCs w:val="26"/>
      <w:lang w:eastAsia="es-MX"/>
    </w:rPr>
  </w:style>
  <w:style w:type="paragraph" w:customStyle="1" w:styleId="xl101">
    <w:name w:val="xl101"/>
    <w:basedOn w:val="Normal"/>
    <w:uiPriority w:val="99"/>
    <w:rsid w:val="00673DE5"/>
    <w:pPr>
      <w:pBdr>
        <w:right w:val="single" w:sz="8" w:space="0" w:color="000000"/>
      </w:pBdr>
      <w:spacing w:before="100" w:beforeAutospacing="1" w:after="100" w:afterAutospacing="1"/>
      <w:jc w:val="center"/>
      <w:textAlignment w:val="center"/>
    </w:pPr>
    <w:rPr>
      <w:sz w:val="24"/>
      <w:szCs w:val="24"/>
      <w:lang w:eastAsia="es-MX"/>
    </w:rPr>
  </w:style>
  <w:style w:type="paragraph" w:customStyle="1" w:styleId="xl102">
    <w:name w:val="xl102"/>
    <w:basedOn w:val="Normal"/>
    <w:uiPriority w:val="99"/>
    <w:rsid w:val="00673DE5"/>
    <w:pPr>
      <w:pBdr>
        <w:right w:val="single" w:sz="8" w:space="0" w:color="000000"/>
      </w:pBdr>
      <w:spacing w:before="100" w:beforeAutospacing="1" w:after="100" w:afterAutospacing="1"/>
      <w:jc w:val="center"/>
      <w:textAlignment w:val="center"/>
    </w:pPr>
    <w:rPr>
      <w:sz w:val="15"/>
      <w:szCs w:val="15"/>
      <w:lang w:eastAsia="es-MX"/>
    </w:rPr>
  </w:style>
  <w:style w:type="paragraph" w:customStyle="1" w:styleId="xl103">
    <w:name w:val="xl103"/>
    <w:basedOn w:val="Normal"/>
    <w:uiPriority w:val="99"/>
    <w:rsid w:val="00673DE5"/>
    <w:pPr>
      <w:pBdr>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04">
    <w:name w:val="xl104"/>
    <w:basedOn w:val="Normal"/>
    <w:uiPriority w:val="99"/>
    <w:rsid w:val="00673DE5"/>
    <w:pPr>
      <w:pBdr>
        <w:top w:val="single" w:sz="8" w:space="0" w:color="000000"/>
        <w:bottom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05">
    <w:name w:val="xl105"/>
    <w:basedOn w:val="Normal"/>
    <w:uiPriority w:val="99"/>
    <w:rsid w:val="00673DE5"/>
    <w:pPr>
      <w:pBdr>
        <w:top w:val="single" w:sz="8" w:space="0" w:color="000000"/>
        <w:bottom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06">
    <w:name w:val="xl106"/>
    <w:basedOn w:val="Normal"/>
    <w:uiPriority w:val="99"/>
    <w:rsid w:val="00673DE5"/>
    <w:pPr>
      <w:pBdr>
        <w:top w:val="single" w:sz="8" w:space="0" w:color="000000"/>
        <w:bottom w:val="single" w:sz="8" w:space="0" w:color="000000"/>
        <w:right w:val="single" w:sz="8" w:space="0" w:color="000000"/>
      </w:pBdr>
      <w:spacing w:before="100" w:beforeAutospacing="1" w:after="100" w:afterAutospacing="1"/>
      <w:jc w:val="center"/>
      <w:textAlignment w:val="center"/>
    </w:pPr>
    <w:rPr>
      <w:lang w:eastAsia="es-MX"/>
    </w:rPr>
  </w:style>
  <w:style w:type="paragraph" w:customStyle="1" w:styleId="xl107">
    <w:name w:val="xl107"/>
    <w:basedOn w:val="Normal"/>
    <w:uiPriority w:val="99"/>
    <w:rsid w:val="00673DE5"/>
    <w:pPr>
      <w:pBdr>
        <w:top w:val="single" w:sz="8" w:space="0" w:color="000000"/>
        <w:bottom w:val="single" w:sz="8" w:space="0" w:color="000000"/>
        <w:right w:val="single" w:sz="8" w:space="0" w:color="000000"/>
      </w:pBdr>
      <w:spacing w:before="100" w:beforeAutospacing="1" w:after="100" w:afterAutospacing="1"/>
      <w:jc w:val="center"/>
      <w:textAlignment w:val="center"/>
    </w:pPr>
    <w:rPr>
      <w:sz w:val="16"/>
      <w:szCs w:val="16"/>
      <w:lang w:eastAsia="es-MX"/>
    </w:rPr>
  </w:style>
  <w:style w:type="paragraph" w:customStyle="1" w:styleId="xl108">
    <w:name w:val="xl108"/>
    <w:basedOn w:val="Normal"/>
    <w:uiPriority w:val="99"/>
    <w:rsid w:val="00673DE5"/>
    <w:pPr>
      <w:pBdr>
        <w:top w:val="single" w:sz="8" w:space="0" w:color="auto"/>
        <w:left w:val="single" w:sz="8" w:space="0" w:color="auto"/>
        <w:bottom w:val="single" w:sz="8" w:space="0" w:color="auto"/>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09">
    <w:name w:val="xl109"/>
    <w:basedOn w:val="Normal"/>
    <w:uiPriority w:val="99"/>
    <w:rsid w:val="00673DE5"/>
    <w:pPr>
      <w:pBdr>
        <w:top w:val="single" w:sz="8" w:space="0" w:color="auto"/>
        <w:bottom w:val="single" w:sz="8" w:space="0" w:color="auto"/>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10">
    <w:name w:val="xl110"/>
    <w:basedOn w:val="Normal"/>
    <w:uiPriority w:val="99"/>
    <w:rsid w:val="00673DE5"/>
    <w:pPr>
      <w:pBdr>
        <w:top w:val="single" w:sz="8" w:space="0" w:color="auto"/>
        <w:bottom w:val="single" w:sz="8" w:space="0" w:color="auto"/>
        <w:right w:val="single" w:sz="8" w:space="0" w:color="000000"/>
      </w:pBdr>
      <w:spacing w:before="100" w:beforeAutospacing="1" w:after="100" w:afterAutospacing="1"/>
      <w:jc w:val="center"/>
      <w:textAlignment w:val="center"/>
    </w:pPr>
    <w:rPr>
      <w:lang w:eastAsia="es-MX"/>
    </w:rPr>
  </w:style>
  <w:style w:type="paragraph" w:customStyle="1" w:styleId="xl111">
    <w:name w:val="xl111"/>
    <w:basedOn w:val="Normal"/>
    <w:uiPriority w:val="99"/>
    <w:rsid w:val="00673DE5"/>
    <w:pPr>
      <w:pBdr>
        <w:top w:val="single" w:sz="8" w:space="0" w:color="auto"/>
        <w:bottom w:val="single" w:sz="8" w:space="0" w:color="auto"/>
        <w:right w:val="single" w:sz="8" w:space="0" w:color="auto"/>
      </w:pBdr>
      <w:spacing w:before="100" w:beforeAutospacing="1" w:after="100" w:afterAutospacing="1"/>
      <w:jc w:val="center"/>
      <w:textAlignment w:val="center"/>
    </w:pPr>
    <w:rPr>
      <w:rFonts w:ascii="Arial" w:hAnsi="Arial" w:cs="Arial"/>
      <w:sz w:val="16"/>
      <w:szCs w:val="16"/>
      <w:lang w:eastAsia="es-MX"/>
    </w:rPr>
  </w:style>
  <w:style w:type="paragraph" w:customStyle="1" w:styleId="xl112">
    <w:name w:val="xl112"/>
    <w:basedOn w:val="Normal"/>
    <w:uiPriority w:val="99"/>
    <w:rsid w:val="00673DE5"/>
    <w:pPr>
      <w:pBdr>
        <w:left w:val="single" w:sz="8" w:space="0" w:color="auto"/>
        <w:bottom w:val="single" w:sz="8" w:space="0" w:color="auto"/>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13">
    <w:name w:val="xl113"/>
    <w:basedOn w:val="Normal"/>
    <w:uiPriority w:val="99"/>
    <w:rsid w:val="00673DE5"/>
    <w:pPr>
      <w:pBdr>
        <w:bottom w:val="single" w:sz="8" w:space="0" w:color="auto"/>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14">
    <w:name w:val="xl114"/>
    <w:basedOn w:val="Normal"/>
    <w:uiPriority w:val="99"/>
    <w:rsid w:val="00673DE5"/>
    <w:pPr>
      <w:pBdr>
        <w:bottom w:val="single" w:sz="8" w:space="0" w:color="auto"/>
        <w:right w:val="single" w:sz="8" w:space="0" w:color="000000"/>
      </w:pBdr>
      <w:spacing w:before="100" w:beforeAutospacing="1" w:after="100" w:afterAutospacing="1"/>
      <w:jc w:val="center"/>
      <w:textAlignment w:val="center"/>
    </w:pPr>
    <w:rPr>
      <w:lang w:eastAsia="es-MX"/>
    </w:rPr>
  </w:style>
  <w:style w:type="paragraph" w:customStyle="1" w:styleId="xl115">
    <w:name w:val="xl115"/>
    <w:basedOn w:val="Normal"/>
    <w:uiPriority w:val="99"/>
    <w:rsid w:val="00673DE5"/>
    <w:pPr>
      <w:pBdr>
        <w:bottom w:val="single" w:sz="8" w:space="0" w:color="auto"/>
        <w:right w:val="single" w:sz="8" w:space="0" w:color="auto"/>
      </w:pBdr>
      <w:spacing w:before="100" w:beforeAutospacing="1" w:after="100" w:afterAutospacing="1"/>
      <w:jc w:val="center"/>
      <w:textAlignment w:val="center"/>
    </w:pPr>
    <w:rPr>
      <w:rFonts w:ascii="Arial" w:hAnsi="Arial" w:cs="Arial"/>
      <w:sz w:val="16"/>
      <w:szCs w:val="16"/>
      <w:lang w:eastAsia="es-MX"/>
    </w:rPr>
  </w:style>
  <w:style w:type="paragraph" w:customStyle="1" w:styleId="xl116">
    <w:name w:val="xl116"/>
    <w:basedOn w:val="Normal"/>
    <w:uiPriority w:val="99"/>
    <w:rsid w:val="00673DE5"/>
    <w:pPr>
      <w:pBdr>
        <w:top w:val="single" w:sz="8" w:space="0" w:color="auto"/>
        <w:left w:val="single" w:sz="8" w:space="0" w:color="000000"/>
        <w:bottom w:val="single" w:sz="8" w:space="0" w:color="auto"/>
        <w:right w:val="single" w:sz="8" w:space="0" w:color="000000"/>
      </w:pBdr>
      <w:spacing w:before="100" w:beforeAutospacing="1" w:after="100" w:afterAutospacing="1"/>
      <w:jc w:val="center"/>
      <w:textAlignment w:val="center"/>
    </w:pPr>
    <w:rPr>
      <w:lang w:eastAsia="es-MX"/>
    </w:rPr>
  </w:style>
  <w:style w:type="paragraph" w:customStyle="1" w:styleId="xl117">
    <w:name w:val="xl117"/>
    <w:basedOn w:val="Normal"/>
    <w:uiPriority w:val="99"/>
    <w:rsid w:val="00673DE5"/>
    <w:pPr>
      <w:pBdr>
        <w:top w:val="single" w:sz="8" w:space="0" w:color="auto"/>
        <w:left w:val="single" w:sz="8" w:space="0" w:color="000000"/>
        <w:bottom w:val="single" w:sz="8" w:space="0" w:color="auto"/>
        <w:right w:val="single" w:sz="8" w:space="0" w:color="auto"/>
      </w:pBdr>
      <w:spacing w:before="100" w:beforeAutospacing="1" w:after="100" w:afterAutospacing="1"/>
      <w:jc w:val="center"/>
      <w:textAlignment w:val="center"/>
    </w:pPr>
    <w:rPr>
      <w:rFonts w:ascii="Arial" w:hAnsi="Arial" w:cs="Arial"/>
      <w:sz w:val="16"/>
      <w:szCs w:val="16"/>
      <w:lang w:eastAsia="es-MX"/>
    </w:rPr>
  </w:style>
  <w:style w:type="paragraph" w:customStyle="1" w:styleId="xl118">
    <w:name w:val="xl118"/>
    <w:basedOn w:val="Normal"/>
    <w:uiPriority w:val="99"/>
    <w:rsid w:val="00673DE5"/>
    <w:pPr>
      <w:pBdr>
        <w:top w:val="single" w:sz="8" w:space="0" w:color="000000"/>
        <w:left w:val="single" w:sz="8" w:space="0" w:color="000000"/>
        <w:bottom w:val="single" w:sz="8" w:space="0" w:color="000000"/>
        <w:right w:val="single" w:sz="8" w:space="0" w:color="000000"/>
      </w:pBdr>
      <w:shd w:val="clear" w:color="000000" w:fill="BFBFBF"/>
      <w:spacing w:before="100" w:beforeAutospacing="1" w:after="100" w:afterAutospacing="1"/>
      <w:jc w:val="center"/>
      <w:textAlignment w:val="center"/>
    </w:pPr>
    <w:rPr>
      <w:rFonts w:ascii="Arial Rounded MT Bold" w:hAnsi="Arial Rounded MT Bold"/>
      <w:lang w:eastAsia="es-MX"/>
    </w:rPr>
  </w:style>
  <w:style w:type="paragraph" w:customStyle="1" w:styleId="xl119">
    <w:name w:val="xl119"/>
    <w:basedOn w:val="Normal"/>
    <w:uiPriority w:val="99"/>
    <w:rsid w:val="00673DE5"/>
    <w:pPr>
      <w:pBdr>
        <w:left w:val="single" w:sz="8" w:space="0" w:color="000000"/>
        <w:bottom w:val="single" w:sz="8" w:space="0" w:color="000000"/>
        <w:right w:val="single" w:sz="8" w:space="0" w:color="000000"/>
      </w:pBdr>
      <w:spacing w:before="100" w:beforeAutospacing="1" w:after="100" w:afterAutospacing="1"/>
      <w:jc w:val="center"/>
      <w:textAlignment w:val="center"/>
    </w:pPr>
    <w:rPr>
      <w:lang w:eastAsia="es-MX"/>
    </w:rPr>
  </w:style>
  <w:style w:type="paragraph" w:customStyle="1" w:styleId="xl120">
    <w:name w:val="xl120"/>
    <w:basedOn w:val="Normal"/>
    <w:uiPriority w:val="99"/>
    <w:rsid w:val="00673DE5"/>
    <w:pPr>
      <w:pBdr>
        <w:top w:val="single" w:sz="8" w:space="0" w:color="auto"/>
        <w:left w:val="single" w:sz="8" w:space="0" w:color="000000"/>
        <w:bottom w:val="single" w:sz="8" w:space="0" w:color="auto"/>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1">
    <w:name w:val="xl121"/>
    <w:basedOn w:val="Normal"/>
    <w:uiPriority w:val="99"/>
    <w:rsid w:val="00673DE5"/>
    <w:pPr>
      <w:pBdr>
        <w:top w:val="single" w:sz="8" w:space="0" w:color="000000"/>
        <w:left w:val="single" w:sz="8" w:space="0" w:color="000000"/>
        <w:bottom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22">
    <w:name w:val="xl122"/>
    <w:basedOn w:val="Normal"/>
    <w:uiPriority w:val="99"/>
    <w:rsid w:val="00673DE5"/>
    <w:pPr>
      <w:pBdr>
        <w:left w:val="single" w:sz="8" w:space="0" w:color="000000"/>
        <w:bottom w:val="single" w:sz="8" w:space="0" w:color="000000"/>
        <w:right w:val="single" w:sz="8" w:space="0" w:color="000000"/>
      </w:pBdr>
      <w:shd w:val="clear" w:color="000000" w:fill="D9D9D9"/>
      <w:spacing w:before="100" w:beforeAutospacing="1" w:after="100" w:afterAutospacing="1"/>
      <w:jc w:val="center"/>
      <w:textAlignment w:val="center"/>
    </w:pPr>
    <w:rPr>
      <w:rFonts w:ascii="Arial" w:hAnsi="Arial" w:cs="Arial"/>
      <w:b/>
      <w:bCs/>
      <w:sz w:val="16"/>
      <w:szCs w:val="16"/>
      <w:lang w:eastAsia="es-MX"/>
    </w:rPr>
  </w:style>
  <w:style w:type="paragraph" w:customStyle="1" w:styleId="xl123">
    <w:name w:val="xl123"/>
    <w:basedOn w:val="Normal"/>
    <w:uiPriority w:val="99"/>
    <w:rsid w:val="00673DE5"/>
    <w:pPr>
      <w:pBdr>
        <w:bottom w:val="single" w:sz="8" w:space="0" w:color="000000"/>
        <w:right w:val="single" w:sz="8" w:space="0" w:color="000000"/>
      </w:pBdr>
      <w:shd w:val="clear" w:color="000000" w:fill="D9D9D9"/>
      <w:spacing w:before="100" w:beforeAutospacing="1" w:after="100" w:afterAutospacing="1"/>
      <w:jc w:val="both"/>
      <w:textAlignment w:val="center"/>
    </w:pPr>
    <w:rPr>
      <w:rFonts w:ascii="Arial" w:hAnsi="Arial" w:cs="Arial"/>
      <w:b/>
      <w:bCs/>
      <w:sz w:val="16"/>
      <w:szCs w:val="16"/>
      <w:lang w:eastAsia="es-MX"/>
    </w:rPr>
  </w:style>
  <w:style w:type="paragraph" w:customStyle="1" w:styleId="xl124">
    <w:name w:val="xl124"/>
    <w:basedOn w:val="Normal"/>
    <w:uiPriority w:val="99"/>
    <w:rsid w:val="00673DE5"/>
    <w:pPr>
      <w:pBdr>
        <w:bottom w:val="single" w:sz="8" w:space="0" w:color="000000"/>
        <w:right w:val="single" w:sz="8" w:space="0" w:color="000000"/>
      </w:pBdr>
      <w:shd w:val="clear" w:color="000000" w:fill="D9D9D9"/>
      <w:spacing w:before="100" w:beforeAutospacing="1" w:after="100" w:afterAutospacing="1"/>
      <w:jc w:val="center"/>
      <w:textAlignment w:val="center"/>
    </w:pPr>
    <w:rPr>
      <w:lang w:eastAsia="es-MX"/>
    </w:rPr>
  </w:style>
  <w:style w:type="paragraph" w:customStyle="1" w:styleId="xl125">
    <w:name w:val="xl125"/>
    <w:basedOn w:val="Normal"/>
    <w:uiPriority w:val="99"/>
    <w:rsid w:val="00673DE5"/>
    <w:pPr>
      <w:pBdr>
        <w:top w:val="single" w:sz="8" w:space="0" w:color="000000"/>
        <w:left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6">
    <w:name w:val="xl126"/>
    <w:basedOn w:val="Normal"/>
    <w:uiPriority w:val="99"/>
    <w:rsid w:val="00673DE5"/>
    <w:pPr>
      <w:pBdr>
        <w:left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7">
    <w:name w:val="xl127"/>
    <w:basedOn w:val="Normal"/>
    <w:uiPriority w:val="99"/>
    <w:rsid w:val="00673DE5"/>
    <w:pPr>
      <w:pBdr>
        <w:left w:val="single" w:sz="8" w:space="0" w:color="000000"/>
        <w:bottom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8">
    <w:name w:val="xl128"/>
    <w:basedOn w:val="Normal"/>
    <w:uiPriority w:val="99"/>
    <w:rsid w:val="00673DE5"/>
    <w:pPr>
      <w:pBdr>
        <w:top w:val="single" w:sz="8" w:space="0" w:color="000000"/>
        <w:left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29">
    <w:name w:val="xl129"/>
    <w:basedOn w:val="Normal"/>
    <w:uiPriority w:val="99"/>
    <w:rsid w:val="00673DE5"/>
    <w:pPr>
      <w:pBdr>
        <w:top w:val="single" w:sz="8" w:space="0" w:color="000000"/>
        <w:left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30">
    <w:name w:val="xl130"/>
    <w:basedOn w:val="Normal"/>
    <w:uiPriority w:val="99"/>
    <w:rsid w:val="00673DE5"/>
    <w:pPr>
      <w:pBdr>
        <w:lef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31">
    <w:name w:val="xl131"/>
    <w:basedOn w:val="Normal"/>
    <w:uiPriority w:val="99"/>
    <w:rsid w:val="00673DE5"/>
    <w:pPr>
      <w:pBdr>
        <w:left w:val="single" w:sz="8" w:space="0" w:color="000000"/>
        <w:bottom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32">
    <w:name w:val="xl132"/>
    <w:basedOn w:val="Normal"/>
    <w:uiPriority w:val="99"/>
    <w:rsid w:val="00673DE5"/>
    <w:pPr>
      <w:pBdr>
        <w:top w:val="single" w:sz="8" w:space="0" w:color="auto"/>
        <w:left w:val="single" w:sz="8" w:space="0" w:color="auto"/>
        <w:right w:val="single" w:sz="8" w:space="0" w:color="auto"/>
      </w:pBdr>
      <w:spacing w:before="100" w:beforeAutospacing="1" w:after="100" w:afterAutospacing="1"/>
      <w:jc w:val="both"/>
      <w:textAlignment w:val="center"/>
    </w:pPr>
    <w:rPr>
      <w:rFonts w:ascii="Arial" w:hAnsi="Arial" w:cs="Arial"/>
      <w:sz w:val="16"/>
      <w:szCs w:val="16"/>
      <w:lang w:eastAsia="es-MX"/>
    </w:rPr>
  </w:style>
  <w:style w:type="paragraph" w:customStyle="1" w:styleId="xl133">
    <w:name w:val="xl133"/>
    <w:basedOn w:val="Normal"/>
    <w:uiPriority w:val="99"/>
    <w:rsid w:val="00673DE5"/>
    <w:pPr>
      <w:pBdr>
        <w:left w:val="single" w:sz="8" w:space="0" w:color="auto"/>
        <w:right w:val="single" w:sz="8" w:space="0" w:color="auto"/>
      </w:pBdr>
      <w:spacing w:before="100" w:beforeAutospacing="1" w:after="100" w:afterAutospacing="1"/>
      <w:jc w:val="both"/>
      <w:textAlignment w:val="center"/>
    </w:pPr>
    <w:rPr>
      <w:rFonts w:ascii="Arial" w:hAnsi="Arial" w:cs="Arial"/>
      <w:sz w:val="16"/>
      <w:szCs w:val="16"/>
      <w:lang w:eastAsia="es-MX"/>
    </w:rPr>
  </w:style>
  <w:style w:type="paragraph" w:customStyle="1" w:styleId="xl134">
    <w:name w:val="xl134"/>
    <w:basedOn w:val="Normal"/>
    <w:uiPriority w:val="99"/>
    <w:rsid w:val="00673DE5"/>
    <w:pPr>
      <w:pBdr>
        <w:left w:val="single" w:sz="8" w:space="0" w:color="auto"/>
        <w:bottom w:val="single" w:sz="8" w:space="0" w:color="auto"/>
        <w:right w:val="single" w:sz="8" w:space="0" w:color="auto"/>
      </w:pBdr>
      <w:spacing w:before="100" w:beforeAutospacing="1" w:after="100" w:afterAutospacing="1"/>
      <w:jc w:val="both"/>
      <w:textAlignment w:val="center"/>
    </w:pPr>
    <w:rPr>
      <w:rFonts w:ascii="Arial" w:hAnsi="Arial" w:cs="Arial"/>
      <w:sz w:val="16"/>
      <w:szCs w:val="16"/>
      <w:lang w:eastAsia="es-MX"/>
    </w:rPr>
  </w:style>
  <w:style w:type="paragraph" w:customStyle="1" w:styleId="xl135">
    <w:name w:val="xl135"/>
    <w:basedOn w:val="Normal"/>
    <w:uiPriority w:val="99"/>
    <w:rsid w:val="00673DE5"/>
    <w:pPr>
      <w:pBdr>
        <w:top w:val="single" w:sz="8" w:space="0" w:color="000000"/>
        <w:left w:val="single" w:sz="8" w:space="0" w:color="000000"/>
        <w:right w:val="single" w:sz="8" w:space="0" w:color="000000"/>
      </w:pBdr>
      <w:spacing w:before="100" w:beforeAutospacing="1" w:after="100" w:afterAutospacing="1"/>
      <w:textAlignment w:val="center"/>
    </w:pPr>
    <w:rPr>
      <w:rFonts w:ascii="Arial" w:hAnsi="Arial" w:cs="Arial"/>
      <w:sz w:val="16"/>
      <w:szCs w:val="16"/>
      <w:lang w:eastAsia="es-MX"/>
    </w:rPr>
  </w:style>
  <w:style w:type="paragraph" w:customStyle="1" w:styleId="xl136">
    <w:name w:val="xl136"/>
    <w:basedOn w:val="Normal"/>
    <w:uiPriority w:val="99"/>
    <w:rsid w:val="00673DE5"/>
    <w:pPr>
      <w:pBdr>
        <w:left w:val="single" w:sz="8" w:space="0" w:color="000000"/>
        <w:bottom w:val="single" w:sz="8" w:space="0" w:color="000000"/>
        <w:right w:val="single" w:sz="8" w:space="0" w:color="000000"/>
      </w:pBdr>
      <w:spacing w:before="100" w:beforeAutospacing="1" w:after="100" w:afterAutospacing="1"/>
      <w:textAlignment w:val="center"/>
    </w:pPr>
    <w:rPr>
      <w:rFonts w:ascii="Arial" w:hAnsi="Arial" w:cs="Arial"/>
      <w:sz w:val="16"/>
      <w:szCs w:val="16"/>
      <w:lang w:eastAsia="es-MX"/>
    </w:rPr>
  </w:style>
  <w:style w:type="paragraph" w:customStyle="1" w:styleId="xl137">
    <w:name w:val="xl137"/>
    <w:basedOn w:val="Normal"/>
    <w:uiPriority w:val="99"/>
    <w:rsid w:val="00673DE5"/>
    <w:pPr>
      <w:pBdr>
        <w:top w:val="single" w:sz="8" w:space="0" w:color="auto"/>
        <w:left w:val="single" w:sz="8" w:space="0" w:color="000000"/>
        <w:bottom w:val="single" w:sz="8" w:space="0" w:color="auto"/>
      </w:pBdr>
      <w:spacing w:before="100" w:beforeAutospacing="1" w:after="100" w:afterAutospacing="1"/>
      <w:jc w:val="center"/>
      <w:textAlignment w:val="center"/>
    </w:pPr>
    <w:rPr>
      <w:lang w:eastAsia="es-MX"/>
    </w:rPr>
  </w:style>
  <w:style w:type="paragraph" w:customStyle="1" w:styleId="xl138">
    <w:name w:val="xl138"/>
    <w:basedOn w:val="Normal"/>
    <w:uiPriority w:val="99"/>
    <w:rsid w:val="00673DE5"/>
    <w:pPr>
      <w:pBdr>
        <w:bottom w:val="single" w:sz="8" w:space="0" w:color="auto"/>
      </w:pBdr>
      <w:spacing w:before="100" w:beforeAutospacing="1" w:after="100" w:afterAutospacing="1"/>
      <w:jc w:val="center"/>
      <w:textAlignment w:val="center"/>
    </w:pPr>
    <w:rPr>
      <w:lang w:eastAsia="es-MX"/>
    </w:rPr>
  </w:style>
  <w:style w:type="paragraph" w:customStyle="1" w:styleId="xl139">
    <w:name w:val="xl139"/>
    <w:basedOn w:val="Normal"/>
    <w:rsid w:val="00673DE5"/>
    <w:pPr>
      <w:pBdr>
        <w:top w:val="single" w:sz="8" w:space="0" w:color="auto"/>
        <w:bottom w:val="single" w:sz="8" w:space="0" w:color="auto"/>
      </w:pBdr>
      <w:spacing w:before="100" w:beforeAutospacing="1" w:after="100" w:afterAutospacing="1"/>
      <w:jc w:val="center"/>
      <w:textAlignment w:val="center"/>
    </w:pPr>
    <w:rPr>
      <w:lang w:eastAsia="es-MX"/>
    </w:rPr>
  </w:style>
  <w:style w:type="paragraph" w:customStyle="1" w:styleId="Textoindependiente26">
    <w:name w:val="Texto independiente 26"/>
    <w:basedOn w:val="Normal"/>
    <w:rsid w:val="00673DE5"/>
    <w:pPr>
      <w:widowControl w:val="0"/>
      <w:spacing w:before="120"/>
      <w:jc w:val="center"/>
    </w:pPr>
    <w:rPr>
      <w:rFonts w:ascii="Arial" w:hAnsi="Arial"/>
      <w:b/>
      <w:i/>
      <w:sz w:val="24"/>
      <w:lang w:val="es-ES_tradnl"/>
    </w:rPr>
  </w:style>
  <w:style w:type="paragraph" w:customStyle="1" w:styleId="Textoindependiente36">
    <w:name w:val="Texto independiente 36"/>
    <w:basedOn w:val="Normal"/>
    <w:rsid w:val="00673DE5"/>
    <w:pPr>
      <w:widowControl w:val="0"/>
      <w:tabs>
        <w:tab w:val="left" w:pos="0"/>
      </w:tabs>
      <w:suppressAutoHyphens/>
      <w:jc w:val="both"/>
    </w:pPr>
    <w:rPr>
      <w:rFonts w:ascii="Arial" w:hAnsi="Arial"/>
      <w:sz w:val="22"/>
      <w:lang w:val="es-ES_tradnl"/>
    </w:rPr>
  </w:style>
  <w:style w:type="paragraph" w:customStyle="1" w:styleId="Sangra3detindependiente6">
    <w:name w:val="Sangría 3 de t. independiente6"/>
    <w:basedOn w:val="Normal"/>
    <w:rsid w:val="00673DE5"/>
    <w:pPr>
      <w:widowControl w:val="0"/>
      <w:ind w:left="1701"/>
      <w:jc w:val="both"/>
    </w:pPr>
    <w:rPr>
      <w:rFonts w:ascii="Arial" w:hAnsi="Arial"/>
      <w:sz w:val="24"/>
    </w:rPr>
  </w:style>
  <w:style w:type="paragraph" w:customStyle="1" w:styleId="Sangra2detindependiente6">
    <w:name w:val="Sangría 2 de t. independiente6"/>
    <w:basedOn w:val="Normal"/>
    <w:rsid w:val="00673DE5"/>
    <w:pPr>
      <w:ind w:left="4240"/>
      <w:jc w:val="both"/>
    </w:pPr>
    <w:rPr>
      <w:rFonts w:ascii="Arial" w:hAnsi="Arial"/>
      <w:color w:val="000000"/>
      <w:kern w:val="144"/>
      <w:position w:val="-12"/>
      <w:sz w:val="24"/>
    </w:rPr>
  </w:style>
  <w:style w:type="paragraph" w:customStyle="1" w:styleId="Prrafodelista5">
    <w:name w:val="Párrafo de lista5"/>
    <w:basedOn w:val="Normal"/>
    <w:rsid w:val="00673DE5"/>
    <w:pPr>
      <w:ind w:left="720"/>
      <w:contextualSpacing/>
    </w:pPr>
    <w:rPr>
      <w:rFonts w:eastAsia="Calibri"/>
      <w:sz w:val="24"/>
      <w:szCs w:val="24"/>
      <w:lang w:val="es-ES"/>
    </w:rPr>
  </w:style>
  <w:style w:type="paragraph" w:customStyle="1" w:styleId="TtulodeTDC3">
    <w:name w:val="Título de TDC3"/>
    <w:basedOn w:val="Normal"/>
    <w:uiPriority w:val="99"/>
    <w:rsid w:val="00673DE5"/>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table" w:customStyle="1" w:styleId="Tablaconcuadrcula2">
    <w:name w:val="Tabla con cuadrícula2"/>
    <w:basedOn w:val="Tablanormal"/>
    <w:next w:val="Tablaconcuadrcula"/>
    <w:rsid w:val="00673DE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Estilo22">
    <w:name w:val="Estilo22"/>
    <w:uiPriority w:val="99"/>
    <w:rsid w:val="00673DE5"/>
    <w:pPr>
      <w:numPr>
        <w:numId w:val="9"/>
      </w:numPr>
    </w:pPr>
  </w:style>
  <w:style w:type="character" w:customStyle="1" w:styleId="normalchar1">
    <w:name w:val="normal__char1"/>
    <w:rsid w:val="00B35564"/>
    <w:rPr>
      <w:rFonts w:ascii="Calibri" w:hAnsi="Calibri" w:hint="default"/>
      <w:strike w:val="0"/>
      <w:dstrike w:val="0"/>
      <w:sz w:val="22"/>
      <w:szCs w:val="22"/>
      <w:u w:val="none"/>
      <w:effect w:val="none"/>
    </w:rPr>
  </w:style>
  <w:style w:type="character" w:customStyle="1" w:styleId="Ttulodelibro1">
    <w:name w:val="Título de libro1"/>
    <w:uiPriority w:val="33"/>
    <w:qFormat/>
    <w:rsid w:val="00404116"/>
    <w:rPr>
      <w:b/>
      <w:bCs/>
      <w:smallCaps/>
      <w:spacing w:val="5"/>
    </w:rPr>
  </w:style>
  <w:style w:type="paragraph" w:customStyle="1" w:styleId="Tesis-puntos">
    <w:name w:val="Tesis-puntos"/>
    <w:basedOn w:val="Normal"/>
    <w:uiPriority w:val="99"/>
    <w:rsid w:val="00D01694"/>
    <w:pPr>
      <w:numPr>
        <w:numId w:val="36"/>
      </w:numPr>
    </w:pPr>
  </w:style>
  <w:style w:type="paragraph" w:customStyle="1" w:styleId="Normalindentado2">
    <w:name w:val="Normal indentado 2"/>
    <w:basedOn w:val="Normal"/>
    <w:rsid w:val="007F2F25"/>
    <w:pPr>
      <w:ind w:left="600"/>
    </w:pPr>
    <w:rPr>
      <w:rFonts w:ascii="Arial" w:hAnsi="Arial"/>
      <w:szCs w:val="24"/>
      <w:lang w:val="es-ES"/>
    </w:rPr>
  </w:style>
  <w:style w:type="character" w:customStyle="1" w:styleId="contenttitle1">
    <w:name w:val="contenttitle1"/>
    <w:uiPriority w:val="99"/>
    <w:rsid w:val="007F2F25"/>
    <w:rPr>
      <w:rFonts w:ascii="Arial" w:hAnsi="Arial"/>
      <w:b/>
      <w:color w:val="000000"/>
      <w:sz w:val="21"/>
      <w:u w:val="none"/>
      <w:effect w:val="none"/>
    </w:rPr>
  </w:style>
  <w:style w:type="paragraph" w:customStyle="1" w:styleId="margen1">
    <w:name w:val="margen1"/>
    <w:basedOn w:val="Normal"/>
    <w:uiPriority w:val="99"/>
    <w:rsid w:val="007F2F25"/>
    <w:rPr>
      <w:rFonts w:ascii="Arial" w:hAnsi="Arial" w:cs="Arial"/>
      <w:color w:val="666666"/>
      <w:sz w:val="17"/>
      <w:szCs w:val="17"/>
    </w:rPr>
  </w:style>
  <w:style w:type="character" w:customStyle="1" w:styleId="NoSpacingChar">
    <w:name w:val="No Spacing Char"/>
    <w:uiPriority w:val="99"/>
    <w:locked/>
    <w:rsid w:val="007F2F25"/>
    <w:rPr>
      <w:rFonts w:eastAsia="Times New Roman"/>
      <w:sz w:val="22"/>
      <w:lang w:val="es-ES" w:eastAsia="en-US"/>
    </w:rPr>
  </w:style>
  <w:style w:type="character" w:customStyle="1" w:styleId="longtext">
    <w:name w:val="long_text"/>
    <w:uiPriority w:val="99"/>
    <w:rsid w:val="007F2F25"/>
    <w:rPr>
      <w:rFonts w:cs="Times New Roman"/>
    </w:rPr>
  </w:style>
  <w:style w:type="character" w:customStyle="1" w:styleId="verde">
    <w:name w:val="verde"/>
    <w:uiPriority w:val="99"/>
    <w:rsid w:val="007F2F25"/>
    <w:rPr>
      <w:rFonts w:cs="Times New Roman"/>
    </w:rPr>
  </w:style>
  <w:style w:type="character" w:customStyle="1" w:styleId="companytext">
    <w:name w:val="companytext"/>
    <w:uiPriority w:val="99"/>
    <w:rsid w:val="007F2F25"/>
    <w:rPr>
      <w:rFonts w:cs="Times New Roman"/>
    </w:rPr>
  </w:style>
  <w:style w:type="character" w:customStyle="1" w:styleId="hpsatn">
    <w:name w:val="hps atn"/>
    <w:uiPriority w:val="99"/>
    <w:rsid w:val="007F2F25"/>
    <w:rPr>
      <w:rFonts w:cs="Times New Roman"/>
    </w:rPr>
  </w:style>
  <w:style w:type="paragraph" w:styleId="TtulodeTDC">
    <w:name w:val="TOC Heading"/>
    <w:basedOn w:val="Ttulo1"/>
    <w:next w:val="Normal"/>
    <w:uiPriority w:val="99"/>
    <w:qFormat/>
    <w:rsid w:val="007F2F25"/>
    <w:pPr>
      <w:keepLines/>
      <w:spacing w:before="480" w:line="276" w:lineRule="auto"/>
      <w:jc w:val="left"/>
      <w:outlineLvl w:val="9"/>
    </w:pPr>
    <w:rPr>
      <w:rFonts w:ascii="Cambria" w:hAnsi="Cambria"/>
      <w:bCs/>
      <w:color w:val="365F91"/>
      <w:sz w:val="28"/>
      <w:szCs w:val="28"/>
      <w:lang w:val="es-MX" w:eastAsia="en-US"/>
    </w:rPr>
  </w:style>
  <w:style w:type="character" w:customStyle="1" w:styleId="apple-style-span">
    <w:name w:val="apple-style-span"/>
    <w:uiPriority w:val="99"/>
    <w:rsid w:val="007F2F25"/>
    <w:rPr>
      <w:rFonts w:cs="Times New Roman"/>
    </w:rPr>
  </w:style>
  <w:style w:type="paragraph" w:customStyle="1" w:styleId="Normal2">
    <w:name w:val="Normal2"/>
    <w:basedOn w:val="Normal"/>
    <w:uiPriority w:val="99"/>
    <w:rsid w:val="007F2F25"/>
    <w:pPr>
      <w:spacing w:before="100" w:beforeAutospacing="1" w:after="100" w:afterAutospacing="1"/>
    </w:pPr>
    <w:rPr>
      <w:color w:val="000000"/>
      <w:lang w:val="es-ES"/>
    </w:rPr>
  </w:style>
  <w:style w:type="paragraph" w:customStyle="1" w:styleId="Textoindependiente211">
    <w:name w:val="Texto independiente 211"/>
    <w:basedOn w:val="Normal"/>
    <w:uiPriority w:val="99"/>
    <w:rsid w:val="00854365"/>
    <w:pPr>
      <w:widowControl w:val="0"/>
      <w:spacing w:before="120"/>
      <w:jc w:val="center"/>
    </w:pPr>
    <w:rPr>
      <w:rFonts w:ascii="Arial" w:hAnsi="Arial"/>
      <w:b/>
      <w:i/>
      <w:sz w:val="24"/>
      <w:lang w:val="es-ES_tradnl"/>
    </w:rPr>
  </w:style>
  <w:style w:type="paragraph" w:customStyle="1" w:styleId="Textocomentario1">
    <w:name w:val="Texto comentario1"/>
    <w:basedOn w:val="Normal"/>
    <w:rsid w:val="00251EC1"/>
    <w:pPr>
      <w:suppressAutoHyphens/>
    </w:pPr>
    <w:rPr>
      <w:lang w:val="es-ES" w:eastAsia="zh-CN"/>
    </w:rPr>
  </w:style>
  <w:style w:type="character" w:customStyle="1" w:styleId="Heading1Char">
    <w:name w:val="Heading 1 Char"/>
    <w:aliases w:val="Teamlog-T1 Char,annexe1 Char,Titre_ref Char,SousTitre Char,1titre Char,1titre1 Char,1titre2 Char,1titre3 Char,1titre4 Char,1titre5 Char,1titre6 Char,H1 Char,SOUS-TITRE 1 Char,Titreo 1 Char,Titre 11 Char,t1.T1.Titre 1 Char,t1 Char,t11 Char"/>
    <w:uiPriority w:val="9"/>
    <w:rsid w:val="00A27612"/>
    <w:rPr>
      <w:rFonts w:ascii="Cambria" w:eastAsia="Times New Roman" w:hAnsi="Cambria" w:cs="Times New Roman"/>
      <w:b/>
      <w:bCs/>
      <w:kern w:val="32"/>
      <w:sz w:val="32"/>
      <w:szCs w:val="32"/>
      <w:lang w:val="es-ES" w:eastAsia="fr-FR"/>
    </w:rPr>
  </w:style>
  <w:style w:type="character" w:customStyle="1" w:styleId="Heading2Char">
    <w:name w:val="Heading 2 Char"/>
    <w:aliases w:val="H2 Char,H21 Char,chapitre Char,Teamlog-T2 Char,Ss-Titre_ref Char,InterTitre Char,I - TITRE Char,Titreo 2 Char,paragraphe Char,Titreo 21 Char,paragraphe1 Char,paragraphe2 Char,Titreo 22 Char,Titreo 211 Char,paragraphe11 Char,Titreo 23 Char"/>
    <w:uiPriority w:val="9"/>
    <w:semiHidden/>
    <w:rsid w:val="00A27612"/>
    <w:rPr>
      <w:rFonts w:ascii="Cambria" w:eastAsia="Times New Roman" w:hAnsi="Cambria" w:cs="Times New Roman"/>
      <w:b/>
      <w:bCs/>
      <w:i/>
      <w:iCs/>
      <w:sz w:val="28"/>
      <w:szCs w:val="28"/>
      <w:lang w:val="es-ES" w:eastAsia="fr-FR"/>
    </w:rPr>
  </w:style>
  <w:style w:type="character" w:customStyle="1" w:styleId="Heading1Char3">
    <w:name w:val="Heading 1 Char3"/>
    <w:aliases w:val="Teamlog-T1 Char3,annexe1 Char3,Titre_ref Char3,SousTitre Char3,1titre Char3,1titre1 Char3,1titre2 Char3,1titre3 Char3,1titre4 Char3,1titre5 Char3,1titre6 Char3,H1 Char3,SOUS-TITRE 1 Char3,Titreo 1 Char3,Titre 11 Char3,t1.T1.Titre 1 Char3"/>
    <w:uiPriority w:val="99"/>
    <w:locked/>
    <w:rsid w:val="00A27612"/>
    <w:rPr>
      <w:rFonts w:ascii="Cambria" w:hAnsi="Cambria" w:cs="Times New Roman"/>
      <w:b/>
      <w:bCs/>
      <w:kern w:val="32"/>
      <w:sz w:val="32"/>
      <w:szCs w:val="32"/>
      <w:lang w:val="es-ES" w:eastAsia="fr-FR"/>
    </w:rPr>
  </w:style>
  <w:style w:type="character" w:customStyle="1" w:styleId="Heading2Char3">
    <w:name w:val="Heading 2 Char3"/>
    <w:aliases w:val="H2 Char3,H21 Char3,chapitre Char3,Teamlog-T2 Char3,Ss-Titre_ref Char3,InterTitre Char3,I - TITRE Char3,Titreo 2 Char3,paragraphe Char3,Titreo 21 Char3,paragraphe1 Char3,paragraphe2 Char3,Titreo 22 Char3,Titreo 211 Char3,Titreo 23 Cha"/>
    <w:uiPriority w:val="99"/>
    <w:semiHidden/>
    <w:locked/>
    <w:rsid w:val="00A27612"/>
    <w:rPr>
      <w:rFonts w:ascii="Cambria" w:hAnsi="Cambria" w:cs="Times New Roman"/>
      <w:b/>
      <w:bCs/>
      <w:i/>
      <w:iCs/>
      <w:sz w:val="28"/>
      <w:szCs w:val="28"/>
      <w:lang w:val="es-ES" w:eastAsia="fr-FR"/>
    </w:rPr>
  </w:style>
  <w:style w:type="character" w:customStyle="1" w:styleId="Heading1Char2">
    <w:name w:val="Heading 1 Char2"/>
    <w:aliases w:val="Teamlog-T1 Char2,annexe1 Char2,Titre_ref Char2,SousTitre Char2,1titre Char2,1titre1 Char2,1titre2 Char2,1titre3 Char2,1titre4 Char2,1titre5 Char2,1titre6 Char2,H1 Char2,SOUS-TITRE 1 Char2,Titreo 1 Char2,Titre 11 Char2,t1.T1.Titre 1 Char2"/>
    <w:uiPriority w:val="99"/>
    <w:locked/>
    <w:rsid w:val="00A27612"/>
    <w:rPr>
      <w:rFonts w:ascii="Cambria" w:hAnsi="Cambria" w:cs="Times New Roman"/>
      <w:b/>
      <w:bCs/>
      <w:kern w:val="32"/>
      <w:sz w:val="32"/>
      <w:szCs w:val="32"/>
      <w:lang w:val="es-ES" w:eastAsia="fr-FR"/>
    </w:rPr>
  </w:style>
  <w:style w:type="character" w:customStyle="1" w:styleId="Heading2Char2">
    <w:name w:val="Heading 2 Char2"/>
    <w:aliases w:val="H2 Char2,H21 Char2,chapitre Char2,Teamlog-T2 Char2,Ss-Titre_ref Char2,InterTitre Char2,I - TITRE Char2,Titreo 2 Char2,paragraphe Char2,Titreo 21 Char2,paragraphe1 Char2,paragraphe2 Char2,Titreo 22 Char2,Titreo 211 Char2,Titreo 23 Cha1"/>
    <w:uiPriority w:val="99"/>
    <w:semiHidden/>
    <w:locked/>
    <w:rsid w:val="00A27612"/>
    <w:rPr>
      <w:rFonts w:ascii="Cambria" w:hAnsi="Cambria" w:cs="Times New Roman"/>
      <w:b/>
      <w:bCs/>
      <w:i/>
      <w:iCs/>
      <w:sz w:val="28"/>
      <w:szCs w:val="28"/>
      <w:lang w:val="es-ES" w:eastAsia="fr-FR"/>
    </w:rPr>
  </w:style>
  <w:style w:type="paragraph" w:customStyle="1" w:styleId="Titrecouverture">
    <w:name w:val="Titre couverture"/>
    <w:basedOn w:val="Normal"/>
    <w:uiPriority w:val="99"/>
    <w:rsid w:val="00A27612"/>
    <w:pPr>
      <w:widowControl w:val="0"/>
      <w:autoSpaceDE w:val="0"/>
      <w:autoSpaceDN w:val="0"/>
      <w:adjustRightInd w:val="0"/>
      <w:spacing w:before="1560" w:after="160" w:line="260" w:lineRule="atLeast"/>
      <w:jc w:val="center"/>
    </w:pPr>
    <w:rPr>
      <w:rFonts w:ascii="Helvetica" w:hAnsi="Helvetica"/>
      <w:b/>
      <w:bCs/>
      <w:caps/>
      <w:color w:val="0000FF"/>
      <w:sz w:val="60"/>
      <w:szCs w:val="60"/>
      <w:lang w:val="es-ES" w:eastAsia="fr-FR"/>
    </w:rPr>
  </w:style>
  <w:style w:type="paragraph" w:customStyle="1" w:styleId="Numdoc-MoisAn">
    <w:name w:val="Numdoc-MoisAn"/>
    <w:basedOn w:val="Normal"/>
    <w:uiPriority w:val="99"/>
    <w:rsid w:val="00A27612"/>
    <w:pPr>
      <w:widowControl w:val="0"/>
      <w:autoSpaceDE w:val="0"/>
      <w:autoSpaceDN w:val="0"/>
      <w:adjustRightInd w:val="0"/>
      <w:jc w:val="center"/>
    </w:pPr>
    <w:rPr>
      <w:rFonts w:ascii="Helvetica" w:hAnsi="Helvetica"/>
      <w:b/>
      <w:bCs/>
      <w:sz w:val="24"/>
      <w:szCs w:val="24"/>
      <w:lang w:val="en-US" w:eastAsia="fr-FR"/>
    </w:rPr>
  </w:style>
  <w:style w:type="paragraph" w:customStyle="1" w:styleId="Sous-titre2couverture">
    <w:name w:val="Sous-titre 2 couverture"/>
    <w:basedOn w:val="Normal"/>
    <w:uiPriority w:val="99"/>
    <w:rsid w:val="00A27612"/>
    <w:pPr>
      <w:widowControl w:val="0"/>
      <w:autoSpaceDE w:val="0"/>
      <w:autoSpaceDN w:val="0"/>
      <w:adjustRightInd w:val="0"/>
      <w:spacing w:before="240"/>
      <w:jc w:val="center"/>
    </w:pPr>
    <w:rPr>
      <w:rFonts w:ascii="Helvetica" w:hAnsi="Helvetica"/>
      <w:b/>
      <w:bCs/>
      <w:color w:val="0000FF"/>
      <w:sz w:val="28"/>
      <w:szCs w:val="28"/>
      <w:lang w:val="es-ES" w:eastAsia="fr-FR"/>
    </w:rPr>
  </w:style>
  <w:style w:type="paragraph" w:customStyle="1" w:styleId="Figure">
    <w:name w:val="Figure"/>
    <w:basedOn w:val="Normal"/>
    <w:next w:val="Descripcin"/>
    <w:uiPriority w:val="99"/>
    <w:rsid w:val="00A27612"/>
    <w:pPr>
      <w:spacing w:after="60"/>
      <w:jc w:val="center"/>
    </w:pPr>
    <w:rPr>
      <w:rFonts w:ascii="Helvetica" w:hAnsi="Helvetica"/>
      <w:lang w:val="es-ES" w:eastAsia="fr-FR"/>
    </w:rPr>
  </w:style>
  <w:style w:type="paragraph" w:customStyle="1" w:styleId="Commentairesmasqus">
    <w:name w:val="Commentaires masqués"/>
    <w:basedOn w:val="Figure"/>
    <w:uiPriority w:val="99"/>
    <w:rsid w:val="00A27612"/>
    <w:pPr>
      <w:spacing w:before="40" w:after="40"/>
      <w:jc w:val="left"/>
    </w:pPr>
    <w:rPr>
      <w:vanish/>
      <w:color w:val="FF0000"/>
    </w:rPr>
  </w:style>
  <w:style w:type="paragraph" w:customStyle="1" w:styleId="Proprittexte">
    <w:name w:val="Propriététexte"/>
    <w:basedOn w:val="Normal"/>
    <w:uiPriority w:val="99"/>
    <w:rsid w:val="00A27612"/>
    <w:pPr>
      <w:widowControl w:val="0"/>
      <w:pBdr>
        <w:top w:val="single" w:sz="4" w:space="1" w:color="auto"/>
        <w:left w:val="single" w:sz="4" w:space="4" w:color="auto"/>
        <w:bottom w:val="single" w:sz="4" w:space="1" w:color="auto"/>
        <w:right w:val="single" w:sz="4" w:space="4" w:color="auto"/>
      </w:pBdr>
      <w:tabs>
        <w:tab w:val="left" w:pos="114"/>
      </w:tabs>
      <w:autoSpaceDE w:val="0"/>
      <w:autoSpaceDN w:val="0"/>
      <w:adjustRightInd w:val="0"/>
      <w:ind w:left="1985" w:right="1984"/>
      <w:jc w:val="both"/>
    </w:pPr>
    <w:rPr>
      <w:rFonts w:ascii="Helvetica" w:hAnsi="Helvetica"/>
      <w:color w:val="000000"/>
      <w:lang w:val="es-ES" w:eastAsia="fr-FR"/>
    </w:rPr>
  </w:style>
  <w:style w:type="paragraph" w:customStyle="1" w:styleId="Proprittitre">
    <w:name w:val="Propriététitre"/>
    <w:basedOn w:val="Normal"/>
    <w:uiPriority w:val="99"/>
    <w:rsid w:val="00A27612"/>
    <w:pPr>
      <w:widowControl w:val="0"/>
      <w:pBdr>
        <w:top w:val="single" w:sz="4" w:space="1" w:color="auto"/>
        <w:left w:val="single" w:sz="4" w:space="4" w:color="auto"/>
        <w:bottom w:val="single" w:sz="4" w:space="1" w:color="auto"/>
        <w:right w:val="single" w:sz="4" w:space="4" w:color="auto"/>
      </w:pBdr>
      <w:autoSpaceDE w:val="0"/>
      <w:autoSpaceDN w:val="0"/>
      <w:adjustRightInd w:val="0"/>
      <w:spacing w:before="3840"/>
      <w:ind w:left="1985" w:right="1985"/>
      <w:jc w:val="center"/>
    </w:pPr>
    <w:rPr>
      <w:rFonts w:ascii="Helvetica" w:hAnsi="Helvetica"/>
      <w:color w:val="000000"/>
      <w:lang w:val="es-ES" w:eastAsia="fr-FR"/>
    </w:rPr>
  </w:style>
  <w:style w:type="paragraph" w:customStyle="1" w:styleId="TITREDOCUMENT">
    <w:name w:val="TITRE DOCUMENT"/>
    <w:basedOn w:val="Normal"/>
    <w:uiPriority w:val="99"/>
    <w:rsid w:val="00A27612"/>
    <w:pPr>
      <w:widowControl w:val="0"/>
      <w:autoSpaceDE w:val="0"/>
      <w:autoSpaceDN w:val="0"/>
      <w:adjustRightInd w:val="0"/>
      <w:spacing w:before="3000"/>
      <w:jc w:val="center"/>
    </w:pPr>
    <w:rPr>
      <w:rFonts w:ascii="Helvetica" w:hAnsi="Helvetica"/>
      <w:b/>
      <w:bCs/>
      <w:caps/>
      <w:color w:val="000000"/>
      <w:sz w:val="24"/>
      <w:szCs w:val="24"/>
      <w:lang w:val="es-ES" w:eastAsia="fr-FR"/>
    </w:rPr>
  </w:style>
  <w:style w:type="paragraph" w:customStyle="1" w:styleId="SOUS-TITRE2">
    <w:name w:val="SOUS-TITRE 2"/>
    <w:basedOn w:val="Normal"/>
    <w:uiPriority w:val="99"/>
    <w:rsid w:val="00A27612"/>
    <w:pPr>
      <w:widowControl w:val="0"/>
      <w:autoSpaceDE w:val="0"/>
      <w:autoSpaceDN w:val="0"/>
      <w:adjustRightInd w:val="0"/>
      <w:spacing w:before="240" w:after="600"/>
      <w:jc w:val="center"/>
    </w:pPr>
    <w:rPr>
      <w:rFonts w:ascii="Helvetica" w:hAnsi="Helvetica"/>
      <w:b/>
      <w:bCs/>
      <w:caps/>
      <w:color w:val="000000"/>
      <w:lang w:val="es-ES" w:eastAsia="fr-FR"/>
    </w:rPr>
  </w:style>
  <w:style w:type="paragraph" w:customStyle="1" w:styleId="SOUS-TITRE">
    <w:name w:val="SOUS-TITRE"/>
    <w:basedOn w:val="Normal"/>
    <w:uiPriority w:val="99"/>
    <w:rsid w:val="00A27612"/>
    <w:pPr>
      <w:widowControl w:val="0"/>
      <w:autoSpaceDE w:val="0"/>
      <w:autoSpaceDN w:val="0"/>
      <w:adjustRightInd w:val="0"/>
      <w:spacing w:before="480"/>
      <w:jc w:val="center"/>
    </w:pPr>
    <w:rPr>
      <w:rFonts w:ascii="Helvetica" w:hAnsi="Helvetica"/>
      <w:b/>
      <w:bCs/>
      <w:caps/>
      <w:color w:val="000000"/>
      <w:lang w:val="es-ES" w:eastAsia="fr-FR"/>
    </w:rPr>
  </w:style>
  <w:style w:type="paragraph" w:customStyle="1" w:styleId="TITRETDM">
    <w:name w:val="TITRE TDM"/>
    <w:basedOn w:val="Normal"/>
    <w:uiPriority w:val="99"/>
    <w:rsid w:val="00A27612"/>
    <w:pPr>
      <w:widowControl w:val="0"/>
      <w:autoSpaceDE w:val="0"/>
      <w:autoSpaceDN w:val="0"/>
      <w:adjustRightInd w:val="0"/>
      <w:spacing w:before="400" w:after="400" w:line="280" w:lineRule="atLeast"/>
      <w:jc w:val="center"/>
    </w:pPr>
    <w:rPr>
      <w:rFonts w:ascii="Helvetica" w:hAnsi="Helvetica"/>
      <w:b/>
      <w:bCs/>
      <w:caps/>
      <w:noProof/>
      <w:color w:val="000000"/>
      <w:sz w:val="24"/>
      <w:szCs w:val="24"/>
      <w:lang w:val="es-ES" w:eastAsia="fr-FR"/>
    </w:rPr>
  </w:style>
  <w:style w:type="paragraph" w:customStyle="1" w:styleId="CelluleCourant">
    <w:name w:val="CelluleCourant"/>
    <w:basedOn w:val="Normal"/>
    <w:uiPriority w:val="99"/>
    <w:rsid w:val="00A27612"/>
    <w:pPr>
      <w:widowControl w:val="0"/>
      <w:tabs>
        <w:tab w:val="right" w:pos="8211"/>
      </w:tabs>
      <w:autoSpaceDE w:val="0"/>
      <w:autoSpaceDN w:val="0"/>
      <w:adjustRightInd w:val="0"/>
      <w:spacing w:before="60" w:after="60" w:line="320" w:lineRule="atLeast"/>
      <w:jc w:val="center"/>
    </w:pPr>
    <w:rPr>
      <w:rFonts w:ascii="Helvetica" w:hAnsi="Helvetica"/>
      <w:caps/>
      <w:noProof/>
      <w:color w:val="000000"/>
      <w:lang w:val="en-GB" w:eastAsia="fr-FR"/>
    </w:rPr>
  </w:style>
  <w:style w:type="paragraph" w:customStyle="1" w:styleId="CelluleCourantG">
    <w:name w:val="CelluleCourantG"/>
    <w:basedOn w:val="Normal"/>
    <w:uiPriority w:val="99"/>
    <w:rsid w:val="00A27612"/>
    <w:pPr>
      <w:widowControl w:val="0"/>
      <w:autoSpaceDE w:val="0"/>
      <w:autoSpaceDN w:val="0"/>
      <w:adjustRightInd w:val="0"/>
      <w:spacing w:before="60" w:after="60" w:line="320" w:lineRule="atLeast"/>
      <w:ind w:left="170" w:right="-102"/>
    </w:pPr>
    <w:rPr>
      <w:rFonts w:ascii="Helvetica" w:hAnsi="Helvetica"/>
      <w:color w:val="000000"/>
      <w:lang w:val="en-US" w:eastAsia="fr-FR"/>
    </w:rPr>
  </w:style>
  <w:style w:type="paragraph" w:customStyle="1" w:styleId="Chapitre">
    <w:name w:val="Chapitre"/>
    <w:basedOn w:val="Normal"/>
    <w:uiPriority w:val="99"/>
    <w:rsid w:val="00A27612"/>
    <w:pPr>
      <w:widowControl w:val="0"/>
      <w:autoSpaceDE w:val="0"/>
      <w:autoSpaceDN w:val="0"/>
      <w:adjustRightInd w:val="0"/>
      <w:ind w:left="8080"/>
      <w:jc w:val="center"/>
    </w:pPr>
    <w:rPr>
      <w:rFonts w:ascii="Helvetica" w:hAnsi="Helvetica"/>
      <w:b/>
      <w:bCs/>
      <w:caps/>
      <w:color w:val="FFFFFF"/>
      <w:sz w:val="22"/>
      <w:szCs w:val="22"/>
      <w:lang w:val="en-US" w:eastAsia="fr-FR"/>
    </w:rPr>
  </w:style>
  <w:style w:type="paragraph" w:customStyle="1" w:styleId="CelluleIntitul">
    <w:name w:val="Cellule Intitulé"/>
    <w:basedOn w:val="Normal"/>
    <w:uiPriority w:val="99"/>
    <w:rsid w:val="00A27612"/>
    <w:pPr>
      <w:widowControl w:val="0"/>
      <w:tabs>
        <w:tab w:val="right" w:pos="8211"/>
      </w:tabs>
      <w:autoSpaceDE w:val="0"/>
      <w:autoSpaceDN w:val="0"/>
      <w:adjustRightInd w:val="0"/>
      <w:spacing w:before="120" w:after="120" w:line="320" w:lineRule="atLeast"/>
      <w:jc w:val="center"/>
    </w:pPr>
    <w:rPr>
      <w:rFonts w:ascii="Helvetica" w:hAnsi="Helvetica"/>
      <w:b/>
      <w:bCs/>
      <w:noProof/>
      <w:color w:val="FFFFFF"/>
      <w:lang w:val="en-GB" w:eastAsia="fr-FR"/>
    </w:rPr>
  </w:style>
  <w:style w:type="paragraph" w:customStyle="1" w:styleId="NumSection">
    <w:name w:val="Num Section"/>
    <w:basedOn w:val="TitreSection"/>
    <w:next w:val="TiretChap"/>
    <w:rsid w:val="00A27612"/>
    <w:pPr>
      <w:numPr>
        <w:numId w:val="46"/>
      </w:numPr>
      <w:spacing w:before="4000" w:after="120" w:line="360" w:lineRule="auto"/>
    </w:pPr>
  </w:style>
  <w:style w:type="paragraph" w:customStyle="1" w:styleId="TitreSection">
    <w:name w:val="Titre Section"/>
    <w:basedOn w:val="Normal"/>
    <w:uiPriority w:val="99"/>
    <w:rsid w:val="00A27612"/>
    <w:pPr>
      <w:widowControl w:val="0"/>
      <w:autoSpaceDE w:val="0"/>
      <w:autoSpaceDN w:val="0"/>
      <w:adjustRightInd w:val="0"/>
      <w:spacing w:after="1000"/>
      <w:jc w:val="center"/>
    </w:pPr>
    <w:rPr>
      <w:rFonts w:ascii="Helvetica" w:hAnsi="Helvetica"/>
      <w:b/>
      <w:bCs/>
      <w:caps/>
      <w:color w:val="0000FF"/>
      <w:sz w:val="48"/>
      <w:szCs w:val="48"/>
      <w:lang w:val="en-GB" w:eastAsia="fr-FR"/>
    </w:rPr>
  </w:style>
  <w:style w:type="paragraph" w:customStyle="1" w:styleId="TiretChap">
    <w:name w:val="Tiret Chap"/>
    <w:basedOn w:val="Normal"/>
    <w:next w:val="TitreSection"/>
    <w:uiPriority w:val="99"/>
    <w:rsid w:val="00A27612"/>
    <w:pPr>
      <w:widowControl w:val="0"/>
      <w:autoSpaceDE w:val="0"/>
      <w:autoSpaceDN w:val="0"/>
      <w:adjustRightInd w:val="0"/>
      <w:spacing w:after="360"/>
      <w:jc w:val="center"/>
    </w:pPr>
    <w:rPr>
      <w:rFonts w:ascii="Helvetica" w:hAnsi="Helvetica"/>
      <w:b/>
      <w:bCs/>
      <w:color w:val="0000FF"/>
      <w:sz w:val="48"/>
      <w:szCs w:val="24"/>
      <w:lang w:val="en-US" w:eastAsia="fr-FR"/>
    </w:rPr>
  </w:style>
  <w:style w:type="paragraph" w:customStyle="1" w:styleId="Liste1">
    <w:name w:val="Liste 1"/>
    <w:basedOn w:val="Ttulo1"/>
    <w:uiPriority w:val="99"/>
    <w:rsid w:val="00A27612"/>
    <w:pPr>
      <w:keepNext w:val="0"/>
      <w:keepLines/>
      <w:pageBreakBefore/>
      <w:numPr>
        <w:numId w:val="49"/>
      </w:numPr>
      <w:pBdr>
        <w:bottom w:val="single" w:sz="36" w:space="3" w:color="C0C0C0"/>
      </w:pBdr>
      <w:tabs>
        <w:tab w:val="clear" w:pos="431"/>
        <w:tab w:val="left" w:pos="578"/>
        <w:tab w:val="num" w:pos="1209"/>
      </w:tabs>
      <w:suppressAutoHyphens/>
      <w:spacing w:after="120"/>
      <w:ind w:left="0" w:firstLine="0"/>
      <w:jc w:val="both"/>
    </w:pPr>
    <w:rPr>
      <w:b w:val="0"/>
      <w:bCs/>
      <w:sz w:val="20"/>
      <w:szCs w:val="32"/>
      <w:lang w:val="en-GB" w:eastAsia="en-US"/>
    </w:rPr>
  </w:style>
  <w:style w:type="paragraph" w:customStyle="1" w:styleId="N1">
    <w:name w:val="N1"/>
    <w:basedOn w:val="Normal"/>
    <w:uiPriority w:val="99"/>
    <w:rsid w:val="00A27612"/>
    <w:pPr>
      <w:tabs>
        <w:tab w:val="num" w:pos="360"/>
      </w:tabs>
      <w:spacing w:after="120"/>
      <w:ind w:left="360" w:hanging="360"/>
      <w:jc w:val="both"/>
    </w:pPr>
    <w:rPr>
      <w:rFonts w:ascii="Arial" w:hAnsi="Arial"/>
      <w:lang w:val="en-US" w:eastAsia="fr-FR"/>
    </w:rPr>
  </w:style>
  <w:style w:type="paragraph" w:customStyle="1" w:styleId="N1Liste1">
    <w:name w:val="N1 Liste 1"/>
    <w:basedOn w:val="N1"/>
    <w:uiPriority w:val="99"/>
    <w:rsid w:val="00A27612"/>
    <w:pPr>
      <w:numPr>
        <w:numId w:val="56"/>
      </w:numPr>
      <w:tabs>
        <w:tab w:val="clear" w:pos="785"/>
        <w:tab w:val="num" w:pos="360"/>
        <w:tab w:val="left" w:pos="709"/>
        <w:tab w:val="num" w:pos="3158"/>
      </w:tabs>
      <w:ind w:left="2798" w:hanging="360"/>
    </w:pPr>
  </w:style>
  <w:style w:type="paragraph" w:customStyle="1" w:styleId="N3">
    <w:name w:val="N3"/>
    <w:basedOn w:val="N1"/>
    <w:uiPriority w:val="99"/>
    <w:rsid w:val="00A27612"/>
    <w:pPr>
      <w:numPr>
        <w:numId w:val="53"/>
      </w:numPr>
      <w:tabs>
        <w:tab w:val="clear" w:pos="1069"/>
        <w:tab w:val="num" w:pos="360"/>
        <w:tab w:val="num" w:pos="2798"/>
      </w:tabs>
      <w:ind w:left="2798"/>
    </w:pPr>
  </w:style>
  <w:style w:type="paragraph" w:customStyle="1" w:styleId="N4">
    <w:name w:val="N4"/>
    <w:basedOn w:val="N1"/>
    <w:uiPriority w:val="99"/>
    <w:rsid w:val="00A27612"/>
    <w:pPr>
      <w:numPr>
        <w:numId w:val="47"/>
      </w:numPr>
      <w:tabs>
        <w:tab w:val="clear" w:pos="360"/>
      </w:tabs>
      <w:ind w:left="1418" w:hanging="357"/>
    </w:pPr>
  </w:style>
  <w:style w:type="paragraph" w:customStyle="1" w:styleId="N2">
    <w:name w:val="N2"/>
    <w:basedOn w:val="N1"/>
    <w:uiPriority w:val="99"/>
    <w:rsid w:val="00A27612"/>
    <w:pPr>
      <w:numPr>
        <w:numId w:val="52"/>
      </w:numPr>
      <w:tabs>
        <w:tab w:val="clear" w:pos="717"/>
        <w:tab w:val="num" w:pos="360"/>
        <w:tab w:val="num" w:pos="990"/>
      </w:tabs>
      <w:ind w:left="990" w:hanging="990"/>
    </w:pPr>
  </w:style>
  <w:style w:type="paragraph" w:customStyle="1" w:styleId="TiretTableau">
    <w:name w:val="Tiret Tableau"/>
    <w:basedOn w:val="N1"/>
    <w:uiPriority w:val="99"/>
    <w:rsid w:val="00A27612"/>
    <w:pPr>
      <w:numPr>
        <w:numId w:val="48"/>
      </w:numPr>
      <w:tabs>
        <w:tab w:val="clear" w:pos="360"/>
        <w:tab w:val="left" w:pos="284"/>
      </w:tabs>
      <w:spacing w:before="60"/>
      <w:jc w:val="left"/>
    </w:pPr>
  </w:style>
  <w:style w:type="paragraph" w:customStyle="1" w:styleId="N2Liste1">
    <w:name w:val="N2 Liste 1"/>
    <w:basedOn w:val="N2"/>
    <w:uiPriority w:val="99"/>
    <w:rsid w:val="00A27612"/>
    <w:pPr>
      <w:numPr>
        <w:numId w:val="54"/>
      </w:numPr>
      <w:tabs>
        <w:tab w:val="clear" w:pos="1069"/>
        <w:tab w:val="num" w:pos="2568"/>
        <w:tab w:val="num" w:pos="2798"/>
      </w:tabs>
      <w:ind w:left="717"/>
    </w:pPr>
  </w:style>
  <w:style w:type="paragraph" w:customStyle="1" w:styleId="Liste2">
    <w:name w:val="Liste2"/>
    <w:basedOn w:val="Normal"/>
    <w:uiPriority w:val="99"/>
    <w:rsid w:val="00A27612"/>
    <w:pPr>
      <w:numPr>
        <w:numId w:val="55"/>
      </w:numPr>
      <w:spacing w:after="120"/>
      <w:jc w:val="both"/>
    </w:pPr>
    <w:rPr>
      <w:rFonts w:ascii="Arial" w:hAnsi="Arial"/>
      <w:lang w:val="en-GB" w:eastAsia="fr-FR"/>
    </w:rPr>
  </w:style>
  <w:style w:type="paragraph" w:customStyle="1" w:styleId="N1Liste2">
    <w:name w:val="N1 Liste 2"/>
    <w:basedOn w:val="N1Liste1"/>
    <w:uiPriority w:val="99"/>
    <w:rsid w:val="00A27612"/>
    <w:pPr>
      <w:numPr>
        <w:numId w:val="51"/>
      </w:numPr>
      <w:tabs>
        <w:tab w:val="clear" w:pos="709"/>
        <w:tab w:val="clear" w:pos="785"/>
        <w:tab w:val="num" w:pos="360"/>
        <w:tab w:val="num" w:pos="990"/>
        <w:tab w:val="left" w:pos="1134"/>
        <w:tab w:val="num" w:pos="4130"/>
      </w:tabs>
      <w:ind w:left="1135" w:hanging="284"/>
    </w:pPr>
    <w:rPr>
      <w:lang w:val="en-GB"/>
    </w:rPr>
  </w:style>
  <w:style w:type="paragraph" w:customStyle="1" w:styleId="TitreFigure">
    <w:name w:val="Titre Figure"/>
    <w:basedOn w:val="Figure"/>
    <w:next w:val="Normal"/>
    <w:uiPriority w:val="99"/>
    <w:rsid w:val="00A27612"/>
    <w:pPr>
      <w:numPr>
        <w:numId w:val="57"/>
      </w:numPr>
      <w:spacing w:before="60" w:after="100"/>
    </w:pPr>
    <w:rPr>
      <w:rFonts w:ascii="Times New Roman" w:hAnsi="Times New Roman"/>
      <w:b/>
      <w:sz w:val="24"/>
    </w:rPr>
  </w:style>
  <w:style w:type="paragraph" w:customStyle="1" w:styleId="TitreAnnexe">
    <w:name w:val="Titre Annexe"/>
    <w:basedOn w:val="Ttulo1"/>
    <w:uiPriority w:val="99"/>
    <w:rsid w:val="00A27612"/>
    <w:pPr>
      <w:keepNext w:val="0"/>
      <w:keepLines/>
      <w:pageBreakBefore/>
      <w:numPr>
        <w:numId w:val="58"/>
      </w:numPr>
      <w:pBdr>
        <w:bottom w:val="single" w:sz="36" w:space="3" w:color="C0C0C0"/>
      </w:pBdr>
      <w:tabs>
        <w:tab w:val="left" w:pos="578"/>
      </w:tabs>
      <w:suppressAutoHyphens/>
      <w:spacing w:before="5040" w:after="200"/>
      <w:ind w:left="0" w:firstLine="170"/>
    </w:pPr>
    <w:rPr>
      <w:rFonts w:ascii="Arial Gras" w:hAnsi="Arial Gras"/>
      <w:bCs/>
      <w:caps/>
      <w:color w:val="000080"/>
      <w:sz w:val="52"/>
      <w:szCs w:val="32"/>
      <w:lang w:val="en-GB" w:eastAsia="en-US"/>
    </w:rPr>
  </w:style>
  <w:style w:type="paragraph" w:styleId="Listaconnmeros">
    <w:name w:val="List Number"/>
    <w:basedOn w:val="Normal"/>
    <w:uiPriority w:val="99"/>
    <w:rsid w:val="00A27612"/>
    <w:pPr>
      <w:widowControl w:val="0"/>
      <w:numPr>
        <w:numId w:val="38"/>
      </w:numPr>
      <w:autoSpaceDE w:val="0"/>
      <w:autoSpaceDN w:val="0"/>
      <w:adjustRightInd w:val="0"/>
    </w:pPr>
    <w:rPr>
      <w:rFonts w:ascii="Helvetica" w:hAnsi="Helvetica"/>
      <w:sz w:val="24"/>
      <w:szCs w:val="24"/>
      <w:lang w:val="en-US" w:eastAsia="fr-FR"/>
    </w:rPr>
  </w:style>
  <w:style w:type="paragraph" w:styleId="Listaconnmeros2">
    <w:name w:val="List Number 2"/>
    <w:basedOn w:val="Normal"/>
    <w:uiPriority w:val="99"/>
    <w:rsid w:val="00A27612"/>
    <w:pPr>
      <w:widowControl w:val="0"/>
      <w:numPr>
        <w:numId w:val="39"/>
      </w:numPr>
      <w:autoSpaceDE w:val="0"/>
      <w:autoSpaceDN w:val="0"/>
      <w:adjustRightInd w:val="0"/>
    </w:pPr>
    <w:rPr>
      <w:rFonts w:ascii="Helvetica" w:hAnsi="Helvetica"/>
      <w:sz w:val="24"/>
      <w:szCs w:val="24"/>
      <w:lang w:val="en-US" w:eastAsia="fr-FR"/>
    </w:rPr>
  </w:style>
  <w:style w:type="paragraph" w:styleId="Listaconnmeros3">
    <w:name w:val="List Number 3"/>
    <w:basedOn w:val="Normal"/>
    <w:uiPriority w:val="99"/>
    <w:rsid w:val="00A27612"/>
    <w:pPr>
      <w:widowControl w:val="0"/>
      <w:numPr>
        <w:numId w:val="40"/>
      </w:numPr>
      <w:autoSpaceDE w:val="0"/>
      <w:autoSpaceDN w:val="0"/>
      <w:adjustRightInd w:val="0"/>
    </w:pPr>
    <w:rPr>
      <w:rFonts w:ascii="Helvetica" w:hAnsi="Helvetica"/>
      <w:sz w:val="24"/>
      <w:szCs w:val="24"/>
      <w:lang w:val="en-US" w:eastAsia="fr-FR"/>
    </w:rPr>
  </w:style>
  <w:style w:type="paragraph" w:styleId="Listaconnmeros4">
    <w:name w:val="List Number 4"/>
    <w:basedOn w:val="Normal"/>
    <w:rsid w:val="00A27612"/>
    <w:pPr>
      <w:widowControl w:val="0"/>
      <w:numPr>
        <w:numId w:val="41"/>
      </w:numPr>
      <w:autoSpaceDE w:val="0"/>
      <w:autoSpaceDN w:val="0"/>
      <w:adjustRightInd w:val="0"/>
    </w:pPr>
    <w:rPr>
      <w:rFonts w:ascii="Helvetica" w:hAnsi="Helvetica"/>
      <w:sz w:val="24"/>
      <w:szCs w:val="24"/>
      <w:lang w:val="en-US" w:eastAsia="fr-FR"/>
    </w:rPr>
  </w:style>
  <w:style w:type="paragraph" w:styleId="Listaconnmeros5">
    <w:name w:val="List Number 5"/>
    <w:basedOn w:val="Normal"/>
    <w:uiPriority w:val="99"/>
    <w:rsid w:val="00A27612"/>
    <w:pPr>
      <w:widowControl w:val="0"/>
      <w:numPr>
        <w:numId w:val="42"/>
      </w:numPr>
      <w:autoSpaceDE w:val="0"/>
      <w:autoSpaceDN w:val="0"/>
      <w:adjustRightInd w:val="0"/>
    </w:pPr>
    <w:rPr>
      <w:rFonts w:ascii="Helvetica" w:hAnsi="Helvetica"/>
      <w:sz w:val="24"/>
      <w:szCs w:val="24"/>
      <w:lang w:val="en-US" w:eastAsia="fr-FR"/>
    </w:rPr>
  </w:style>
  <w:style w:type="paragraph" w:styleId="Listaconvietas4">
    <w:name w:val="List Bullet 4"/>
    <w:basedOn w:val="Normal"/>
    <w:autoRedefine/>
    <w:uiPriority w:val="99"/>
    <w:rsid w:val="00A27612"/>
    <w:pPr>
      <w:widowControl w:val="0"/>
      <w:numPr>
        <w:numId w:val="43"/>
      </w:numPr>
      <w:tabs>
        <w:tab w:val="clear" w:pos="926"/>
        <w:tab w:val="num" w:pos="1209"/>
      </w:tabs>
      <w:autoSpaceDE w:val="0"/>
      <w:autoSpaceDN w:val="0"/>
      <w:adjustRightInd w:val="0"/>
      <w:ind w:left="1209"/>
    </w:pPr>
    <w:rPr>
      <w:rFonts w:ascii="Helvetica" w:hAnsi="Helvetica"/>
      <w:sz w:val="24"/>
      <w:szCs w:val="24"/>
      <w:lang w:val="en-US" w:eastAsia="fr-FR"/>
    </w:rPr>
  </w:style>
  <w:style w:type="paragraph" w:styleId="Listaconvietas5">
    <w:name w:val="List Bullet 5"/>
    <w:basedOn w:val="Normal"/>
    <w:autoRedefine/>
    <w:uiPriority w:val="99"/>
    <w:rsid w:val="00A27612"/>
    <w:pPr>
      <w:widowControl w:val="0"/>
      <w:numPr>
        <w:numId w:val="44"/>
      </w:numPr>
      <w:tabs>
        <w:tab w:val="clear" w:pos="1209"/>
        <w:tab w:val="num" w:pos="1492"/>
      </w:tabs>
      <w:autoSpaceDE w:val="0"/>
      <w:autoSpaceDN w:val="0"/>
      <w:adjustRightInd w:val="0"/>
      <w:ind w:left="1492"/>
    </w:pPr>
    <w:rPr>
      <w:rFonts w:ascii="Helvetica" w:hAnsi="Helvetica"/>
      <w:sz w:val="24"/>
      <w:szCs w:val="24"/>
      <w:lang w:val="en-US" w:eastAsia="fr-FR"/>
    </w:rPr>
  </w:style>
  <w:style w:type="paragraph" w:customStyle="1" w:styleId="ListeNum">
    <w:name w:val="Liste Num"/>
    <w:basedOn w:val="Normal"/>
    <w:uiPriority w:val="99"/>
    <w:rsid w:val="00A27612"/>
    <w:pPr>
      <w:tabs>
        <w:tab w:val="num" w:pos="2798"/>
      </w:tabs>
      <w:autoSpaceDE w:val="0"/>
      <w:autoSpaceDN w:val="0"/>
      <w:adjustRightInd w:val="0"/>
      <w:spacing w:before="120" w:after="100" w:line="360" w:lineRule="auto"/>
      <w:ind w:left="2798" w:hanging="360"/>
      <w:jc w:val="both"/>
    </w:pPr>
    <w:rPr>
      <w:rFonts w:ascii="Helvetica" w:hAnsi="Helvetica"/>
      <w:color w:val="000000"/>
      <w:lang w:val="en-GB" w:eastAsia="fr-FR"/>
    </w:rPr>
  </w:style>
  <w:style w:type="paragraph" w:customStyle="1" w:styleId="TitresGroupeIDM">
    <w:name w:val="TitresGroupeIDM"/>
    <w:basedOn w:val="Normal"/>
    <w:uiPriority w:val="99"/>
    <w:rsid w:val="00A27612"/>
    <w:pPr>
      <w:widowControl w:val="0"/>
      <w:autoSpaceDE w:val="0"/>
      <w:autoSpaceDN w:val="0"/>
      <w:adjustRightInd w:val="0"/>
      <w:jc w:val="both"/>
    </w:pPr>
    <w:rPr>
      <w:rFonts w:ascii="Helvetica" w:hAnsi="Helvetica"/>
      <w:b/>
      <w:bCs/>
      <w:color w:val="000000"/>
      <w:sz w:val="24"/>
      <w:szCs w:val="24"/>
      <w:lang w:val="en-US" w:eastAsia="fr-FR"/>
    </w:rPr>
  </w:style>
  <w:style w:type="paragraph" w:customStyle="1" w:styleId="Acronyme">
    <w:name w:val="Acronyme"/>
    <w:basedOn w:val="Normal"/>
    <w:uiPriority w:val="99"/>
    <w:rsid w:val="00A27612"/>
    <w:pPr>
      <w:widowControl w:val="0"/>
      <w:tabs>
        <w:tab w:val="left" w:pos="993"/>
      </w:tabs>
      <w:autoSpaceDE w:val="0"/>
      <w:autoSpaceDN w:val="0"/>
      <w:adjustRightInd w:val="0"/>
      <w:ind w:left="993" w:hanging="993"/>
    </w:pPr>
    <w:rPr>
      <w:rFonts w:ascii="Helvetica" w:hAnsi="Helvetica"/>
      <w:sz w:val="24"/>
      <w:szCs w:val="24"/>
      <w:lang w:val="es-ES" w:eastAsia="fr-FR"/>
    </w:rPr>
  </w:style>
  <w:style w:type="paragraph" w:customStyle="1" w:styleId="Bullet1">
    <w:name w:val="Bullet1"/>
    <w:basedOn w:val="Normal"/>
    <w:uiPriority w:val="99"/>
    <w:rsid w:val="00A27612"/>
    <w:pPr>
      <w:numPr>
        <w:numId w:val="59"/>
      </w:numPr>
      <w:autoSpaceDE w:val="0"/>
      <w:autoSpaceDN w:val="0"/>
      <w:adjustRightInd w:val="0"/>
      <w:spacing w:before="60" w:after="60" w:line="360" w:lineRule="auto"/>
      <w:jc w:val="both"/>
    </w:pPr>
    <w:rPr>
      <w:rFonts w:ascii="Helvetica" w:hAnsi="Helvetica"/>
      <w:color w:val="000000"/>
      <w:lang w:eastAsia="fr-FR"/>
    </w:rPr>
  </w:style>
  <w:style w:type="paragraph" w:customStyle="1" w:styleId="Bullet2">
    <w:name w:val="Bullet2"/>
    <w:basedOn w:val="Normal"/>
    <w:uiPriority w:val="99"/>
    <w:rsid w:val="00A27612"/>
    <w:pPr>
      <w:numPr>
        <w:numId w:val="45"/>
      </w:numPr>
      <w:tabs>
        <w:tab w:val="left" w:pos="3119"/>
      </w:tabs>
      <w:autoSpaceDE w:val="0"/>
      <w:autoSpaceDN w:val="0"/>
      <w:adjustRightInd w:val="0"/>
      <w:spacing w:before="60" w:line="360" w:lineRule="auto"/>
      <w:jc w:val="both"/>
    </w:pPr>
    <w:rPr>
      <w:rFonts w:ascii="Helvetica" w:hAnsi="Helvetica"/>
      <w:color w:val="000000"/>
      <w:lang w:eastAsia="fr-FR"/>
    </w:rPr>
  </w:style>
  <w:style w:type="character" w:customStyle="1" w:styleId="Gras">
    <w:name w:val="Gras"/>
    <w:uiPriority w:val="99"/>
    <w:rsid w:val="00A27612"/>
    <w:rPr>
      <w:b/>
    </w:rPr>
  </w:style>
  <w:style w:type="paragraph" w:customStyle="1" w:styleId="TitreGras">
    <w:name w:val="Titre Gras"/>
    <w:basedOn w:val="Texte"/>
    <w:uiPriority w:val="99"/>
    <w:rsid w:val="00A27612"/>
    <w:pPr>
      <w:spacing w:before="480"/>
    </w:pPr>
    <w:rPr>
      <w:b/>
      <w:bCs/>
      <w:lang w:val="en-US"/>
    </w:rPr>
  </w:style>
  <w:style w:type="paragraph" w:customStyle="1" w:styleId="Note">
    <w:name w:val="Note"/>
    <w:basedOn w:val="Texte"/>
    <w:uiPriority w:val="99"/>
    <w:rsid w:val="00A27612"/>
    <w:pPr>
      <w:tabs>
        <w:tab w:val="clear" w:pos="2439"/>
      </w:tabs>
      <w:spacing w:after="120"/>
      <w:ind w:left="3119" w:hanging="681"/>
    </w:pPr>
    <w:rPr>
      <w:bCs/>
      <w:iCs/>
      <w:lang w:val="es-MX"/>
    </w:rPr>
  </w:style>
  <w:style w:type="paragraph" w:customStyle="1" w:styleId="EspaceTableau">
    <w:name w:val="Espace Tableau"/>
    <w:basedOn w:val="Texte"/>
    <w:uiPriority w:val="99"/>
    <w:rsid w:val="00A27612"/>
    <w:pPr>
      <w:spacing w:before="120" w:after="120"/>
    </w:pPr>
    <w:rPr>
      <w:lang w:val="en-US"/>
    </w:rPr>
  </w:style>
  <w:style w:type="paragraph" w:customStyle="1" w:styleId="P1boldTable">
    <w:name w:val="P1boldTable"/>
    <w:basedOn w:val="Normal"/>
    <w:uiPriority w:val="99"/>
    <w:rsid w:val="00A27612"/>
    <w:pPr>
      <w:spacing w:line="320" w:lineRule="exact"/>
      <w:jc w:val="both"/>
    </w:pPr>
    <w:rPr>
      <w:rFonts w:ascii="Arial" w:hAnsi="Arial"/>
      <w:sz w:val="24"/>
      <w:szCs w:val="24"/>
      <w:lang w:val="en-US" w:eastAsia="fr-FR"/>
    </w:rPr>
  </w:style>
  <w:style w:type="paragraph" w:customStyle="1" w:styleId="FigureTitle">
    <w:name w:val="FigureTitle"/>
    <w:basedOn w:val="Figure"/>
    <w:next w:val="Normal"/>
    <w:uiPriority w:val="99"/>
    <w:rsid w:val="00A27612"/>
    <w:pPr>
      <w:spacing w:before="120" w:after="240"/>
      <w:ind w:left="1138"/>
    </w:pPr>
    <w:rPr>
      <w:rFonts w:ascii="Arial" w:hAnsi="Arial"/>
      <w:i/>
      <w:iCs/>
      <w:sz w:val="22"/>
      <w:szCs w:val="22"/>
    </w:rPr>
  </w:style>
  <w:style w:type="paragraph" w:customStyle="1" w:styleId="CelluleIntitulBlanc">
    <w:name w:val="Cellule Intitulé Blanc"/>
    <w:basedOn w:val="Normal"/>
    <w:uiPriority w:val="99"/>
    <w:rsid w:val="00A27612"/>
    <w:pPr>
      <w:widowControl w:val="0"/>
      <w:tabs>
        <w:tab w:val="right" w:pos="8211"/>
      </w:tabs>
      <w:autoSpaceDE w:val="0"/>
      <w:autoSpaceDN w:val="0"/>
      <w:adjustRightInd w:val="0"/>
      <w:spacing w:before="120" w:after="120" w:line="320" w:lineRule="atLeast"/>
      <w:jc w:val="center"/>
    </w:pPr>
    <w:rPr>
      <w:rFonts w:ascii="Helvetica" w:hAnsi="Helvetica"/>
      <w:b/>
      <w:bCs/>
      <w:noProof/>
      <w:color w:val="FFFFFF"/>
      <w:lang w:val="en-GB" w:eastAsia="fr-FR"/>
    </w:rPr>
  </w:style>
  <w:style w:type="paragraph" w:customStyle="1" w:styleId="CelluleIntitulBlancMin">
    <w:name w:val="Cellule Intitulé Blanc Min"/>
    <w:basedOn w:val="Normal"/>
    <w:uiPriority w:val="99"/>
    <w:rsid w:val="00A27612"/>
    <w:pPr>
      <w:widowControl w:val="0"/>
      <w:autoSpaceDE w:val="0"/>
      <w:autoSpaceDN w:val="0"/>
      <w:adjustRightInd w:val="0"/>
      <w:jc w:val="center"/>
    </w:pPr>
    <w:rPr>
      <w:rFonts w:ascii="Helvetica" w:hAnsi="Helvetica"/>
      <w:b/>
      <w:bCs/>
      <w:color w:val="FFFFFF"/>
      <w:lang w:val="en-US" w:eastAsia="fr-FR"/>
    </w:rPr>
  </w:style>
  <w:style w:type="paragraph" w:customStyle="1" w:styleId="TitreSectionAnnexes">
    <w:name w:val="Titre Section Annexes"/>
    <w:basedOn w:val="TitreSection"/>
    <w:uiPriority w:val="99"/>
    <w:rsid w:val="00A27612"/>
    <w:pPr>
      <w:spacing w:before="4000"/>
    </w:pPr>
  </w:style>
  <w:style w:type="paragraph" w:customStyle="1" w:styleId="Sous-titrecouverture">
    <w:name w:val="Sous-titre couverture"/>
    <w:basedOn w:val="Normal"/>
    <w:uiPriority w:val="99"/>
    <w:rsid w:val="00A27612"/>
    <w:pPr>
      <w:widowControl w:val="0"/>
      <w:autoSpaceDE w:val="0"/>
      <w:autoSpaceDN w:val="0"/>
      <w:adjustRightInd w:val="0"/>
      <w:jc w:val="center"/>
    </w:pPr>
    <w:rPr>
      <w:rFonts w:ascii="Helvetica" w:hAnsi="Helvetica"/>
      <w:b/>
      <w:bCs/>
      <w:sz w:val="40"/>
      <w:szCs w:val="40"/>
      <w:lang w:val="en-US" w:eastAsia="fr-FR"/>
    </w:rPr>
  </w:style>
  <w:style w:type="paragraph" w:styleId="Encabezadodelista">
    <w:name w:val="toa heading"/>
    <w:basedOn w:val="Normal"/>
    <w:next w:val="Normal"/>
    <w:uiPriority w:val="99"/>
    <w:semiHidden/>
    <w:rsid w:val="00A27612"/>
    <w:pPr>
      <w:spacing w:before="120"/>
    </w:pPr>
    <w:rPr>
      <w:rFonts w:ascii="Arial" w:hAnsi="Arial" w:cs="Arial"/>
      <w:b/>
      <w:bCs/>
      <w:sz w:val="24"/>
      <w:szCs w:val="24"/>
      <w:lang w:val="es-ES" w:eastAsia="fr-FR"/>
    </w:rPr>
  </w:style>
  <w:style w:type="paragraph" w:styleId="Textomacro">
    <w:name w:val="macro"/>
    <w:link w:val="TextomacroCar"/>
    <w:uiPriority w:val="99"/>
    <w:semiHidden/>
    <w:rsid w:val="00A27612"/>
    <w:pPr>
      <w:tabs>
        <w:tab w:val="left" w:pos="480"/>
        <w:tab w:val="left" w:pos="960"/>
        <w:tab w:val="left" w:pos="1440"/>
        <w:tab w:val="left" w:pos="1920"/>
        <w:tab w:val="left" w:pos="2400"/>
        <w:tab w:val="left" w:pos="2880"/>
        <w:tab w:val="left" w:pos="3360"/>
        <w:tab w:val="left" w:pos="3840"/>
        <w:tab w:val="left" w:pos="4320"/>
      </w:tabs>
    </w:pPr>
    <w:rPr>
      <w:rFonts w:ascii="Courier New" w:hAnsi="Courier New" w:cs="Sagem"/>
      <w:lang w:val="fr-FR" w:eastAsia="fr-FR"/>
    </w:rPr>
  </w:style>
  <w:style w:type="character" w:customStyle="1" w:styleId="TextomacroCar">
    <w:name w:val="Texto macro Car"/>
    <w:basedOn w:val="Fuentedeprrafopredeter"/>
    <w:link w:val="Textomacro"/>
    <w:uiPriority w:val="99"/>
    <w:semiHidden/>
    <w:rsid w:val="00A27612"/>
    <w:rPr>
      <w:rFonts w:ascii="Courier New" w:hAnsi="Courier New" w:cs="Sagem"/>
      <w:lang w:val="fr-FR" w:eastAsia="fr-FR"/>
    </w:rPr>
  </w:style>
  <w:style w:type="paragraph" w:customStyle="1" w:styleId="DATEDOCUMENT">
    <w:name w:val="DATE DOCUMENT"/>
    <w:basedOn w:val="Normal"/>
    <w:uiPriority w:val="99"/>
    <w:rsid w:val="00A27612"/>
    <w:pPr>
      <w:widowControl w:val="0"/>
      <w:tabs>
        <w:tab w:val="left" w:pos="567"/>
      </w:tabs>
      <w:autoSpaceDE w:val="0"/>
      <w:autoSpaceDN w:val="0"/>
      <w:adjustRightInd w:val="0"/>
      <w:ind w:firstLine="567"/>
      <w:jc w:val="both"/>
    </w:pPr>
    <w:rPr>
      <w:rFonts w:ascii="Helvetica" w:hAnsi="Helvetica"/>
      <w:color w:val="000000"/>
      <w:sz w:val="24"/>
      <w:szCs w:val="24"/>
      <w:lang w:val="en-GB" w:eastAsia="fr-FR"/>
    </w:rPr>
  </w:style>
  <w:style w:type="paragraph" w:customStyle="1" w:styleId="N1Liste1suite">
    <w:name w:val="N1 Liste 1 suite"/>
    <w:basedOn w:val="Normal"/>
    <w:uiPriority w:val="99"/>
    <w:rsid w:val="00A27612"/>
    <w:pPr>
      <w:tabs>
        <w:tab w:val="num" w:pos="1069"/>
      </w:tabs>
      <w:spacing w:before="60" w:after="60" w:line="360" w:lineRule="auto"/>
      <w:ind w:left="3402"/>
      <w:jc w:val="both"/>
    </w:pPr>
    <w:rPr>
      <w:rFonts w:ascii="Helvetica" w:hAnsi="Helvetica"/>
      <w:lang w:val="es-ES" w:eastAsia="fr-FR"/>
    </w:rPr>
  </w:style>
  <w:style w:type="paragraph" w:customStyle="1" w:styleId="CM85">
    <w:name w:val="CM85"/>
    <w:basedOn w:val="Default"/>
    <w:next w:val="Default"/>
    <w:uiPriority w:val="99"/>
    <w:rsid w:val="00A27612"/>
    <w:pPr>
      <w:widowControl w:val="0"/>
      <w:spacing w:after="150"/>
    </w:pPr>
    <w:rPr>
      <w:rFonts w:ascii="T T 318 6o 00" w:hAnsi="T T 318 6o 00" w:cs="Times New Roman"/>
      <w:color w:val="auto"/>
      <w:sz w:val="20"/>
      <w:szCs w:val="20"/>
      <w:lang w:val="es-ES" w:eastAsia="es-MX"/>
    </w:rPr>
  </w:style>
  <w:style w:type="paragraph" w:customStyle="1" w:styleId="CM95">
    <w:name w:val="CM95"/>
    <w:basedOn w:val="Default"/>
    <w:next w:val="Default"/>
    <w:uiPriority w:val="99"/>
    <w:rsid w:val="00A27612"/>
    <w:pPr>
      <w:widowControl w:val="0"/>
      <w:spacing w:after="85"/>
    </w:pPr>
    <w:rPr>
      <w:rFonts w:ascii="T T 318 6o 00" w:hAnsi="T T 318 6o 00" w:cs="Times New Roman"/>
      <w:color w:val="auto"/>
      <w:sz w:val="20"/>
      <w:szCs w:val="20"/>
      <w:lang w:val="es-ES" w:eastAsia="es-MX"/>
    </w:rPr>
  </w:style>
  <w:style w:type="paragraph" w:customStyle="1" w:styleId="CM88">
    <w:name w:val="CM88"/>
    <w:basedOn w:val="Default"/>
    <w:next w:val="Default"/>
    <w:uiPriority w:val="99"/>
    <w:rsid w:val="00A27612"/>
    <w:pPr>
      <w:widowControl w:val="0"/>
      <w:spacing w:after="428"/>
    </w:pPr>
    <w:rPr>
      <w:rFonts w:ascii="T T 318 6o 00" w:hAnsi="T T 318 6o 00" w:cs="Times New Roman"/>
      <w:color w:val="auto"/>
      <w:sz w:val="20"/>
      <w:szCs w:val="20"/>
      <w:lang w:val="es-ES" w:eastAsia="es-MX"/>
    </w:rPr>
  </w:style>
  <w:style w:type="paragraph" w:customStyle="1" w:styleId="CM111">
    <w:name w:val="CM111"/>
    <w:basedOn w:val="Default"/>
    <w:next w:val="Default"/>
    <w:uiPriority w:val="99"/>
    <w:rsid w:val="00A27612"/>
    <w:pPr>
      <w:widowControl w:val="0"/>
      <w:spacing w:after="528"/>
    </w:pPr>
    <w:rPr>
      <w:rFonts w:ascii="T T 318 6o 00" w:hAnsi="T T 318 6o 00" w:cs="Times New Roman"/>
      <w:color w:val="auto"/>
      <w:sz w:val="20"/>
      <w:szCs w:val="20"/>
      <w:lang w:val="es-ES" w:eastAsia="es-MX"/>
    </w:rPr>
  </w:style>
  <w:style w:type="paragraph" w:customStyle="1" w:styleId="CM102">
    <w:name w:val="CM102"/>
    <w:basedOn w:val="Default"/>
    <w:next w:val="Default"/>
    <w:uiPriority w:val="99"/>
    <w:rsid w:val="00A27612"/>
    <w:pPr>
      <w:widowControl w:val="0"/>
      <w:spacing w:after="77"/>
    </w:pPr>
    <w:rPr>
      <w:rFonts w:ascii="T T 318 6o 00" w:hAnsi="T T 318 6o 00" w:cs="Times New Roman"/>
      <w:color w:val="auto"/>
      <w:sz w:val="20"/>
      <w:szCs w:val="20"/>
      <w:lang w:val="es-ES" w:eastAsia="es-MX"/>
    </w:rPr>
  </w:style>
  <w:style w:type="paragraph" w:customStyle="1" w:styleId="CM65">
    <w:name w:val="CM65"/>
    <w:basedOn w:val="Default"/>
    <w:next w:val="Default"/>
    <w:uiPriority w:val="99"/>
    <w:rsid w:val="00A27612"/>
    <w:pPr>
      <w:widowControl w:val="0"/>
    </w:pPr>
    <w:rPr>
      <w:rFonts w:ascii="T T 318 6o 00" w:hAnsi="T T 318 6o 00" w:cs="Times New Roman"/>
      <w:color w:val="auto"/>
      <w:sz w:val="20"/>
      <w:szCs w:val="20"/>
      <w:lang w:val="es-ES" w:eastAsia="es-MX"/>
    </w:rPr>
  </w:style>
  <w:style w:type="paragraph" w:customStyle="1" w:styleId="CM19">
    <w:name w:val="CM19"/>
    <w:basedOn w:val="Default"/>
    <w:next w:val="Default"/>
    <w:uiPriority w:val="99"/>
    <w:rsid w:val="00A27612"/>
    <w:pPr>
      <w:widowControl w:val="0"/>
      <w:spacing w:line="300" w:lineRule="atLeast"/>
    </w:pPr>
    <w:rPr>
      <w:rFonts w:ascii="T T 318 6o 00" w:hAnsi="T T 318 6o 00" w:cs="Times New Roman"/>
      <w:color w:val="auto"/>
      <w:sz w:val="20"/>
      <w:szCs w:val="20"/>
      <w:lang w:val="es-ES" w:eastAsia="es-MX"/>
    </w:rPr>
  </w:style>
  <w:style w:type="paragraph" w:customStyle="1" w:styleId="CM50">
    <w:name w:val="CM50"/>
    <w:basedOn w:val="Default"/>
    <w:next w:val="Default"/>
    <w:uiPriority w:val="99"/>
    <w:rsid w:val="00A27612"/>
    <w:pPr>
      <w:widowControl w:val="0"/>
      <w:spacing w:line="360" w:lineRule="atLeast"/>
    </w:pPr>
    <w:rPr>
      <w:rFonts w:ascii="T T 318 6o 00" w:hAnsi="T T 318 6o 00" w:cs="Times New Roman"/>
      <w:color w:val="auto"/>
      <w:sz w:val="20"/>
      <w:szCs w:val="20"/>
      <w:lang w:val="es-ES" w:eastAsia="es-MX"/>
    </w:rPr>
  </w:style>
  <w:style w:type="paragraph" w:customStyle="1" w:styleId="CM66">
    <w:name w:val="CM66"/>
    <w:basedOn w:val="Default"/>
    <w:next w:val="Default"/>
    <w:uiPriority w:val="99"/>
    <w:rsid w:val="00A27612"/>
    <w:pPr>
      <w:widowControl w:val="0"/>
      <w:spacing w:line="360" w:lineRule="atLeast"/>
    </w:pPr>
    <w:rPr>
      <w:rFonts w:ascii="T T 318 6o 00" w:hAnsi="T T 318 6o 00" w:cs="Times New Roman"/>
      <w:color w:val="auto"/>
      <w:sz w:val="20"/>
      <w:szCs w:val="20"/>
      <w:lang w:val="es-ES" w:eastAsia="es-MX"/>
    </w:rPr>
  </w:style>
  <w:style w:type="paragraph" w:customStyle="1" w:styleId="Propio">
    <w:name w:val="Propio"/>
    <w:basedOn w:val="Normal"/>
    <w:autoRedefine/>
    <w:uiPriority w:val="99"/>
    <w:rsid w:val="00A27612"/>
    <w:pPr>
      <w:widowControl w:val="0"/>
      <w:numPr>
        <w:numId w:val="60"/>
      </w:numPr>
      <w:tabs>
        <w:tab w:val="clear" w:pos="720"/>
        <w:tab w:val="num" w:pos="360"/>
      </w:tabs>
      <w:ind w:left="360"/>
      <w:jc w:val="both"/>
    </w:pPr>
    <w:rPr>
      <w:rFonts w:ascii="Verdana" w:hAnsi="Verdana"/>
      <w:b/>
      <w:sz w:val="22"/>
      <w:lang w:val="es-ES" w:eastAsia="fr-FR"/>
    </w:rPr>
  </w:style>
  <w:style w:type="paragraph" w:customStyle="1" w:styleId="P1A">
    <w:name w:val="P1A"/>
    <w:basedOn w:val="Normal"/>
    <w:uiPriority w:val="99"/>
    <w:rsid w:val="00A27612"/>
    <w:pPr>
      <w:widowControl w:val="0"/>
      <w:spacing w:before="120" w:after="120" w:line="320" w:lineRule="exact"/>
      <w:ind w:left="720"/>
      <w:jc w:val="both"/>
    </w:pPr>
    <w:rPr>
      <w:rFonts w:ascii="Arial" w:hAnsi="Arial"/>
      <w:sz w:val="22"/>
      <w:lang w:val="es-ES" w:eastAsia="fr-FR"/>
    </w:rPr>
  </w:style>
  <w:style w:type="paragraph" w:customStyle="1" w:styleId="Textodeglobo1">
    <w:name w:val="Texto de globo1"/>
    <w:basedOn w:val="Normal"/>
    <w:uiPriority w:val="99"/>
    <w:semiHidden/>
    <w:rsid w:val="00A27612"/>
    <w:pPr>
      <w:widowControl w:val="0"/>
      <w:tabs>
        <w:tab w:val="left" w:pos="720"/>
      </w:tabs>
      <w:spacing w:line="360" w:lineRule="auto"/>
      <w:ind w:left="720"/>
      <w:jc w:val="both"/>
    </w:pPr>
    <w:rPr>
      <w:rFonts w:ascii="Tahoma" w:hAnsi="Tahoma"/>
      <w:noProof/>
      <w:sz w:val="16"/>
      <w:lang w:val="es-ES" w:eastAsia="fr-FR"/>
    </w:rPr>
  </w:style>
  <w:style w:type="paragraph" w:customStyle="1" w:styleId="TexteBullet1">
    <w:name w:val="Texte Bullet1"/>
    <w:basedOn w:val="Normal"/>
    <w:uiPriority w:val="99"/>
    <w:rsid w:val="00A27612"/>
    <w:pPr>
      <w:numPr>
        <w:numId w:val="50"/>
      </w:numPr>
      <w:spacing w:after="120"/>
      <w:jc w:val="both"/>
    </w:pPr>
    <w:rPr>
      <w:rFonts w:ascii="Arial" w:hAnsi="Arial"/>
      <w:lang w:val="es-ES" w:eastAsia="fr-FR"/>
    </w:rPr>
  </w:style>
  <w:style w:type="paragraph" w:customStyle="1" w:styleId="Textepuce1">
    <w:name w:val="Textepuce1"/>
    <w:basedOn w:val="Texte"/>
    <w:uiPriority w:val="99"/>
    <w:rsid w:val="00A27612"/>
    <w:pPr>
      <w:numPr>
        <w:numId w:val="61"/>
      </w:numPr>
      <w:tabs>
        <w:tab w:val="clear" w:pos="2439"/>
        <w:tab w:val="clear" w:pos="2941"/>
        <w:tab w:val="left" w:pos="360"/>
        <w:tab w:val="left" w:pos="1800"/>
      </w:tabs>
      <w:autoSpaceDE/>
      <w:autoSpaceDN/>
      <w:adjustRightInd/>
      <w:spacing w:before="40" w:after="40" w:line="300" w:lineRule="atLeast"/>
      <w:ind w:left="1800" w:hanging="720"/>
      <w:jc w:val="left"/>
    </w:pPr>
    <w:rPr>
      <w:rFonts w:ascii="Arial" w:hAnsi="Arial"/>
      <w:color w:val="auto"/>
      <w:lang w:val="en-US"/>
    </w:rPr>
  </w:style>
  <w:style w:type="paragraph" w:customStyle="1" w:styleId="memotext">
    <w:name w:val="memotext"/>
    <w:basedOn w:val="Normal"/>
    <w:uiPriority w:val="99"/>
    <w:rsid w:val="00A27612"/>
    <w:pPr>
      <w:spacing w:before="120"/>
      <w:jc w:val="both"/>
    </w:pPr>
    <w:rPr>
      <w:rFonts w:ascii="Arial" w:hAnsi="Arial"/>
      <w:sz w:val="22"/>
      <w:lang w:val="en-US" w:eastAsia="fr-FR"/>
    </w:rPr>
  </w:style>
  <w:style w:type="paragraph" w:customStyle="1" w:styleId="SP">
    <w:name w:val="SP"/>
    <w:basedOn w:val="Normal"/>
    <w:uiPriority w:val="99"/>
    <w:rsid w:val="00A27612"/>
    <w:pPr>
      <w:spacing w:after="120"/>
      <w:jc w:val="both"/>
    </w:pPr>
    <w:rPr>
      <w:rFonts w:ascii="Arial" w:hAnsi="Arial"/>
      <w:sz w:val="22"/>
      <w:lang w:val="es-ES_tradnl"/>
    </w:rPr>
  </w:style>
  <w:style w:type="paragraph" w:customStyle="1" w:styleId="f">
    <w:name w:val="f"/>
    <w:basedOn w:val="Normal"/>
    <w:uiPriority w:val="99"/>
    <w:rsid w:val="00A27612"/>
    <w:pPr>
      <w:keepNext/>
      <w:jc w:val="center"/>
    </w:pPr>
    <w:rPr>
      <w:lang w:eastAsia="fr-FR"/>
    </w:rPr>
  </w:style>
  <w:style w:type="paragraph" w:customStyle="1" w:styleId="Tableau">
    <w:name w:val="Tableau"/>
    <w:basedOn w:val="Texte"/>
    <w:uiPriority w:val="99"/>
    <w:rsid w:val="00A27612"/>
    <w:pPr>
      <w:keepLines/>
      <w:tabs>
        <w:tab w:val="clear" w:pos="2439"/>
      </w:tabs>
      <w:autoSpaceDE/>
      <w:autoSpaceDN/>
      <w:adjustRightInd/>
      <w:spacing w:before="120" w:after="120" w:line="240" w:lineRule="auto"/>
      <w:ind w:left="28" w:right="28"/>
      <w:jc w:val="left"/>
    </w:pPr>
    <w:rPr>
      <w:rFonts w:ascii="Arial" w:hAnsi="Arial"/>
      <w:color w:val="auto"/>
      <w:lang w:val="en-GB" w:eastAsia="en-US"/>
    </w:rPr>
  </w:style>
  <w:style w:type="paragraph" w:customStyle="1" w:styleId="TableauCentr">
    <w:name w:val="Tableau Centré"/>
    <w:basedOn w:val="Tableau"/>
    <w:uiPriority w:val="99"/>
    <w:rsid w:val="00A27612"/>
    <w:pPr>
      <w:jc w:val="center"/>
    </w:pPr>
  </w:style>
  <w:style w:type="paragraph" w:customStyle="1" w:styleId="Tableauserr">
    <w:name w:val="Tableau serré"/>
    <w:basedOn w:val="Tableau"/>
    <w:uiPriority w:val="99"/>
    <w:rsid w:val="00A27612"/>
    <w:pPr>
      <w:spacing w:before="60" w:after="60"/>
    </w:pPr>
  </w:style>
  <w:style w:type="paragraph" w:customStyle="1" w:styleId="TM0">
    <w:name w:val="TM 0"/>
    <w:basedOn w:val="TDC1"/>
    <w:uiPriority w:val="99"/>
    <w:rsid w:val="00A27612"/>
    <w:pPr>
      <w:tabs>
        <w:tab w:val="clear" w:pos="9227"/>
        <w:tab w:val="left" w:pos="1134"/>
        <w:tab w:val="right" w:leader="dot" w:pos="10206"/>
      </w:tabs>
      <w:spacing w:before="120" w:after="120" w:line="240" w:lineRule="auto"/>
      <w:ind w:right="681" w:hanging="284"/>
      <w:jc w:val="both"/>
    </w:pPr>
    <w:rPr>
      <w:rFonts w:cs="Times New Roman"/>
      <w:bCs w:val="0"/>
      <w:caps/>
      <w:kern w:val="0"/>
      <w:sz w:val="20"/>
      <w:szCs w:val="20"/>
      <w:lang w:val="en-GB" w:eastAsia="en-US"/>
    </w:rPr>
  </w:style>
  <w:style w:type="paragraph" w:customStyle="1" w:styleId="TMFigura">
    <w:name w:val="TM Figura"/>
    <w:basedOn w:val="TM0"/>
    <w:uiPriority w:val="99"/>
    <w:rsid w:val="00A27612"/>
    <w:pPr>
      <w:tabs>
        <w:tab w:val="clear" w:pos="567"/>
        <w:tab w:val="clear" w:pos="1134"/>
        <w:tab w:val="left" w:pos="284"/>
      </w:tabs>
      <w:ind w:left="284" w:hanging="1"/>
    </w:pPr>
  </w:style>
  <w:style w:type="paragraph" w:customStyle="1" w:styleId="TitredeGarde">
    <w:name w:val="Titre de Garde"/>
    <w:basedOn w:val="Normal"/>
    <w:uiPriority w:val="99"/>
    <w:rsid w:val="00A27612"/>
    <w:pPr>
      <w:keepNext/>
      <w:keepLines/>
      <w:pageBreakBefore/>
      <w:pBdr>
        <w:bottom w:val="single" w:sz="36" w:space="3" w:color="C0C0C0"/>
      </w:pBdr>
      <w:spacing w:before="360" w:after="360"/>
      <w:jc w:val="center"/>
    </w:pPr>
    <w:rPr>
      <w:rFonts w:ascii="Arial Gras" w:hAnsi="Arial Gras"/>
      <w:b/>
      <w:bCs/>
      <w:caps/>
      <w:color w:val="FF0000"/>
      <w:sz w:val="32"/>
      <w:szCs w:val="32"/>
      <w:lang w:eastAsia="en-US"/>
    </w:rPr>
  </w:style>
  <w:style w:type="paragraph" w:customStyle="1" w:styleId="XPiedPageDate">
    <w:name w:val="X.Pied Page.Date"/>
    <w:basedOn w:val="Texte"/>
    <w:uiPriority w:val="99"/>
    <w:rsid w:val="00A27612"/>
    <w:pPr>
      <w:tabs>
        <w:tab w:val="clear" w:pos="2439"/>
        <w:tab w:val="right" w:pos="9639"/>
      </w:tabs>
      <w:autoSpaceDE/>
      <w:autoSpaceDN/>
      <w:adjustRightInd/>
      <w:spacing w:before="0" w:after="40" w:line="240" w:lineRule="auto"/>
      <w:ind w:left="0"/>
      <w:jc w:val="left"/>
    </w:pPr>
    <w:rPr>
      <w:rFonts w:ascii="Arial" w:hAnsi="Arial"/>
      <w:color w:val="auto"/>
      <w:sz w:val="18"/>
      <w:szCs w:val="18"/>
      <w:lang w:val="en-GB" w:eastAsia="en-US"/>
    </w:rPr>
  </w:style>
  <w:style w:type="paragraph" w:customStyle="1" w:styleId="XPiedPageNDoc">
    <w:name w:val="X.Pied Page.N° Doc"/>
    <w:basedOn w:val="Texte"/>
    <w:uiPriority w:val="99"/>
    <w:rsid w:val="00A27612"/>
    <w:pPr>
      <w:tabs>
        <w:tab w:val="clear" w:pos="2439"/>
        <w:tab w:val="right" w:pos="10206"/>
      </w:tabs>
      <w:autoSpaceDE/>
      <w:autoSpaceDN/>
      <w:adjustRightInd/>
      <w:spacing w:before="40" w:after="0" w:line="240" w:lineRule="auto"/>
      <w:ind w:left="0"/>
      <w:jc w:val="left"/>
    </w:pPr>
    <w:rPr>
      <w:rFonts w:ascii="Arial" w:hAnsi="Arial"/>
      <w:color w:val="auto"/>
      <w:sz w:val="18"/>
      <w:szCs w:val="18"/>
      <w:lang w:val="en-GB" w:eastAsia="en-US"/>
    </w:rPr>
  </w:style>
  <w:style w:type="paragraph" w:customStyle="1" w:styleId="XPiedPagePropriete">
    <w:name w:val="X.Pied Page.Propriete"/>
    <w:basedOn w:val="Texte"/>
    <w:uiPriority w:val="99"/>
    <w:rsid w:val="00A27612"/>
    <w:pPr>
      <w:tabs>
        <w:tab w:val="clear" w:pos="2439"/>
        <w:tab w:val="right" w:pos="9639"/>
      </w:tabs>
      <w:autoSpaceDE/>
      <w:autoSpaceDN/>
      <w:adjustRightInd/>
      <w:spacing w:before="20" w:after="0" w:line="240" w:lineRule="auto"/>
      <w:ind w:left="0"/>
      <w:jc w:val="left"/>
    </w:pPr>
    <w:rPr>
      <w:rFonts w:ascii="Arial" w:hAnsi="Arial"/>
      <w:color w:val="auto"/>
      <w:sz w:val="14"/>
      <w:szCs w:val="14"/>
      <w:lang w:val="en-GB" w:eastAsia="en-US"/>
    </w:rPr>
  </w:style>
  <w:style w:type="paragraph" w:customStyle="1" w:styleId="XEnteteSAGEMSA">
    <w:name w:val="X.Entete.SAGEM SA"/>
    <w:basedOn w:val="Texte"/>
    <w:uiPriority w:val="99"/>
    <w:rsid w:val="00A27612"/>
    <w:pPr>
      <w:tabs>
        <w:tab w:val="clear" w:pos="2439"/>
      </w:tabs>
      <w:autoSpaceDE/>
      <w:autoSpaceDN/>
      <w:adjustRightInd/>
      <w:spacing w:before="60" w:after="0" w:line="240" w:lineRule="auto"/>
      <w:ind w:left="0"/>
      <w:jc w:val="left"/>
    </w:pPr>
    <w:rPr>
      <w:rFonts w:ascii="Sagem" w:hAnsi="Sagem"/>
      <w:color w:val="0000FF"/>
      <w:lang w:val="en-GB" w:eastAsia="en-US"/>
    </w:rPr>
  </w:style>
  <w:style w:type="paragraph" w:customStyle="1" w:styleId="XEnteteRappelTitre">
    <w:name w:val="X.Entete.Rappel Titre"/>
    <w:basedOn w:val="XEnteteSAGEMSA"/>
    <w:uiPriority w:val="99"/>
    <w:rsid w:val="00A27612"/>
    <w:pPr>
      <w:spacing w:before="120"/>
      <w:jc w:val="right"/>
    </w:pPr>
    <w:rPr>
      <w:rFonts w:ascii="Arial" w:hAnsi="Arial"/>
      <w:position w:val="6"/>
      <w:sz w:val="18"/>
      <w:szCs w:val="18"/>
    </w:rPr>
  </w:style>
  <w:style w:type="paragraph" w:customStyle="1" w:styleId="XLogoen-tteSAGEM">
    <w:name w:val="X.Logo en-tête.SAGEM"/>
    <w:basedOn w:val="Normal"/>
    <w:uiPriority w:val="99"/>
    <w:rsid w:val="00A27612"/>
    <w:pPr>
      <w:tabs>
        <w:tab w:val="right" w:pos="2268"/>
      </w:tabs>
      <w:spacing w:before="60" w:after="100"/>
      <w:ind w:left="74"/>
      <w:jc w:val="right"/>
    </w:pPr>
    <w:rPr>
      <w:rFonts w:ascii="Sagem" w:hAnsi="Sagem"/>
      <w:color w:val="0000FF"/>
      <w:lang w:val="en-GB" w:eastAsia="en-US"/>
    </w:rPr>
  </w:style>
  <w:style w:type="paragraph" w:customStyle="1" w:styleId="Lettre">
    <w:name w:val="Lettre"/>
    <w:basedOn w:val="Texte"/>
    <w:uiPriority w:val="99"/>
    <w:rsid w:val="00A27612"/>
    <w:pPr>
      <w:tabs>
        <w:tab w:val="clear" w:pos="2439"/>
      </w:tabs>
      <w:spacing w:after="40"/>
      <w:ind w:left="0"/>
    </w:pPr>
    <w:rPr>
      <w:b/>
      <w:bCs/>
      <w:lang w:val="es-MX"/>
    </w:rPr>
  </w:style>
  <w:style w:type="paragraph" w:styleId="Direccinsobre">
    <w:name w:val="envelope address"/>
    <w:basedOn w:val="Normal"/>
    <w:uiPriority w:val="99"/>
    <w:rsid w:val="00A27612"/>
    <w:pPr>
      <w:framePr w:w="7938" w:h="1985" w:hRule="exact" w:hSpace="141" w:wrap="auto" w:hAnchor="page" w:xAlign="center" w:yAlign="bottom"/>
      <w:ind w:left="2835"/>
    </w:pPr>
    <w:rPr>
      <w:rFonts w:ascii="Arial" w:hAnsi="Arial" w:cs="Arial"/>
      <w:sz w:val="24"/>
      <w:szCs w:val="24"/>
      <w:lang w:val="es-ES" w:eastAsia="fr-FR"/>
    </w:rPr>
  </w:style>
  <w:style w:type="paragraph" w:styleId="Remitedesobre">
    <w:name w:val="envelope return"/>
    <w:basedOn w:val="Normal"/>
    <w:uiPriority w:val="99"/>
    <w:rsid w:val="00A27612"/>
    <w:rPr>
      <w:rFonts w:ascii="Arial" w:hAnsi="Arial" w:cs="Arial"/>
      <w:lang w:val="es-ES" w:eastAsia="fr-FR"/>
    </w:rPr>
  </w:style>
  <w:style w:type="paragraph" w:styleId="DireccinHTML">
    <w:name w:val="HTML Address"/>
    <w:basedOn w:val="Normal"/>
    <w:link w:val="DireccinHTMLCar"/>
    <w:uiPriority w:val="99"/>
    <w:rsid w:val="00A27612"/>
    <w:rPr>
      <w:i/>
      <w:iCs/>
      <w:lang w:val="es-ES" w:eastAsia="fr-FR"/>
    </w:rPr>
  </w:style>
  <w:style w:type="character" w:customStyle="1" w:styleId="DireccinHTMLCar">
    <w:name w:val="Dirección HTML Car"/>
    <w:basedOn w:val="Fuentedeprrafopredeter"/>
    <w:link w:val="DireccinHTML"/>
    <w:uiPriority w:val="99"/>
    <w:rsid w:val="00A27612"/>
    <w:rPr>
      <w:i/>
      <w:iCs/>
      <w:lang w:val="es-ES" w:eastAsia="fr-FR"/>
    </w:rPr>
  </w:style>
  <w:style w:type="paragraph" w:styleId="Fecha">
    <w:name w:val="Date"/>
    <w:basedOn w:val="Normal"/>
    <w:next w:val="Normal"/>
    <w:link w:val="FechaCar"/>
    <w:uiPriority w:val="99"/>
    <w:rsid w:val="00A27612"/>
    <w:rPr>
      <w:lang w:val="es-ES" w:eastAsia="fr-FR"/>
    </w:rPr>
  </w:style>
  <w:style w:type="character" w:customStyle="1" w:styleId="FechaCar">
    <w:name w:val="Fecha Car"/>
    <w:basedOn w:val="Fuentedeprrafopredeter"/>
    <w:link w:val="Fecha"/>
    <w:uiPriority w:val="99"/>
    <w:rsid w:val="00A27612"/>
    <w:rPr>
      <w:lang w:val="es-ES" w:eastAsia="fr-FR"/>
    </w:rPr>
  </w:style>
  <w:style w:type="paragraph" w:styleId="Encabezadodemensaje">
    <w:name w:val="Message Header"/>
    <w:basedOn w:val="Normal"/>
    <w:link w:val="EncabezadodemensajeCar"/>
    <w:rsid w:val="00A27612"/>
    <w:pPr>
      <w:pBdr>
        <w:top w:val="single" w:sz="6" w:space="1" w:color="auto"/>
        <w:left w:val="single" w:sz="6" w:space="1" w:color="auto"/>
        <w:bottom w:val="single" w:sz="6" w:space="1" w:color="auto"/>
        <w:right w:val="single" w:sz="6" w:space="1" w:color="auto"/>
      </w:pBdr>
      <w:shd w:val="pct20" w:color="auto" w:fill="auto"/>
      <w:ind w:left="1134" w:hanging="1134"/>
    </w:pPr>
    <w:rPr>
      <w:rFonts w:ascii="Cambria" w:hAnsi="Cambria"/>
      <w:sz w:val="24"/>
      <w:szCs w:val="24"/>
      <w:lang w:val="es-ES" w:eastAsia="fr-FR"/>
    </w:rPr>
  </w:style>
  <w:style w:type="character" w:customStyle="1" w:styleId="EncabezadodemensajeCar">
    <w:name w:val="Encabezado de mensaje Car"/>
    <w:basedOn w:val="Fuentedeprrafopredeter"/>
    <w:link w:val="Encabezadodemensaje"/>
    <w:rsid w:val="00A27612"/>
    <w:rPr>
      <w:rFonts w:ascii="Cambria" w:hAnsi="Cambria"/>
      <w:sz w:val="24"/>
      <w:szCs w:val="24"/>
      <w:shd w:val="pct20" w:color="auto" w:fill="auto"/>
      <w:lang w:val="es-ES" w:eastAsia="fr-FR"/>
    </w:rPr>
  </w:style>
  <w:style w:type="paragraph" w:styleId="Cierre">
    <w:name w:val="Closing"/>
    <w:basedOn w:val="Normal"/>
    <w:link w:val="CierreCar"/>
    <w:uiPriority w:val="99"/>
    <w:rsid w:val="00A27612"/>
    <w:pPr>
      <w:ind w:left="4252"/>
    </w:pPr>
    <w:rPr>
      <w:lang w:val="es-ES" w:eastAsia="fr-FR"/>
    </w:rPr>
  </w:style>
  <w:style w:type="character" w:customStyle="1" w:styleId="CierreCar">
    <w:name w:val="Cierre Car"/>
    <w:basedOn w:val="Fuentedeprrafopredeter"/>
    <w:link w:val="Cierre"/>
    <w:uiPriority w:val="99"/>
    <w:rsid w:val="00A27612"/>
    <w:rPr>
      <w:lang w:val="es-ES" w:eastAsia="fr-FR"/>
    </w:rPr>
  </w:style>
  <w:style w:type="paragraph" w:styleId="Lista5">
    <w:name w:val="List 5"/>
    <w:basedOn w:val="Normal"/>
    <w:uiPriority w:val="99"/>
    <w:rsid w:val="00A27612"/>
    <w:pPr>
      <w:ind w:left="1415" w:hanging="283"/>
    </w:pPr>
    <w:rPr>
      <w:lang w:val="es-ES" w:eastAsia="fr-FR"/>
    </w:rPr>
  </w:style>
  <w:style w:type="paragraph" w:styleId="Continuarlista3">
    <w:name w:val="List Continue 3"/>
    <w:basedOn w:val="Normal"/>
    <w:uiPriority w:val="99"/>
    <w:rsid w:val="00A27612"/>
    <w:pPr>
      <w:spacing w:after="120"/>
      <w:ind w:left="849"/>
    </w:pPr>
    <w:rPr>
      <w:lang w:val="es-ES" w:eastAsia="fr-FR"/>
    </w:rPr>
  </w:style>
  <w:style w:type="paragraph" w:styleId="Continuarlista4">
    <w:name w:val="List Continue 4"/>
    <w:basedOn w:val="Normal"/>
    <w:uiPriority w:val="99"/>
    <w:rsid w:val="00A27612"/>
    <w:pPr>
      <w:spacing w:after="120"/>
      <w:ind w:left="1132"/>
    </w:pPr>
    <w:rPr>
      <w:lang w:val="es-ES" w:eastAsia="fr-FR"/>
    </w:rPr>
  </w:style>
  <w:style w:type="paragraph" w:styleId="Continuarlista5">
    <w:name w:val="List Continue 5"/>
    <w:basedOn w:val="Normal"/>
    <w:uiPriority w:val="99"/>
    <w:rsid w:val="00A27612"/>
    <w:pPr>
      <w:spacing w:after="120"/>
      <w:ind w:left="1415"/>
    </w:pPr>
    <w:rPr>
      <w:lang w:val="es-ES" w:eastAsia="fr-FR"/>
    </w:rPr>
  </w:style>
  <w:style w:type="paragraph" w:styleId="Textoindependienteprimerasangra">
    <w:name w:val="Body Text First Indent"/>
    <w:basedOn w:val="Textoindependiente"/>
    <w:link w:val="TextoindependienteprimerasangraCar"/>
    <w:uiPriority w:val="99"/>
    <w:rsid w:val="00A27612"/>
    <w:pPr>
      <w:spacing w:after="120"/>
      <w:ind w:firstLine="210"/>
      <w:jc w:val="left"/>
    </w:pPr>
    <w:rPr>
      <w:rFonts w:ascii="Times New Roman" w:hAnsi="Times New Roman"/>
      <w:sz w:val="20"/>
      <w:lang w:val="es-ES" w:eastAsia="fr-FR"/>
    </w:rPr>
  </w:style>
  <w:style w:type="character" w:customStyle="1" w:styleId="TextoindependienteprimerasangraCar">
    <w:name w:val="Texto independiente primera sangría Car"/>
    <w:basedOn w:val="TextoindependienteCar1"/>
    <w:link w:val="Textoindependienteprimerasangra"/>
    <w:uiPriority w:val="99"/>
    <w:rsid w:val="00A27612"/>
    <w:rPr>
      <w:rFonts w:ascii="Arial" w:hAnsi="Arial"/>
      <w:sz w:val="22"/>
      <w:lang w:val="es-ES" w:eastAsia="fr-FR"/>
    </w:rPr>
  </w:style>
  <w:style w:type="paragraph" w:styleId="Sangranormal">
    <w:name w:val="Normal Indent"/>
    <w:basedOn w:val="Normal"/>
    <w:uiPriority w:val="99"/>
    <w:rsid w:val="00A27612"/>
    <w:pPr>
      <w:ind w:left="708"/>
    </w:pPr>
    <w:rPr>
      <w:lang w:val="es-ES" w:eastAsia="fr-FR"/>
    </w:rPr>
  </w:style>
  <w:style w:type="paragraph" w:styleId="Saludo">
    <w:name w:val="Salutation"/>
    <w:basedOn w:val="Normal"/>
    <w:next w:val="Normal"/>
    <w:link w:val="SaludoCar"/>
    <w:rsid w:val="00A27612"/>
    <w:rPr>
      <w:lang w:val="es-ES" w:eastAsia="fr-FR"/>
    </w:rPr>
  </w:style>
  <w:style w:type="character" w:customStyle="1" w:styleId="SaludoCar">
    <w:name w:val="Saludo Car"/>
    <w:basedOn w:val="Fuentedeprrafopredeter"/>
    <w:link w:val="Saludo"/>
    <w:rsid w:val="00A27612"/>
    <w:rPr>
      <w:lang w:val="es-ES" w:eastAsia="fr-FR"/>
    </w:rPr>
  </w:style>
  <w:style w:type="paragraph" w:styleId="Firma">
    <w:name w:val="Signature"/>
    <w:basedOn w:val="Normal"/>
    <w:link w:val="FirmaCar"/>
    <w:uiPriority w:val="99"/>
    <w:rsid w:val="00A27612"/>
    <w:pPr>
      <w:ind w:left="4252"/>
    </w:pPr>
    <w:rPr>
      <w:lang w:val="es-ES" w:eastAsia="fr-FR"/>
    </w:rPr>
  </w:style>
  <w:style w:type="character" w:customStyle="1" w:styleId="FirmaCar">
    <w:name w:val="Firma Car"/>
    <w:basedOn w:val="Fuentedeprrafopredeter"/>
    <w:link w:val="Firma"/>
    <w:uiPriority w:val="99"/>
    <w:rsid w:val="00A27612"/>
    <w:rPr>
      <w:lang w:val="es-ES" w:eastAsia="fr-FR"/>
    </w:rPr>
  </w:style>
  <w:style w:type="paragraph" w:styleId="Firmadecorreoelectrnico">
    <w:name w:val="E-mail Signature"/>
    <w:basedOn w:val="Normal"/>
    <w:link w:val="FirmadecorreoelectrnicoCar"/>
    <w:uiPriority w:val="99"/>
    <w:rsid w:val="00A27612"/>
    <w:rPr>
      <w:lang w:val="es-ES" w:eastAsia="fr-FR"/>
    </w:rPr>
  </w:style>
  <w:style w:type="character" w:customStyle="1" w:styleId="FirmadecorreoelectrnicoCar">
    <w:name w:val="Firma de correo electrónico Car"/>
    <w:basedOn w:val="Fuentedeprrafopredeter"/>
    <w:link w:val="Firmadecorreoelectrnico"/>
    <w:uiPriority w:val="99"/>
    <w:rsid w:val="00A27612"/>
    <w:rPr>
      <w:lang w:val="es-ES" w:eastAsia="fr-FR"/>
    </w:rPr>
  </w:style>
  <w:style w:type="paragraph" w:styleId="Textoconsangra">
    <w:name w:val="table of authorities"/>
    <w:basedOn w:val="Normal"/>
    <w:next w:val="Normal"/>
    <w:uiPriority w:val="99"/>
    <w:semiHidden/>
    <w:rsid w:val="00A27612"/>
    <w:pPr>
      <w:ind w:left="200" w:hanging="200"/>
    </w:pPr>
    <w:rPr>
      <w:lang w:val="es-ES" w:eastAsia="fr-FR"/>
    </w:rPr>
  </w:style>
  <w:style w:type="paragraph" w:styleId="Encabezadodenota">
    <w:name w:val="Note Heading"/>
    <w:basedOn w:val="Normal"/>
    <w:next w:val="Normal"/>
    <w:link w:val="EncabezadodenotaCar"/>
    <w:uiPriority w:val="99"/>
    <w:rsid w:val="00A27612"/>
    <w:rPr>
      <w:lang w:val="es-ES" w:eastAsia="fr-FR"/>
    </w:rPr>
  </w:style>
  <w:style w:type="character" w:customStyle="1" w:styleId="EncabezadodenotaCar">
    <w:name w:val="Encabezado de nota Car"/>
    <w:basedOn w:val="Fuentedeprrafopredeter"/>
    <w:link w:val="Encabezadodenota"/>
    <w:uiPriority w:val="99"/>
    <w:rsid w:val="00A27612"/>
    <w:rPr>
      <w:lang w:val="es-ES" w:eastAsia="fr-FR"/>
    </w:rPr>
  </w:style>
  <w:style w:type="paragraph" w:customStyle="1" w:styleId="Bullet20">
    <w:name w:val="Bullet 2"/>
    <w:basedOn w:val="Bullet1"/>
    <w:autoRedefine/>
    <w:uiPriority w:val="99"/>
    <w:rsid w:val="00A27612"/>
    <w:pPr>
      <w:numPr>
        <w:numId w:val="62"/>
      </w:numPr>
      <w:tabs>
        <w:tab w:val="clear" w:pos="360"/>
        <w:tab w:val="num" w:pos="1069"/>
        <w:tab w:val="num" w:pos="3155"/>
      </w:tabs>
      <w:ind w:left="3155"/>
    </w:pPr>
    <w:rPr>
      <w:color w:val="auto"/>
      <w:lang w:val="es-ES"/>
    </w:rPr>
  </w:style>
  <w:style w:type="paragraph" w:customStyle="1" w:styleId="Bullet1suite">
    <w:name w:val="Bullet1 suite"/>
    <w:basedOn w:val="Bullet1"/>
    <w:uiPriority w:val="99"/>
    <w:rsid w:val="00A27612"/>
    <w:pPr>
      <w:numPr>
        <w:numId w:val="0"/>
      </w:numPr>
      <w:ind w:left="2835"/>
    </w:pPr>
    <w:rPr>
      <w:color w:val="auto"/>
    </w:rPr>
  </w:style>
  <w:style w:type="paragraph" w:customStyle="1" w:styleId="TexteFigure">
    <w:name w:val="Texte Figure"/>
    <w:basedOn w:val="Texte"/>
    <w:next w:val="TexteFigureLgende"/>
    <w:uiPriority w:val="99"/>
    <w:rsid w:val="00A27612"/>
    <w:pPr>
      <w:keepNext/>
      <w:tabs>
        <w:tab w:val="clear" w:pos="2439"/>
      </w:tabs>
      <w:autoSpaceDE/>
      <w:autoSpaceDN/>
      <w:adjustRightInd/>
      <w:spacing w:before="120" w:after="60" w:line="240" w:lineRule="auto"/>
      <w:ind w:left="0"/>
      <w:jc w:val="center"/>
    </w:pPr>
    <w:rPr>
      <w:rFonts w:ascii="Arial" w:hAnsi="Arial"/>
      <w:color w:val="auto"/>
      <w:sz w:val="22"/>
      <w:lang w:val="en-GB"/>
    </w:rPr>
  </w:style>
  <w:style w:type="paragraph" w:customStyle="1" w:styleId="TexteFigureLgende">
    <w:name w:val="Texte Figure Légende"/>
    <w:basedOn w:val="Texte"/>
    <w:next w:val="Texte"/>
    <w:uiPriority w:val="99"/>
    <w:rsid w:val="00A27612"/>
    <w:pPr>
      <w:tabs>
        <w:tab w:val="clear" w:pos="2439"/>
      </w:tabs>
      <w:autoSpaceDE/>
      <w:autoSpaceDN/>
      <w:adjustRightInd/>
      <w:spacing w:before="60" w:after="240" w:line="240" w:lineRule="auto"/>
      <w:ind w:left="0"/>
      <w:jc w:val="center"/>
    </w:pPr>
    <w:rPr>
      <w:rFonts w:ascii="Arial" w:hAnsi="Arial"/>
      <w:color w:val="auto"/>
      <w:sz w:val="22"/>
      <w:lang w:val="en-GB"/>
    </w:rPr>
  </w:style>
  <w:style w:type="paragraph" w:customStyle="1" w:styleId="TextePuce10">
    <w:name w:val="Texte Puce 1"/>
    <w:basedOn w:val="Texte"/>
    <w:uiPriority w:val="99"/>
    <w:rsid w:val="00A27612"/>
    <w:pPr>
      <w:tabs>
        <w:tab w:val="clear" w:pos="2439"/>
        <w:tab w:val="num" w:pos="360"/>
      </w:tabs>
      <w:autoSpaceDE/>
      <w:autoSpaceDN/>
      <w:adjustRightInd/>
      <w:spacing w:before="120" w:after="0" w:line="240" w:lineRule="auto"/>
      <w:ind w:left="360" w:hanging="360"/>
    </w:pPr>
    <w:rPr>
      <w:rFonts w:ascii="Arial" w:hAnsi="Arial"/>
      <w:color w:val="auto"/>
      <w:sz w:val="22"/>
      <w:lang w:val="en-GB"/>
    </w:rPr>
  </w:style>
  <w:style w:type="paragraph" w:customStyle="1" w:styleId="TextePuce1Corps">
    <w:name w:val="Texte Puce 1 Corps"/>
    <w:basedOn w:val="Texte"/>
    <w:uiPriority w:val="99"/>
    <w:rsid w:val="00A27612"/>
    <w:pPr>
      <w:tabs>
        <w:tab w:val="clear" w:pos="2439"/>
      </w:tabs>
      <w:autoSpaceDE/>
      <w:autoSpaceDN/>
      <w:adjustRightInd/>
      <w:spacing w:before="0" w:after="0" w:line="240" w:lineRule="auto"/>
      <w:ind w:left="425"/>
    </w:pPr>
    <w:rPr>
      <w:rFonts w:ascii="Arial" w:hAnsi="Arial"/>
      <w:color w:val="auto"/>
      <w:sz w:val="22"/>
      <w:lang w:val="en-GB"/>
    </w:rPr>
  </w:style>
  <w:style w:type="paragraph" w:customStyle="1" w:styleId="TextePuce2">
    <w:name w:val="Texte Puce 2"/>
    <w:basedOn w:val="Texte"/>
    <w:uiPriority w:val="99"/>
    <w:rsid w:val="00A27612"/>
    <w:pPr>
      <w:tabs>
        <w:tab w:val="clear" w:pos="2439"/>
        <w:tab w:val="num" w:pos="717"/>
      </w:tabs>
      <w:autoSpaceDE/>
      <w:autoSpaceDN/>
      <w:adjustRightInd/>
      <w:spacing w:before="60" w:after="0" w:line="240" w:lineRule="auto"/>
      <w:ind w:left="717" w:hanging="360"/>
    </w:pPr>
    <w:rPr>
      <w:rFonts w:ascii="Arial" w:hAnsi="Arial"/>
      <w:color w:val="auto"/>
      <w:sz w:val="22"/>
      <w:lang w:val="en-GB"/>
    </w:rPr>
  </w:style>
  <w:style w:type="paragraph" w:customStyle="1" w:styleId="TextePuce2Corps">
    <w:name w:val="Texte Puce 2 Corps"/>
    <w:basedOn w:val="Texte"/>
    <w:uiPriority w:val="99"/>
    <w:rsid w:val="00A27612"/>
    <w:pPr>
      <w:tabs>
        <w:tab w:val="clear" w:pos="2439"/>
      </w:tabs>
      <w:autoSpaceDE/>
      <w:autoSpaceDN/>
      <w:adjustRightInd/>
      <w:spacing w:before="0" w:after="0" w:line="240" w:lineRule="auto"/>
      <w:ind w:left="709"/>
    </w:pPr>
    <w:rPr>
      <w:rFonts w:ascii="Arial" w:hAnsi="Arial"/>
      <w:color w:val="auto"/>
      <w:sz w:val="22"/>
      <w:lang w:val="en-GB"/>
    </w:rPr>
  </w:style>
  <w:style w:type="paragraph" w:customStyle="1" w:styleId="TexteListe1">
    <w:name w:val="Texte Liste 1"/>
    <w:basedOn w:val="Texte"/>
    <w:uiPriority w:val="99"/>
    <w:rsid w:val="00A27612"/>
    <w:pPr>
      <w:tabs>
        <w:tab w:val="clear" w:pos="2439"/>
        <w:tab w:val="num" w:pos="431"/>
      </w:tabs>
      <w:autoSpaceDE/>
      <w:autoSpaceDN/>
      <w:adjustRightInd/>
      <w:spacing w:before="120" w:after="0" w:line="240" w:lineRule="auto"/>
      <w:ind w:left="431" w:hanging="431"/>
    </w:pPr>
    <w:rPr>
      <w:rFonts w:ascii="Arial" w:hAnsi="Arial"/>
      <w:color w:val="auto"/>
      <w:sz w:val="22"/>
      <w:lang w:val="en-GB"/>
    </w:rPr>
  </w:style>
  <w:style w:type="paragraph" w:customStyle="1" w:styleId="TexteListe2">
    <w:name w:val="Texte Liste 2"/>
    <w:basedOn w:val="Texte"/>
    <w:uiPriority w:val="99"/>
    <w:rsid w:val="00A27612"/>
    <w:pPr>
      <w:tabs>
        <w:tab w:val="clear" w:pos="2439"/>
        <w:tab w:val="num" w:pos="851"/>
      </w:tabs>
      <w:autoSpaceDE/>
      <w:autoSpaceDN/>
      <w:adjustRightInd/>
      <w:spacing w:before="60" w:after="0" w:line="240" w:lineRule="auto"/>
      <w:ind w:left="851" w:hanging="426"/>
    </w:pPr>
    <w:rPr>
      <w:rFonts w:ascii="Arial" w:hAnsi="Arial"/>
      <w:color w:val="auto"/>
      <w:sz w:val="22"/>
      <w:lang w:val="en-GB"/>
    </w:rPr>
  </w:style>
  <w:style w:type="paragraph" w:customStyle="1" w:styleId="Style1">
    <w:name w:val="Style1"/>
    <w:basedOn w:val="Ttulo4"/>
    <w:autoRedefine/>
    <w:uiPriority w:val="99"/>
    <w:rsid w:val="00A27612"/>
    <w:pPr>
      <w:numPr>
        <w:numId w:val="63"/>
      </w:numPr>
      <w:tabs>
        <w:tab w:val="right" w:pos="993"/>
        <w:tab w:val="num" w:pos="1069"/>
        <w:tab w:val="left" w:pos="1134"/>
      </w:tabs>
      <w:spacing w:before="40" w:after="160"/>
    </w:pPr>
    <w:rPr>
      <w:rFonts w:ascii="Arial Gras" w:hAnsi="Arial Gras"/>
      <w:caps/>
      <w:snapToGrid/>
      <w:color w:val="auto"/>
      <w:sz w:val="22"/>
      <w:lang w:val="en-GB" w:eastAsia="fr-FR"/>
    </w:rPr>
  </w:style>
  <w:style w:type="paragraph" w:customStyle="1" w:styleId="Titre4a">
    <w:name w:val="Titre 4a"/>
    <w:basedOn w:val="Ttulo4"/>
    <w:autoRedefine/>
    <w:uiPriority w:val="99"/>
    <w:rsid w:val="00A27612"/>
    <w:pPr>
      <w:numPr>
        <w:numId w:val="64"/>
      </w:numPr>
      <w:tabs>
        <w:tab w:val="num" w:pos="851"/>
        <w:tab w:val="right" w:pos="993"/>
        <w:tab w:val="left" w:pos="1134"/>
      </w:tabs>
      <w:spacing w:before="40" w:after="160"/>
    </w:pPr>
    <w:rPr>
      <w:rFonts w:ascii="Arial Gras" w:hAnsi="Arial Gras"/>
      <w:caps/>
      <w:snapToGrid/>
      <w:color w:val="auto"/>
      <w:sz w:val="22"/>
      <w:lang w:val="en-GB" w:eastAsia="fr-FR"/>
    </w:rPr>
  </w:style>
  <w:style w:type="paragraph" w:customStyle="1" w:styleId="Titre5b">
    <w:name w:val="Titre 5b"/>
    <w:basedOn w:val="Ttulo5"/>
    <w:autoRedefine/>
    <w:uiPriority w:val="99"/>
    <w:rsid w:val="00A27612"/>
    <w:pPr>
      <w:numPr>
        <w:numId w:val="65"/>
      </w:numPr>
      <w:tabs>
        <w:tab w:val="num" w:pos="785"/>
        <w:tab w:val="right" w:pos="993"/>
        <w:tab w:val="left" w:pos="1134"/>
      </w:tabs>
      <w:spacing w:before="20" w:after="160"/>
      <w:jc w:val="left"/>
    </w:pPr>
    <w:rPr>
      <w:rFonts w:ascii="AvantGarde Md BT" w:hAnsi="AvantGarde Md BT"/>
      <w:caps/>
      <w:sz w:val="22"/>
      <w:lang w:val="en-GB" w:eastAsia="fr-FR"/>
    </w:rPr>
  </w:style>
  <w:style w:type="paragraph" w:customStyle="1" w:styleId="B1">
    <w:name w:val="B1"/>
    <w:basedOn w:val="P11"/>
    <w:uiPriority w:val="99"/>
    <w:rsid w:val="00A27612"/>
    <w:pPr>
      <w:numPr>
        <w:numId w:val="66"/>
      </w:numPr>
    </w:pPr>
  </w:style>
  <w:style w:type="paragraph" w:customStyle="1" w:styleId="P11">
    <w:name w:val="P1"/>
    <w:uiPriority w:val="99"/>
    <w:rsid w:val="00A27612"/>
    <w:pPr>
      <w:spacing w:after="240" w:line="320" w:lineRule="exact"/>
      <w:ind w:left="1134"/>
      <w:jc w:val="both"/>
    </w:pPr>
    <w:rPr>
      <w:rFonts w:ascii="Arial" w:hAnsi="Arial"/>
      <w:sz w:val="24"/>
      <w:szCs w:val="24"/>
      <w:lang w:val="en-US" w:eastAsia="en-US"/>
    </w:rPr>
  </w:style>
  <w:style w:type="paragraph" w:customStyle="1" w:styleId="TexteBullet4">
    <w:name w:val="Texte Bullet4"/>
    <w:basedOn w:val="TexteBullet1"/>
    <w:uiPriority w:val="99"/>
    <w:rsid w:val="00A27612"/>
    <w:pPr>
      <w:numPr>
        <w:numId w:val="67"/>
      </w:numPr>
      <w:tabs>
        <w:tab w:val="clear" w:pos="3198"/>
      </w:tabs>
      <w:ind w:left="2835" w:right="360" w:hanging="788"/>
    </w:pPr>
    <w:rPr>
      <w:lang w:val="en-GB"/>
    </w:rPr>
  </w:style>
  <w:style w:type="paragraph" w:customStyle="1" w:styleId="P1-Bold">
    <w:name w:val="P1-Bold"/>
    <w:basedOn w:val="P11"/>
    <w:uiPriority w:val="99"/>
    <w:rsid w:val="00A27612"/>
    <w:rPr>
      <w:b/>
      <w:bCs/>
    </w:rPr>
  </w:style>
  <w:style w:type="paragraph" w:customStyle="1" w:styleId="CM3">
    <w:name w:val="CM3"/>
    <w:basedOn w:val="Default"/>
    <w:next w:val="Default"/>
    <w:uiPriority w:val="99"/>
    <w:rsid w:val="00A27612"/>
    <w:pPr>
      <w:widowControl w:val="0"/>
      <w:spacing w:line="300" w:lineRule="atLeast"/>
    </w:pPr>
    <w:rPr>
      <w:rFonts w:ascii="Helvetica" w:hAnsi="Helvetica" w:cs="Times New Roman"/>
      <w:color w:val="auto"/>
      <w:sz w:val="20"/>
      <w:lang w:val="es-ES"/>
    </w:rPr>
  </w:style>
  <w:style w:type="paragraph" w:customStyle="1" w:styleId="CM33">
    <w:name w:val="CM33"/>
    <w:basedOn w:val="Default"/>
    <w:next w:val="Default"/>
    <w:uiPriority w:val="99"/>
    <w:rsid w:val="00A27612"/>
    <w:pPr>
      <w:widowControl w:val="0"/>
      <w:spacing w:after="142"/>
    </w:pPr>
    <w:rPr>
      <w:rFonts w:ascii="Helvetica" w:hAnsi="Helvetica" w:cs="Times New Roman"/>
      <w:color w:val="auto"/>
      <w:sz w:val="20"/>
      <w:lang w:val="es-ES"/>
    </w:rPr>
  </w:style>
  <w:style w:type="paragraph" w:customStyle="1" w:styleId="CM34">
    <w:name w:val="CM34"/>
    <w:basedOn w:val="Default"/>
    <w:next w:val="Default"/>
    <w:uiPriority w:val="99"/>
    <w:rsid w:val="00A27612"/>
    <w:pPr>
      <w:widowControl w:val="0"/>
      <w:spacing w:after="170"/>
    </w:pPr>
    <w:rPr>
      <w:rFonts w:ascii="Helvetica" w:hAnsi="Helvetica" w:cs="Times New Roman"/>
      <w:color w:val="auto"/>
      <w:sz w:val="20"/>
      <w:lang w:val="es-ES"/>
    </w:rPr>
  </w:style>
  <w:style w:type="paragraph" w:customStyle="1" w:styleId="CM32">
    <w:name w:val="CM32"/>
    <w:basedOn w:val="Default"/>
    <w:next w:val="Default"/>
    <w:uiPriority w:val="99"/>
    <w:rsid w:val="00A27612"/>
    <w:pPr>
      <w:widowControl w:val="0"/>
      <w:spacing w:after="90"/>
    </w:pPr>
    <w:rPr>
      <w:rFonts w:ascii="Helvetica" w:hAnsi="Helvetica" w:cs="Times New Roman"/>
      <w:color w:val="auto"/>
      <w:sz w:val="20"/>
      <w:lang w:val="es-ES"/>
    </w:rPr>
  </w:style>
  <w:style w:type="paragraph" w:customStyle="1" w:styleId="CM35">
    <w:name w:val="CM35"/>
    <w:basedOn w:val="Default"/>
    <w:next w:val="Default"/>
    <w:uiPriority w:val="99"/>
    <w:rsid w:val="00A27612"/>
    <w:pPr>
      <w:widowControl w:val="0"/>
      <w:spacing w:after="453"/>
    </w:pPr>
    <w:rPr>
      <w:rFonts w:ascii="Helvetica" w:hAnsi="Helvetica" w:cs="Times New Roman"/>
      <w:color w:val="auto"/>
      <w:sz w:val="20"/>
      <w:lang w:val="es-ES"/>
    </w:rPr>
  </w:style>
  <w:style w:type="paragraph" w:customStyle="1" w:styleId="CM7">
    <w:name w:val="CM7"/>
    <w:basedOn w:val="Default"/>
    <w:next w:val="Default"/>
    <w:uiPriority w:val="99"/>
    <w:rsid w:val="00A27612"/>
    <w:pPr>
      <w:widowControl w:val="0"/>
      <w:spacing w:line="300" w:lineRule="atLeast"/>
    </w:pPr>
    <w:rPr>
      <w:rFonts w:ascii="Helvetica" w:hAnsi="Helvetica" w:cs="Times New Roman"/>
      <w:color w:val="auto"/>
      <w:sz w:val="20"/>
      <w:lang w:val="es-ES"/>
    </w:rPr>
  </w:style>
  <w:style w:type="paragraph" w:customStyle="1" w:styleId="CM36">
    <w:name w:val="CM36"/>
    <w:basedOn w:val="Default"/>
    <w:next w:val="Default"/>
    <w:uiPriority w:val="99"/>
    <w:rsid w:val="00A27612"/>
    <w:pPr>
      <w:widowControl w:val="0"/>
      <w:spacing w:after="518"/>
    </w:pPr>
    <w:rPr>
      <w:rFonts w:ascii="Helvetica" w:hAnsi="Helvetica" w:cs="Times New Roman"/>
      <w:color w:val="auto"/>
      <w:sz w:val="20"/>
      <w:lang w:val="es-ES"/>
    </w:rPr>
  </w:style>
  <w:style w:type="paragraph" w:customStyle="1" w:styleId="Bulletwithtext5">
    <w:name w:val="Bullet with text 5"/>
    <w:basedOn w:val="Normal"/>
    <w:uiPriority w:val="99"/>
    <w:rsid w:val="00A27612"/>
    <w:pPr>
      <w:numPr>
        <w:numId w:val="68"/>
      </w:numPr>
      <w:tabs>
        <w:tab w:val="clear" w:pos="360"/>
        <w:tab w:val="num" w:pos="1800"/>
      </w:tabs>
      <w:ind w:left="1800"/>
      <w:jc w:val="both"/>
    </w:pPr>
    <w:rPr>
      <w:rFonts w:ascii="Arial" w:hAnsi="Arial"/>
      <w:lang w:val="en-US"/>
    </w:rPr>
  </w:style>
  <w:style w:type="paragraph" w:customStyle="1" w:styleId="Numberedlist33">
    <w:name w:val="Numbered list 3.3"/>
    <w:basedOn w:val="Ttulo3"/>
    <w:next w:val="Normal"/>
    <w:uiPriority w:val="99"/>
    <w:rsid w:val="00A27612"/>
    <w:pPr>
      <w:numPr>
        <w:numId w:val="69"/>
      </w:numPr>
      <w:tabs>
        <w:tab w:val="clear" w:pos="1800"/>
        <w:tab w:val="num" w:pos="720"/>
      </w:tabs>
      <w:ind w:left="360"/>
      <w:jc w:val="both"/>
    </w:pPr>
    <w:rPr>
      <w:rFonts w:ascii="Times New Roman" w:hAnsi="Times New Roman"/>
      <w:snapToGrid/>
      <w:color w:val="auto"/>
      <w:sz w:val="22"/>
      <w:lang w:val="en-US"/>
    </w:rPr>
  </w:style>
  <w:style w:type="paragraph" w:customStyle="1" w:styleId="TextoCUVietas">
    <w:name w:val="Texto CU Viñetas"/>
    <w:basedOn w:val="TextoCU"/>
    <w:uiPriority w:val="99"/>
    <w:rsid w:val="00A27612"/>
    <w:pPr>
      <w:numPr>
        <w:numId w:val="70"/>
      </w:numPr>
      <w:tabs>
        <w:tab w:val="clear" w:pos="1080"/>
      </w:tabs>
    </w:pPr>
  </w:style>
  <w:style w:type="paragraph" w:customStyle="1" w:styleId="TextoCU">
    <w:name w:val="Texto CU"/>
    <w:uiPriority w:val="99"/>
    <w:rsid w:val="00A27612"/>
    <w:pPr>
      <w:ind w:left="720"/>
      <w:jc w:val="both"/>
    </w:pPr>
    <w:rPr>
      <w:rFonts w:ascii="Arial" w:hAnsi="Arial" w:cs="Arial"/>
      <w:lang w:eastAsia="en-US"/>
    </w:rPr>
  </w:style>
  <w:style w:type="paragraph" w:customStyle="1" w:styleId="TextoCUNmeros">
    <w:name w:val="Texto CU Números"/>
    <w:uiPriority w:val="99"/>
    <w:rsid w:val="00A27612"/>
    <w:pPr>
      <w:numPr>
        <w:numId w:val="71"/>
      </w:numPr>
      <w:spacing w:before="120" w:after="120"/>
      <w:jc w:val="both"/>
      <w:outlineLvl w:val="0"/>
    </w:pPr>
    <w:rPr>
      <w:rFonts w:ascii="Arial" w:hAnsi="Arial"/>
      <w:lang w:eastAsia="en-US"/>
    </w:rPr>
  </w:style>
  <w:style w:type="paragraph" w:customStyle="1" w:styleId="CommentSubject1">
    <w:name w:val="Comment Subject1"/>
    <w:basedOn w:val="Textocomentario"/>
    <w:next w:val="Textocomentario"/>
    <w:uiPriority w:val="99"/>
    <w:semiHidden/>
    <w:rsid w:val="00A27612"/>
    <w:rPr>
      <w:b/>
      <w:bCs/>
      <w:lang w:val="es-ES" w:eastAsia="fr-FR"/>
    </w:rPr>
  </w:style>
  <w:style w:type="paragraph" w:customStyle="1" w:styleId="Organizacinuno">
    <w:name w:val="Organización uno"/>
    <w:basedOn w:val="Normal"/>
    <w:next w:val="Normal"/>
    <w:uiPriority w:val="99"/>
    <w:rsid w:val="00A27612"/>
    <w:pPr>
      <w:tabs>
        <w:tab w:val="left" w:pos="1440"/>
        <w:tab w:val="right" w:pos="6480"/>
      </w:tabs>
      <w:spacing w:before="60" w:line="220" w:lineRule="atLeast"/>
      <w:jc w:val="both"/>
    </w:pPr>
    <w:rPr>
      <w:rFonts w:ascii="Garamond" w:hAnsi="Garamond"/>
      <w:sz w:val="22"/>
      <w:lang w:val="es-ES"/>
    </w:rPr>
  </w:style>
  <w:style w:type="character" w:customStyle="1" w:styleId="postbody1">
    <w:name w:val="postbody1"/>
    <w:uiPriority w:val="99"/>
    <w:rsid w:val="00A27612"/>
    <w:rPr>
      <w:rFonts w:cs="Times New Roman"/>
      <w:sz w:val="22"/>
      <w:szCs w:val="22"/>
    </w:rPr>
  </w:style>
  <w:style w:type="paragraph" w:customStyle="1" w:styleId="712Vectorizacin">
    <w:name w:val="7.1.2 Vectorización"/>
    <w:basedOn w:val="Texte"/>
    <w:uiPriority w:val="99"/>
    <w:rsid w:val="00A27612"/>
    <w:rPr>
      <w:rFonts w:ascii="Arial" w:hAnsi="Arial"/>
      <w:b/>
      <w:bCs/>
      <w:color w:val="auto"/>
      <w:sz w:val="24"/>
      <w:szCs w:val="24"/>
      <w:lang w:val="en-GB" w:eastAsia="en-US"/>
    </w:rPr>
  </w:style>
  <w:style w:type="paragraph" w:customStyle="1" w:styleId="Normal10">
    <w:name w:val="Normal 1"/>
    <w:uiPriority w:val="99"/>
    <w:rsid w:val="00A27612"/>
    <w:pPr>
      <w:spacing w:before="240" w:after="120"/>
      <w:jc w:val="both"/>
    </w:pPr>
    <w:rPr>
      <w:rFonts w:ascii="Times New Roman Italic" w:eastAsia="ヒラギノ角ゴ Pro W3" w:hAnsi="Times New Roman Italic"/>
      <w:color w:val="000000"/>
      <w:sz w:val="24"/>
      <w:u w:val="single"/>
      <w:lang w:val="en-US" w:eastAsia="es-ES_tradnl"/>
    </w:rPr>
  </w:style>
  <w:style w:type="paragraph" w:customStyle="1" w:styleId="VIETALETRAS">
    <w:name w:val="VIÑETA LETRAS"/>
    <w:basedOn w:val="Normal"/>
    <w:uiPriority w:val="99"/>
    <w:rsid w:val="00A27612"/>
    <w:pPr>
      <w:jc w:val="both"/>
    </w:pPr>
    <w:rPr>
      <w:rFonts w:ascii="Arial" w:hAnsi="Arial"/>
      <w:sz w:val="22"/>
    </w:rPr>
  </w:style>
  <w:style w:type="paragraph" w:customStyle="1" w:styleId="NJ3Text">
    <w:name w:val="NJ 3 Text"/>
    <w:basedOn w:val="Normal"/>
    <w:uiPriority w:val="99"/>
    <w:rsid w:val="00A27612"/>
    <w:pPr>
      <w:spacing w:before="120" w:after="60" w:line="260" w:lineRule="exact"/>
      <w:ind w:left="1080" w:right="360"/>
      <w:jc w:val="both"/>
    </w:pPr>
    <w:rPr>
      <w:rFonts w:ascii="Arial" w:hAnsi="Arial"/>
      <w:lang w:val="en-US" w:eastAsia="es-CO"/>
    </w:rPr>
  </w:style>
  <w:style w:type="paragraph" w:customStyle="1" w:styleId="Body">
    <w:name w:val="Body"/>
    <w:qFormat/>
    <w:rsid w:val="00A27612"/>
    <w:pPr>
      <w:tabs>
        <w:tab w:val="left" w:pos="851"/>
        <w:tab w:val="left" w:pos="1134"/>
        <w:tab w:val="left" w:pos="1418"/>
        <w:tab w:val="left" w:pos="1701"/>
        <w:tab w:val="left" w:pos="1985"/>
        <w:tab w:val="left" w:pos="2268"/>
        <w:tab w:val="left" w:pos="2552"/>
        <w:tab w:val="left" w:pos="2835"/>
        <w:tab w:val="left" w:pos="3119"/>
        <w:tab w:val="right" w:pos="3402"/>
        <w:tab w:val="left" w:pos="3969"/>
        <w:tab w:val="left" w:pos="4536"/>
        <w:tab w:val="left" w:pos="5103"/>
        <w:tab w:val="left" w:pos="5670"/>
      </w:tabs>
      <w:ind w:left="567"/>
    </w:pPr>
    <w:rPr>
      <w:rFonts w:ascii="Arial" w:hAnsi="Arial"/>
      <w:lang w:val="es-ES_tradnl"/>
    </w:rPr>
  </w:style>
  <w:style w:type="paragraph" w:customStyle="1" w:styleId="ByLine">
    <w:name w:val="ByLine"/>
    <w:basedOn w:val="Normal"/>
    <w:uiPriority w:val="99"/>
    <w:rsid w:val="00A27612"/>
    <w:pPr>
      <w:jc w:val="right"/>
    </w:pPr>
    <w:rPr>
      <w:rFonts w:ascii="Arial" w:hAnsi="Arial"/>
      <w:b/>
      <w:sz w:val="28"/>
      <w:lang w:val="es-ES_tradnl"/>
    </w:rPr>
  </w:style>
  <w:style w:type="character" w:customStyle="1" w:styleId="PIM4Car">
    <w:name w:val="PIM 4 Car"/>
    <w:aliases w:val="H4 Car,t4 Car,h4 Car,chapitre 1.1.1.1 Car,h41 Car,Headline4 Car,Titre 41 Car,t4.T4 Car,l4 Car,I4 Car,Titre niveau 4 Car,Ref Heading 1 Car,rh1 Car,Heading sql Car,4 Car,Heading4 Car,H4-Heading 4 Car,a. Car,Map Title Car Car"/>
    <w:uiPriority w:val="99"/>
    <w:locked/>
    <w:rsid w:val="00A27612"/>
    <w:rPr>
      <w:rFonts w:ascii="Helvetica" w:hAnsi="Helvetica" w:cs="Times New Roman"/>
      <w:b/>
      <w:bCs/>
      <w:sz w:val="28"/>
      <w:szCs w:val="28"/>
      <w:lang w:val="en-US" w:eastAsia="fr-FR"/>
    </w:rPr>
  </w:style>
  <w:style w:type="character" w:customStyle="1" w:styleId="H5Car">
    <w:name w:val="H5 Car"/>
    <w:aliases w:val="PIM 5 Car,Block Label Car Car"/>
    <w:uiPriority w:val="99"/>
    <w:locked/>
    <w:rsid w:val="00A27612"/>
    <w:rPr>
      <w:rFonts w:ascii="Helvetica" w:hAnsi="Helvetica" w:cs="Times New Roman"/>
      <w:b/>
      <w:bCs/>
      <w:iCs/>
      <w:sz w:val="26"/>
      <w:szCs w:val="26"/>
      <w:lang w:val="en-US" w:eastAsia="fr-FR"/>
    </w:rPr>
  </w:style>
  <w:style w:type="paragraph" w:customStyle="1" w:styleId="msonospacing0">
    <w:name w:val="msonospacing"/>
    <w:basedOn w:val="Normal"/>
    <w:uiPriority w:val="99"/>
    <w:rsid w:val="00A27612"/>
    <w:rPr>
      <w:rFonts w:ascii="Arial" w:hAnsi="Arial" w:cs="Arial"/>
      <w:sz w:val="28"/>
      <w:szCs w:val="28"/>
      <w:lang w:val="es-ES"/>
    </w:rPr>
  </w:style>
  <w:style w:type="character" w:customStyle="1" w:styleId="Heading3CharCar">
    <w:name w:val="Heading 3 Char Car"/>
    <w:aliases w:val="3 Car,Table Attribute Heading Car,h3 Car,H3&lt;------------------ Car,level_3 Car,PIM 3 Car,H3 Car,t3 Car,chapitre 1.1.1 Car,Head 3 Car,C Sub-Sub/Italic Car,Head 31 Car,Head 32 Car,C Sub-Sub/Italic1 Car,Head 33 Car,C Sub-Sub/Italic2 Car"/>
    <w:uiPriority w:val="99"/>
    <w:locked/>
    <w:rsid w:val="00A27612"/>
    <w:rPr>
      <w:rFonts w:ascii="Arial" w:hAnsi="Arial" w:cs="Times New Roman"/>
      <w:b/>
      <w:bCs/>
      <w:sz w:val="24"/>
      <w:szCs w:val="24"/>
      <w:lang w:val="en-GB" w:eastAsia="en-US"/>
    </w:rPr>
  </w:style>
  <w:style w:type="character" w:customStyle="1" w:styleId="CarCar19">
    <w:name w:val="Car Car19"/>
    <w:uiPriority w:val="99"/>
    <w:semiHidden/>
    <w:locked/>
    <w:rsid w:val="00A27612"/>
    <w:rPr>
      <w:rFonts w:cs="Times New Roman"/>
      <w:sz w:val="2"/>
      <w:lang w:val="es-ES" w:eastAsia="fr-FR"/>
    </w:rPr>
  </w:style>
  <w:style w:type="character" w:customStyle="1" w:styleId="CarCar14">
    <w:name w:val="Car Car14"/>
    <w:uiPriority w:val="99"/>
    <w:semiHidden/>
    <w:locked/>
    <w:rsid w:val="00A27612"/>
    <w:rPr>
      <w:rFonts w:cs="Times New Roman"/>
      <w:lang w:eastAsia="fr-FR"/>
    </w:rPr>
  </w:style>
  <w:style w:type="character" w:customStyle="1" w:styleId="CarCar21">
    <w:name w:val="Car Car21"/>
    <w:uiPriority w:val="99"/>
    <w:semiHidden/>
    <w:locked/>
    <w:rsid w:val="00A27612"/>
    <w:rPr>
      <w:rFonts w:cs="Times New Roman"/>
      <w:sz w:val="2"/>
      <w:lang w:val="es-ES" w:eastAsia="fr-FR"/>
    </w:rPr>
  </w:style>
  <w:style w:type="character" w:customStyle="1" w:styleId="apple-converted-space">
    <w:name w:val="apple-converted-space"/>
    <w:rsid w:val="00A27612"/>
    <w:rPr>
      <w:rFonts w:cs="Times New Roman"/>
    </w:rPr>
  </w:style>
  <w:style w:type="character" w:customStyle="1" w:styleId="CarCar15">
    <w:name w:val="Car Car15"/>
    <w:uiPriority w:val="99"/>
    <w:semiHidden/>
    <w:locked/>
    <w:rsid w:val="00A27612"/>
    <w:rPr>
      <w:rFonts w:cs="Times New Roman"/>
      <w:lang w:eastAsia="fr-FR"/>
    </w:rPr>
  </w:style>
  <w:style w:type="character" w:customStyle="1" w:styleId="Heading3CharCar1">
    <w:name w:val="Heading 3 Char Car1"/>
    <w:aliases w:val="3 Car1,Table Attribute Heading Car1,h3 Car1,H3&lt;------------------ Car1,level_3 Car1,PIM 3 Car1,H3 Car1,t3 Car1,chapitre 1.1.1 Car1,Head 3 Car1,C Sub-Sub/Italic Car1,Head 31 Car1,Head 32 Car1,C Sub-Sub/Italic1 Car1,Head 33 Car1"/>
    <w:uiPriority w:val="99"/>
    <w:locked/>
    <w:rsid w:val="00A27612"/>
    <w:rPr>
      <w:rFonts w:ascii="Arial" w:hAnsi="Arial" w:cs="Times New Roman"/>
      <w:b/>
      <w:bCs/>
      <w:sz w:val="24"/>
      <w:szCs w:val="24"/>
      <w:lang w:val="en-GB" w:eastAsia="en-US"/>
    </w:rPr>
  </w:style>
  <w:style w:type="character" w:customStyle="1" w:styleId="PIM4Car1">
    <w:name w:val="PIM 4 Car1"/>
    <w:aliases w:val="H4 Car1,t4 Car1,h4 Car1,chapitre 1.1.1.1 Car1,h41 Car1,Headline4 Car1,Titre 41 Car1,t4.T4 Car1,l4 Car1,I4 Car1,Titre niveau 4 Car1,Ref Heading 1 Car1,rh1 Car1,Heading sql Car1,4 Car1,Heading4 Car1,H4-Heading 4 Car1,a. Car1,Map Title Car Car1"/>
    <w:uiPriority w:val="99"/>
    <w:locked/>
    <w:rsid w:val="00A27612"/>
    <w:rPr>
      <w:rFonts w:ascii="Helvetica" w:hAnsi="Helvetica" w:cs="Times New Roman"/>
      <w:b/>
      <w:bCs/>
      <w:sz w:val="28"/>
      <w:szCs w:val="28"/>
      <w:lang w:val="en-US" w:eastAsia="fr-FR"/>
    </w:rPr>
  </w:style>
  <w:style w:type="character" w:customStyle="1" w:styleId="H5Car1">
    <w:name w:val="H5 Car1"/>
    <w:aliases w:val="PIM 5 Car1,Block Label Car Car1"/>
    <w:uiPriority w:val="99"/>
    <w:locked/>
    <w:rsid w:val="00A27612"/>
    <w:rPr>
      <w:rFonts w:ascii="Helvetica" w:hAnsi="Helvetica" w:cs="Times New Roman"/>
      <w:b/>
      <w:bCs/>
      <w:iCs/>
      <w:sz w:val="26"/>
      <w:szCs w:val="26"/>
      <w:lang w:val="en-US" w:eastAsia="fr-FR"/>
    </w:rPr>
  </w:style>
  <w:style w:type="character" w:customStyle="1" w:styleId="Heading3CharCar2">
    <w:name w:val="Heading 3 Char Car2"/>
    <w:aliases w:val="3 Car2,Table Attribute Heading Car2,h3 Car2,H3&lt;------------------ Car2,level_3 Car2,PIM 3 Car2,H3 Car2,t3 Car2,chapitre 1.1.1 Car2,Head 3 Car2,C Sub-Sub/Italic Car2,Head 31 Car2,Head 32 Car2,C Sub-Sub/Italic1 Car2,Head 33 Car2"/>
    <w:uiPriority w:val="99"/>
    <w:locked/>
    <w:rsid w:val="00A27612"/>
    <w:rPr>
      <w:rFonts w:ascii="Arial" w:hAnsi="Arial" w:cs="Times New Roman"/>
      <w:b/>
      <w:bCs/>
      <w:sz w:val="24"/>
      <w:szCs w:val="24"/>
      <w:lang w:val="en-GB" w:eastAsia="en-US" w:bidi="ar-SA"/>
    </w:rPr>
  </w:style>
  <w:style w:type="character" w:customStyle="1" w:styleId="CarCar16">
    <w:name w:val="Car Car16"/>
    <w:uiPriority w:val="99"/>
    <w:semiHidden/>
    <w:locked/>
    <w:rsid w:val="00A27612"/>
    <w:rPr>
      <w:rFonts w:cs="Times New Roman"/>
      <w:lang w:eastAsia="fr-FR"/>
    </w:rPr>
  </w:style>
  <w:style w:type="paragraph" w:customStyle="1" w:styleId="Listaconvietas1">
    <w:name w:val="Lista con viñetas1"/>
    <w:basedOn w:val="Normal"/>
    <w:uiPriority w:val="99"/>
    <w:rsid w:val="00A27612"/>
    <w:pPr>
      <w:tabs>
        <w:tab w:val="left" w:pos="657"/>
        <w:tab w:val="num" w:pos="1492"/>
      </w:tabs>
      <w:suppressAutoHyphens/>
      <w:spacing w:after="120"/>
      <w:ind w:left="1221" w:hanging="357"/>
    </w:pPr>
    <w:rPr>
      <w:sz w:val="24"/>
      <w:lang w:val="en-US" w:eastAsia="ar-SA"/>
    </w:rPr>
  </w:style>
  <w:style w:type="character" w:customStyle="1" w:styleId="CarCar1">
    <w:name w:val="Car Car1"/>
    <w:semiHidden/>
    <w:rsid w:val="00A27612"/>
    <w:rPr>
      <w:rFonts w:ascii="Arial" w:hAnsi="Arial" w:cs="Times New Roman"/>
    </w:rPr>
  </w:style>
  <w:style w:type="character" w:customStyle="1" w:styleId="Heading3CharCar3">
    <w:name w:val="Heading 3 Char Car3"/>
    <w:aliases w:val="3 Car3,Table Attribute Heading Car3,h3 Car3,H3&lt;------------------ Car3,level_3 Car3,PIM 3 Car3,H3 Car3,t3 Car3,chapitre 1.1.1 Car3,Head 3 Car3,C Sub-Sub/Italic Car3,Head 31 Car3,Head 32 Car3,C Sub-Sub/Italic1 Car3,Head 33 Car3"/>
    <w:uiPriority w:val="99"/>
    <w:locked/>
    <w:rsid w:val="00A27612"/>
    <w:rPr>
      <w:rFonts w:ascii="Arial" w:hAnsi="Arial" w:cs="Times New Roman"/>
      <w:b/>
      <w:bCs/>
      <w:sz w:val="24"/>
      <w:szCs w:val="24"/>
      <w:lang w:val="en-GB" w:eastAsia="en-US"/>
    </w:rPr>
  </w:style>
  <w:style w:type="character" w:customStyle="1" w:styleId="PIM4Car2">
    <w:name w:val="PIM 4 Car2"/>
    <w:aliases w:val="H4 Car2,t4 Car2,h4 Car2,chapitre 1.1.1.1 Car2,h41 Car2,Headline4 Car2,Titre 41 Car2,t4.T4 Car2,l4 Car2,I4 Car2,Titre niveau 4 Car2,Ref Heading 1 Car2,rh1 Car2,Heading sql Car2,4 Car2,Heading4 Car2,H4-Heading 4 Car2,a. Car2,Map Title Car Car2"/>
    <w:uiPriority w:val="99"/>
    <w:locked/>
    <w:rsid w:val="00A27612"/>
    <w:rPr>
      <w:rFonts w:ascii="Helvetica" w:hAnsi="Helvetica" w:cs="Times New Roman"/>
      <w:b/>
      <w:bCs/>
      <w:sz w:val="28"/>
      <w:szCs w:val="28"/>
      <w:lang w:val="en-US" w:eastAsia="fr-FR"/>
    </w:rPr>
  </w:style>
  <w:style w:type="character" w:customStyle="1" w:styleId="H5Car2">
    <w:name w:val="H5 Car2"/>
    <w:aliases w:val="PIM 5 Car2,Block Label Car Car2"/>
    <w:uiPriority w:val="99"/>
    <w:locked/>
    <w:rsid w:val="00A27612"/>
    <w:rPr>
      <w:rFonts w:ascii="Helvetica" w:hAnsi="Helvetica" w:cs="Times New Roman"/>
      <w:b/>
      <w:bCs/>
      <w:iCs/>
      <w:sz w:val="26"/>
      <w:szCs w:val="26"/>
      <w:lang w:val="en-US" w:eastAsia="fr-FR"/>
    </w:rPr>
  </w:style>
  <w:style w:type="character" w:customStyle="1" w:styleId="CarCar17">
    <w:name w:val="Car Car17"/>
    <w:uiPriority w:val="99"/>
    <w:locked/>
    <w:rsid w:val="00A27612"/>
    <w:rPr>
      <w:rFonts w:cs="Times New Roman"/>
      <w:lang w:eastAsia="fr-FR"/>
    </w:rPr>
  </w:style>
  <w:style w:type="paragraph" w:customStyle="1" w:styleId="NormalArial">
    <w:name w:val="Normal + Arial"/>
    <w:aliases w:val="7 pt,Negrita,Centrado,Izquierda:  0.04 cm"/>
    <w:basedOn w:val="Normal"/>
    <w:uiPriority w:val="99"/>
    <w:rsid w:val="00A27612"/>
    <w:rPr>
      <w:lang w:val="es-ES" w:eastAsia="fr-FR"/>
    </w:rPr>
  </w:style>
  <w:style w:type="character" w:customStyle="1" w:styleId="style38">
    <w:name w:val="style38"/>
    <w:basedOn w:val="Fuentedeprrafopredeter"/>
    <w:rsid w:val="00A27612"/>
  </w:style>
  <w:style w:type="paragraph" w:customStyle="1" w:styleId="WW-Textoindependiente3">
    <w:name w:val="WW-Texto independiente 3"/>
    <w:basedOn w:val="Normal"/>
    <w:rsid w:val="00A27612"/>
    <w:pPr>
      <w:suppressAutoHyphens/>
      <w:jc w:val="center"/>
    </w:pPr>
    <w:rPr>
      <w:rFonts w:ascii="Tahoma" w:hAnsi="Tahoma" w:cs="Tahoma"/>
      <w:b/>
      <w:bCs/>
      <w:smallCaps/>
      <w:sz w:val="96"/>
      <w:lang w:eastAsia="ar-SA"/>
    </w:rPr>
  </w:style>
  <w:style w:type="paragraph" w:customStyle="1" w:styleId="Pa7">
    <w:name w:val="Pa7"/>
    <w:basedOn w:val="Default"/>
    <w:next w:val="Default"/>
    <w:uiPriority w:val="99"/>
    <w:rsid w:val="00A27612"/>
    <w:pPr>
      <w:spacing w:line="121" w:lineRule="atLeast"/>
    </w:pPr>
    <w:rPr>
      <w:rFonts w:ascii="DIN-Regular" w:eastAsia="MS Mincho" w:hAnsi="DIN-Regular" w:cs="Times New Roman"/>
      <w:color w:val="auto"/>
      <w:lang w:eastAsia="en-US"/>
    </w:rPr>
  </w:style>
  <w:style w:type="paragraph" w:customStyle="1" w:styleId="Pa8">
    <w:name w:val="Pa8"/>
    <w:basedOn w:val="Default"/>
    <w:next w:val="Default"/>
    <w:uiPriority w:val="99"/>
    <w:rsid w:val="00A27612"/>
    <w:pPr>
      <w:spacing w:line="181" w:lineRule="atLeast"/>
    </w:pPr>
    <w:rPr>
      <w:rFonts w:ascii="DIN-Regular" w:eastAsia="MS Mincho" w:hAnsi="DIN-Regular" w:cs="Times New Roman"/>
      <w:color w:val="auto"/>
      <w:lang w:eastAsia="en-US"/>
    </w:rPr>
  </w:style>
  <w:style w:type="paragraph" w:customStyle="1" w:styleId="ListaCC0">
    <w:name w:val="Lista CC."/>
    <w:basedOn w:val="Normal"/>
    <w:rsid w:val="00A27612"/>
    <w:pPr>
      <w:spacing w:before="120" w:after="120"/>
      <w:jc w:val="both"/>
    </w:pPr>
    <w:rPr>
      <w:rFonts w:ascii="Arial" w:hAnsi="Arial"/>
      <w:sz w:val="22"/>
      <w:szCs w:val="24"/>
    </w:rPr>
  </w:style>
  <w:style w:type="character" w:customStyle="1" w:styleId="FooterChar">
    <w:name w:val="Footer Char"/>
    <w:uiPriority w:val="99"/>
    <w:semiHidden/>
    <w:locked/>
    <w:rsid w:val="00A27612"/>
    <w:rPr>
      <w:rFonts w:ascii="Arial" w:hAnsi="Arial" w:cs="Times New Roman"/>
      <w:sz w:val="24"/>
      <w:szCs w:val="24"/>
      <w:lang w:eastAsia="es-ES"/>
    </w:rPr>
  </w:style>
  <w:style w:type="paragraph" w:customStyle="1" w:styleId="Tabletext">
    <w:name w:val="Tabletext"/>
    <w:basedOn w:val="Normal"/>
    <w:uiPriority w:val="99"/>
    <w:rsid w:val="00A27612"/>
    <w:pPr>
      <w:keepLines/>
      <w:widowControl w:val="0"/>
      <w:spacing w:before="120" w:after="120" w:line="240" w:lineRule="atLeast"/>
      <w:jc w:val="both"/>
    </w:pPr>
    <w:rPr>
      <w:rFonts w:ascii="Arial" w:hAnsi="Arial"/>
      <w:lang w:val="en-US" w:eastAsia="en-US"/>
    </w:rPr>
  </w:style>
  <w:style w:type="paragraph" w:customStyle="1" w:styleId="PLANTILLA">
    <w:name w:val="PLANTILLA"/>
    <w:basedOn w:val="Normal"/>
    <w:link w:val="PLANTILLACar"/>
    <w:uiPriority w:val="99"/>
    <w:rsid w:val="00A27612"/>
    <w:pPr>
      <w:spacing w:before="120" w:after="120"/>
      <w:jc w:val="both"/>
    </w:pPr>
    <w:rPr>
      <w:rFonts w:ascii="Arial" w:hAnsi="Arial"/>
      <w:i/>
      <w:color w:val="0000FF"/>
      <w:lang w:val="es-ES"/>
    </w:rPr>
  </w:style>
  <w:style w:type="character" w:customStyle="1" w:styleId="PLANTILLACar">
    <w:name w:val="PLANTILLA Car"/>
    <w:link w:val="PLANTILLA"/>
    <w:uiPriority w:val="99"/>
    <w:locked/>
    <w:rsid w:val="00A27612"/>
    <w:rPr>
      <w:rFonts w:ascii="Arial" w:hAnsi="Arial"/>
      <w:i/>
      <w:color w:val="0000FF"/>
      <w:lang w:val="es-ES"/>
    </w:rPr>
  </w:style>
  <w:style w:type="paragraph" w:customStyle="1" w:styleId="EstiloTtulo4Cursiva">
    <w:name w:val="Estilo Título 4 + Cursiva"/>
    <w:basedOn w:val="Ttulo4"/>
    <w:autoRedefine/>
    <w:uiPriority w:val="99"/>
    <w:rsid w:val="00A27612"/>
    <w:pPr>
      <w:keepNext w:val="0"/>
      <w:numPr>
        <w:ilvl w:val="3"/>
        <w:numId w:val="72"/>
      </w:numPr>
      <w:tabs>
        <w:tab w:val="num" w:pos="1800"/>
      </w:tabs>
      <w:spacing w:before="120" w:after="120"/>
      <w:ind w:left="1728" w:hanging="648"/>
      <w:jc w:val="both"/>
    </w:pPr>
    <w:rPr>
      <w:bCs/>
      <w:i/>
      <w:iCs/>
      <w:snapToGrid/>
      <w:color w:val="auto"/>
      <w:szCs w:val="18"/>
      <w:lang w:val="es-ES"/>
    </w:rPr>
  </w:style>
  <w:style w:type="character" w:customStyle="1" w:styleId="Trmino">
    <w:name w:val="Término"/>
    <w:uiPriority w:val="99"/>
    <w:rsid w:val="00A27612"/>
    <w:rPr>
      <w:rFonts w:cs="Times New Roman"/>
      <w:i/>
      <w:noProof/>
      <w:lang w:val="es-MX"/>
    </w:rPr>
  </w:style>
  <w:style w:type="paragraph" w:customStyle="1" w:styleId="Script">
    <w:name w:val="Script"/>
    <w:basedOn w:val="Normal"/>
    <w:autoRedefine/>
    <w:uiPriority w:val="99"/>
    <w:rsid w:val="00A27612"/>
    <w:pPr>
      <w:pBdr>
        <w:top w:val="single" w:sz="4" w:space="1" w:color="auto"/>
        <w:left w:val="single" w:sz="4" w:space="4" w:color="auto"/>
        <w:bottom w:val="single" w:sz="4" w:space="1" w:color="auto"/>
        <w:right w:val="single" w:sz="4" w:space="4" w:color="auto"/>
      </w:pBdr>
      <w:spacing w:before="120" w:after="120"/>
      <w:jc w:val="both"/>
    </w:pPr>
    <w:rPr>
      <w:rFonts w:ascii="Courier New" w:hAnsi="Courier New"/>
      <w:noProof/>
      <w:sz w:val="16"/>
      <w:szCs w:val="24"/>
    </w:rPr>
  </w:style>
  <w:style w:type="character" w:customStyle="1" w:styleId="BodyTextChar">
    <w:name w:val="Body Text Char"/>
    <w:aliases w:val="EHPT Char,Body Text2 Char"/>
    <w:uiPriority w:val="99"/>
    <w:semiHidden/>
    <w:locked/>
    <w:rsid w:val="00A27612"/>
    <w:rPr>
      <w:rFonts w:ascii="Arial" w:hAnsi="Arial" w:cs="Times New Roman"/>
      <w:sz w:val="24"/>
      <w:szCs w:val="24"/>
      <w:lang w:eastAsia="es-ES"/>
    </w:rPr>
  </w:style>
  <w:style w:type="character" w:customStyle="1" w:styleId="BodyText2Char">
    <w:name w:val="Body Text 2 Char"/>
    <w:uiPriority w:val="99"/>
    <w:semiHidden/>
    <w:locked/>
    <w:rsid w:val="00A27612"/>
    <w:rPr>
      <w:rFonts w:ascii="Arial" w:hAnsi="Arial" w:cs="Times New Roman"/>
      <w:sz w:val="24"/>
      <w:szCs w:val="24"/>
      <w:lang w:eastAsia="es-ES"/>
    </w:rPr>
  </w:style>
  <w:style w:type="paragraph" w:customStyle="1" w:styleId="DefinitionTerm">
    <w:name w:val="Definition Term"/>
    <w:basedOn w:val="Normal"/>
    <w:next w:val="Normal"/>
    <w:uiPriority w:val="99"/>
    <w:rsid w:val="00A27612"/>
    <w:pPr>
      <w:snapToGrid w:val="0"/>
      <w:spacing w:before="120" w:after="120"/>
    </w:pPr>
    <w:rPr>
      <w:sz w:val="24"/>
    </w:rPr>
  </w:style>
  <w:style w:type="character" w:customStyle="1" w:styleId="standardfont1">
    <w:name w:val="standardfont1"/>
    <w:uiPriority w:val="99"/>
    <w:rsid w:val="00A27612"/>
    <w:rPr>
      <w:rFonts w:ascii="Verdana" w:hAnsi="Verdana" w:cs="Times New Roman"/>
      <w:color w:val="000000"/>
      <w:sz w:val="15"/>
      <w:szCs w:val="15"/>
      <w:u w:val="none"/>
      <w:effect w:val="none"/>
      <w:bdr w:val="none" w:sz="0" w:space="0" w:color="auto" w:frame="1"/>
    </w:rPr>
  </w:style>
  <w:style w:type="character" w:customStyle="1" w:styleId="subtitlesblue1">
    <w:name w:val="subtitlesblue1"/>
    <w:uiPriority w:val="99"/>
    <w:rsid w:val="00A27612"/>
    <w:rPr>
      <w:rFonts w:ascii="Verdana" w:hAnsi="Verdana" w:cs="Times New Roman"/>
      <w:b/>
      <w:bCs/>
      <w:color w:val="000099"/>
      <w:sz w:val="13"/>
      <w:szCs w:val="13"/>
      <w:u w:val="none"/>
      <w:effect w:val="none"/>
    </w:rPr>
  </w:style>
  <w:style w:type="character" w:customStyle="1" w:styleId="subtitles1">
    <w:name w:val="subtitles1"/>
    <w:uiPriority w:val="99"/>
    <w:rsid w:val="00A27612"/>
    <w:rPr>
      <w:rFonts w:ascii="Verdana" w:hAnsi="Verdana" w:cs="Times New Roman"/>
      <w:b/>
      <w:bCs/>
      <w:color w:val="000000"/>
      <w:sz w:val="13"/>
      <w:szCs w:val="13"/>
      <w:u w:val="none"/>
      <w:effect w:val="none"/>
    </w:rPr>
  </w:style>
  <w:style w:type="paragraph" w:customStyle="1" w:styleId="subtitles">
    <w:name w:val="subtitles"/>
    <w:basedOn w:val="Normal"/>
    <w:uiPriority w:val="99"/>
    <w:rsid w:val="00A27612"/>
    <w:pPr>
      <w:spacing w:before="100" w:beforeAutospacing="1" w:after="100" w:afterAutospacing="1"/>
    </w:pPr>
    <w:rPr>
      <w:rFonts w:ascii="Verdana" w:eastAsia="MS Mincho" w:hAnsi="Verdana"/>
      <w:b/>
      <w:bCs/>
      <w:color w:val="000000"/>
      <w:sz w:val="15"/>
      <w:szCs w:val="15"/>
      <w:lang w:val="es-ES" w:eastAsia="ja-JP"/>
    </w:rPr>
  </w:style>
  <w:style w:type="paragraph" w:customStyle="1" w:styleId="guion">
    <w:name w:val="guion"/>
    <w:basedOn w:val="Normal"/>
    <w:autoRedefine/>
    <w:uiPriority w:val="99"/>
    <w:rsid w:val="00A27612"/>
    <w:pPr>
      <w:numPr>
        <w:numId w:val="73"/>
      </w:numPr>
      <w:spacing w:before="120" w:after="120"/>
      <w:jc w:val="both"/>
    </w:pPr>
    <w:rPr>
      <w:rFonts w:ascii="Arial" w:hAnsi="Arial"/>
      <w:b/>
      <w:bCs/>
      <w:sz w:val="22"/>
      <w:szCs w:val="24"/>
    </w:rPr>
  </w:style>
  <w:style w:type="paragraph" w:customStyle="1" w:styleId="normala">
    <w:name w:val="normala"/>
    <w:basedOn w:val="Ttulo1"/>
    <w:uiPriority w:val="99"/>
    <w:rsid w:val="00A27612"/>
    <w:pPr>
      <w:tabs>
        <w:tab w:val="num" w:pos="0"/>
        <w:tab w:val="left" w:pos="2127"/>
      </w:tabs>
      <w:spacing w:before="40" w:after="120"/>
      <w:ind w:left="720" w:hanging="720"/>
      <w:jc w:val="both"/>
    </w:pPr>
    <w:rPr>
      <w:b w:val="0"/>
      <w:smallCaps/>
      <w:sz w:val="16"/>
    </w:rPr>
  </w:style>
  <w:style w:type="table" w:customStyle="1" w:styleId="Listaclara-nfasis41">
    <w:name w:val="Lista clara - Énfasis 41"/>
    <w:uiPriority w:val="99"/>
    <w:rsid w:val="00A27612"/>
    <w:rPr>
      <w:rFonts w:ascii="Calibri" w:hAnsi="Calibri"/>
      <w:lang w:eastAsia="es-MX"/>
    </w:rPr>
    <w:tblPr>
      <w:tblStyleRowBandSize w:val="1"/>
      <w:tblStyleColBandSize w:val="1"/>
      <w:tblInd w:w="0" w:type="dxa"/>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paragraph" w:customStyle="1" w:styleId="bullet">
    <w:name w:val="bullet"/>
    <w:uiPriority w:val="99"/>
    <w:rsid w:val="00A27612"/>
    <w:pPr>
      <w:numPr>
        <w:numId w:val="74"/>
      </w:numPr>
      <w:spacing w:before="60" w:after="60"/>
      <w:jc w:val="both"/>
    </w:pPr>
    <w:rPr>
      <w:rFonts w:ascii="Arial" w:hAnsi="Arial" w:cs="Arial"/>
      <w:color w:val="000000"/>
    </w:rPr>
  </w:style>
  <w:style w:type="paragraph" w:customStyle="1" w:styleId="TitutoAT">
    <w:name w:val="Tituto AT"/>
    <w:basedOn w:val="Ttulo2"/>
    <w:link w:val="TitutoATCar"/>
    <w:qFormat/>
    <w:rsid w:val="00A27612"/>
    <w:pPr>
      <w:numPr>
        <w:numId w:val="75"/>
      </w:numPr>
      <w:pBdr>
        <w:bottom w:val="single" w:sz="24" w:space="1" w:color="C0C0C0"/>
      </w:pBdr>
      <w:spacing w:before="480" w:after="320"/>
      <w:jc w:val="left"/>
    </w:pPr>
    <w:rPr>
      <w:sz w:val="22"/>
      <w:szCs w:val="24"/>
      <w:lang w:val="es-ES"/>
    </w:rPr>
  </w:style>
  <w:style w:type="paragraph" w:customStyle="1" w:styleId="Titulo2AT">
    <w:name w:val="Titulo 2 AT"/>
    <w:basedOn w:val="Ttulo2"/>
    <w:link w:val="Titulo2ATCar"/>
    <w:uiPriority w:val="99"/>
    <w:rsid w:val="00A27612"/>
    <w:pPr>
      <w:tabs>
        <w:tab w:val="num" w:pos="-360"/>
      </w:tabs>
      <w:spacing w:before="480" w:after="320"/>
      <w:ind w:left="360" w:hanging="360"/>
      <w:jc w:val="left"/>
    </w:pPr>
    <w:rPr>
      <w:sz w:val="20"/>
      <w:lang w:val="es-ES"/>
    </w:rPr>
  </w:style>
  <w:style w:type="character" w:customStyle="1" w:styleId="Titulo2ATCar">
    <w:name w:val="Titulo 2 AT Car"/>
    <w:link w:val="Titulo2AT"/>
    <w:uiPriority w:val="99"/>
    <w:locked/>
    <w:rsid w:val="00A27612"/>
    <w:rPr>
      <w:rFonts w:ascii="Arial" w:hAnsi="Arial"/>
      <w:b/>
      <w:lang w:val="es-ES"/>
    </w:rPr>
  </w:style>
  <w:style w:type="character" w:customStyle="1" w:styleId="TitutoATCar">
    <w:name w:val="Tituto AT Car"/>
    <w:link w:val="TitutoAT"/>
    <w:rsid w:val="00A27612"/>
    <w:rPr>
      <w:rFonts w:ascii="Arial" w:hAnsi="Arial"/>
      <w:b/>
      <w:sz w:val="22"/>
      <w:szCs w:val="24"/>
      <w:lang w:val="es-ES"/>
    </w:rPr>
  </w:style>
  <w:style w:type="table" w:customStyle="1" w:styleId="Sombreadoclaro1">
    <w:name w:val="Sombreado claro1"/>
    <w:basedOn w:val="Tablanormal"/>
    <w:uiPriority w:val="60"/>
    <w:rsid w:val="00A27612"/>
    <w:rPr>
      <w:color w:val="000000"/>
      <w:lang w:eastAsia="es-MX"/>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character" w:customStyle="1" w:styleId="Estilo2Car">
    <w:name w:val="Estilo2 Car"/>
    <w:rsid w:val="00A27612"/>
    <w:rPr>
      <w:rFonts w:ascii="Arial" w:eastAsia="Times New Roman" w:hAnsi="Arial" w:cs="Times New Roman"/>
      <w:bCs/>
      <w:noProof/>
      <w:sz w:val="20"/>
      <w:szCs w:val="24"/>
      <w:lang w:val="es-MX" w:eastAsia="es-ES"/>
    </w:rPr>
  </w:style>
  <w:style w:type="paragraph" w:customStyle="1" w:styleId="TitAT10h">
    <w:name w:val="Tit AT 10h"/>
    <w:basedOn w:val="Ttulo1"/>
    <w:link w:val="TitAT10hCar"/>
    <w:qFormat/>
    <w:rsid w:val="00A27612"/>
    <w:pPr>
      <w:numPr>
        <w:numId w:val="76"/>
      </w:numPr>
      <w:spacing w:before="240" w:after="120"/>
      <w:jc w:val="both"/>
    </w:pPr>
    <w:rPr>
      <w:bCs/>
      <w:caps/>
      <w:smallCaps/>
      <w:color w:val="000080"/>
      <w:szCs w:val="24"/>
      <w:lang w:val="es-ES_tradnl"/>
    </w:rPr>
  </w:style>
  <w:style w:type="paragraph" w:customStyle="1" w:styleId="SubTAT10h">
    <w:name w:val="SubT AT 10 h"/>
    <w:basedOn w:val="Ttulo2"/>
    <w:link w:val="SubTAT10hCar"/>
    <w:autoRedefine/>
    <w:qFormat/>
    <w:rsid w:val="00A27612"/>
    <w:pPr>
      <w:tabs>
        <w:tab w:val="num" w:pos="567"/>
        <w:tab w:val="left" w:pos="720"/>
      </w:tabs>
      <w:autoSpaceDE w:val="0"/>
      <w:autoSpaceDN w:val="0"/>
      <w:adjustRightInd w:val="0"/>
      <w:spacing w:before="120" w:after="120"/>
      <w:ind w:left="357" w:right="18" w:hanging="357"/>
    </w:pPr>
    <w:rPr>
      <w:sz w:val="20"/>
    </w:rPr>
  </w:style>
  <w:style w:type="character" w:customStyle="1" w:styleId="TitAT10hCar">
    <w:name w:val="Tit AT 10h Car"/>
    <w:link w:val="TitAT10h"/>
    <w:rsid w:val="00A27612"/>
    <w:rPr>
      <w:rFonts w:ascii="Arial" w:hAnsi="Arial"/>
      <w:b/>
      <w:bCs/>
      <w:caps/>
      <w:smallCaps/>
      <w:color w:val="000080"/>
      <w:sz w:val="24"/>
      <w:szCs w:val="24"/>
      <w:lang w:val="es-ES_tradnl"/>
    </w:rPr>
  </w:style>
  <w:style w:type="character" w:customStyle="1" w:styleId="SubTAT10hCar">
    <w:name w:val="SubT AT 10 h Car"/>
    <w:link w:val="SubTAT10h"/>
    <w:rsid w:val="00A27612"/>
    <w:rPr>
      <w:rFonts w:ascii="Arial" w:hAnsi="Arial"/>
      <w:b/>
    </w:rPr>
  </w:style>
  <w:style w:type="paragraph" w:styleId="Citadestacada">
    <w:name w:val="Intense Quote"/>
    <w:basedOn w:val="Normal"/>
    <w:next w:val="Normal"/>
    <w:link w:val="CitadestacadaCar"/>
    <w:uiPriority w:val="30"/>
    <w:qFormat/>
    <w:rsid w:val="00A27612"/>
    <w:pPr>
      <w:pBdr>
        <w:bottom w:val="single" w:sz="4" w:space="4" w:color="4F81BD"/>
      </w:pBdr>
      <w:spacing w:before="200" w:after="280"/>
      <w:ind w:left="936" w:right="936"/>
      <w:jc w:val="both"/>
    </w:pPr>
    <w:rPr>
      <w:rFonts w:ascii="Arial" w:hAnsi="Arial"/>
      <w:b/>
      <w:bCs/>
      <w:i/>
      <w:iCs/>
      <w:color w:val="4F81BD"/>
      <w:szCs w:val="24"/>
    </w:rPr>
  </w:style>
  <w:style w:type="character" w:customStyle="1" w:styleId="CitadestacadaCar">
    <w:name w:val="Cita destacada Car"/>
    <w:basedOn w:val="Fuentedeprrafopredeter"/>
    <w:link w:val="Citadestacada"/>
    <w:uiPriority w:val="30"/>
    <w:rsid w:val="00A27612"/>
    <w:rPr>
      <w:rFonts w:ascii="Arial" w:hAnsi="Arial"/>
      <w:b/>
      <w:bCs/>
      <w:i/>
      <w:iCs/>
      <w:color w:val="4F81BD"/>
      <w:szCs w:val="24"/>
    </w:rPr>
  </w:style>
  <w:style w:type="character" w:styleId="nfasissutil">
    <w:name w:val="Subtle Emphasis"/>
    <w:uiPriority w:val="19"/>
    <w:qFormat/>
    <w:rsid w:val="00A27612"/>
    <w:rPr>
      <w:i/>
      <w:iCs/>
      <w:color w:val="808080"/>
    </w:rPr>
  </w:style>
  <w:style w:type="character" w:styleId="nfasisintenso">
    <w:name w:val="Intense Emphasis"/>
    <w:uiPriority w:val="21"/>
    <w:qFormat/>
    <w:rsid w:val="00A27612"/>
    <w:rPr>
      <w:b/>
      <w:bCs/>
      <w:i/>
      <w:iCs/>
      <w:color w:val="4F81BD"/>
    </w:rPr>
  </w:style>
  <w:style w:type="character" w:styleId="Referenciasutil">
    <w:name w:val="Subtle Reference"/>
    <w:uiPriority w:val="31"/>
    <w:qFormat/>
    <w:rsid w:val="00A27612"/>
    <w:rPr>
      <w:smallCaps/>
      <w:color w:val="C0504D"/>
      <w:u w:val="single"/>
    </w:rPr>
  </w:style>
  <w:style w:type="character" w:styleId="Referenciaintensa">
    <w:name w:val="Intense Reference"/>
    <w:uiPriority w:val="32"/>
    <w:qFormat/>
    <w:rsid w:val="00A27612"/>
    <w:rPr>
      <w:b/>
      <w:bCs/>
      <w:smallCaps/>
      <w:color w:val="C0504D"/>
      <w:spacing w:val="5"/>
      <w:u w:val="single"/>
    </w:rPr>
  </w:style>
  <w:style w:type="character" w:styleId="Ttulodellibro">
    <w:name w:val="Book Title"/>
    <w:uiPriority w:val="33"/>
    <w:qFormat/>
    <w:rsid w:val="00A27612"/>
    <w:rPr>
      <w:b/>
      <w:bCs/>
      <w:smallCaps/>
      <w:spacing w:val="5"/>
    </w:rPr>
  </w:style>
  <w:style w:type="paragraph" w:customStyle="1" w:styleId="Prrafodelista7">
    <w:name w:val="Párrafo de lista7"/>
    <w:basedOn w:val="Normal"/>
    <w:rsid w:val="00A27612"/>
    <w:pPr>
      <w:widowControl w:val="0"/>
      <w:suppressAutoHyphens/>
      <w:ind w:left="720"/>
    </w:pPr>
    <w:rPr>
      <w:rFonts w:ascii="Liberation Serif" w:eastAsia="WenQuanYi Micro Hei" w:hAnsi="Liberation Serif" w:cs="Lohit Hindi"/>
      <w:kern w:val="1"/>
      <w:sz w:val="24"/>
      <w:szCs w:val="24"/>
      <w:lang w:val="en-US" w:bidi="hi-IN"/>
    </w:rPr>
  </w:style>
  <w:style w:type="character" w:customStyle="1" w:styleId="st1">
    <w:name w:val="st1"/>
    <w:basedOn w:val="Fuentedeprrafopredeter"/>
    <w:rsid w:val="00A27612"/>
  </w:style>
  <w:style w:type="character" w:customStyle="1" w:styleId="TexteCar">
    <w:name w:val="Texte Car"/>
    <w:link w:val="Texte"/>
    <w:rsid w:val="00A27612"/>
    <w:rPr>
      <w:rFonts w:ascii="Helvetica" w:hAnsi="Helvetica"/>
      <w:color w:val="000000"/>
      <w:lang w:val="es-ES" w:eastAsia="fr-FR"/>
    </w:rPr>
  </w:style>
  <w:style w:type="table" w:customStyle="1" w:styleId="Tablaconcuadrcula3">
    <w:name w:val="Tabla con cuadrícula3"/>
    <w:basedOn w:val="Tablanormal"/>
    <w:next w:val="Tablaconcuadrcula"/>
    <w:uiPriority w:val="59"/>
    <w:rsid w:val="006A25AE"/>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xl140">
    <w:name w:val="xl140"/>
    <w:basedOn w:val="Normal"/>
    <w:rsid w:val="00BB65F4"/>
    <w:pPr>
      <w:pBdr>
        <w:top w:val="single" w:sz="4" w:space="0" w:color="auto"/>
        <w:left w:val="single" w:sz="8" w:space="0" w:color="auto"/>
        <w:bottom w:val="single" w:sz="4" w:space="0" w:color="auto"/>
        <w:right w:val="single" w:sz="4" w:space="0" w:color="auto"/>
      </w:pBdr>
      <w:shd w:val="clear" w:color="000000" w:fill="BFBFBF"/>
      <w:spacing w:before="100" w:beforeAutospacing="1" w:after="100" w:afterAutospacing="1"/>
    </w:pPr>
    <w:rPr>
      <w:color w:val="FF0000"/>
      <w:sz w:val="16"/>
      <w:szCs w:val="16"/>
      <w:lang w:eastAsia="es-MX"/>
    </w:rPr>
  </w:style>
  <w:style w:type="paragraph" w:customStyle="1" w:styleId="xl141">
    <w:name w:val="xl141"/>
    <w:basedOn w:val="Normal"/>
    <w:rsid w:val="00BB65F4"/>
    <w:pPr>
      <w:pBdr>
        <w:bottom w:val="single" w:sz="8" w:space="0" w:color="auto"/>
        <w:right w:val="single" w:sz="4" w:space="0" w:color="auto"/>
      </w:pBdr>
      <w:spacing w:before="100" w:beforeAutospacing="1" w:after="100" w:afterAutospacing="1"/>
    </w:pPr>
    <w:rPr>
      <w:sz w:val="16"/>
      <w:szCs w:val="16"/>
      <w:lang w:eastAsia="es-MX"/>
    </w:rPr>
  </w:style>
  <w:style w:type="paragraph" w:customStyle="1" w:styleId="xl142">
    <w:name w:val="xl142"/>
    <w:basedOn w:val="Normal"/>
    <w:rsid w:val="00BB65F4"/>
    <w:pPr>
      <w:pBdr>
        <w:top w:val="single" w:sz="8" w:space="0" w:color="auto"/>
        <w:left w:val="single" w:sz="8" w:space="0" w:color="auto"/>
        <w:bottom w:val="single" w:sz="4"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3">
    <w:name w:val="xl143"/>
    <w:basedOn w:val="Normal"/>
    <w:rsid w:val="00BB65F4"/>
    <w:pPr>
      <w:pBdr>
        <w:top w:val="single" w:sz="8" w:space="0" w:color="auto"/>
        <w:left w:val="single" w:sz="4" w:space="0" w:color="auto"/>
        <w:bottom w:val="single" w:sz="4"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44">
    <w:name w:val="xl144"/>
    <w:basedOn w:val="Normal"/>
    <w:rsid w:val="00BB65F4"/>
    <w:pPr>
      <w:pBdr>
        <w:left w:val="single" w:sz="8" w:space="0" w:color="auto"/>
        <w:bottom w:val="single" w:sz="4"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5">
    <w:name w:val="xl145"/>
    <w:basedOn w:val="Normal"/>
    <w:rsid w:val="00BB65F4"/>
    <w:pPr>
      <w:pBdr>
        <w:left w:val="single" w:sz="4" w:space="0" w:color="auto"/>
        <w:bottom w:val="single" w:sz="4"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46">
    <w:name w:val="xl146"/>
    <w:basedOn w:val="Normal"/>
    <w:rsid w:val="00BB65F4"/>
    <w:pPr>
      <w:pBdr>
        <w:left w:val="single" w:sz="8"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7">
    <w:name w:val="xl147"/>
    <w:basedOn w:val="Normal"/>
    <w:rsid w:val="00BB65F4"/>
    <w:pPr>
      <w:pBdr>
        <w:left w:val="single" w:sz="4"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48">
    <w:name w:val="xl148"/>
    <w:basedOn w:val="Normal"/>
    <w:rsid w:val="00BB65F4"/>
    <w:pPr>
      <w:pBdr>
        <w:top w:val="single" w:sz="4" w:space="0" w:color="auto"/>
        <w:left w:val="single" w:sz="8" w:space="0" w:color="auto"/>
        <w:bottom w:val="single" w:sz="8"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9">
    <w:name w:val="xl149"/>
    <w:basedOn w:val="Normal"/>
    <w:rsid w:val="00BB65F4"/>
    <w:pPr>
      <w:pBdr>
        <w:top w:val="single" w:sz="4" w:space="0" w:color="auto"/>
        <w:left w:val="single" w:sz="4" w:space="0" w:color="auto"/>
        <w:bottom w:val="single" w:sz="8"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50">
    <w:name w:val="xl150"/>
    <w:basedOn w:val="Normal"/>
    <w:rsid w:val="00BB65F4"/>
    <w:pPr>
      <w:pBdr>
        <w:left w:val="single" w:sz="8" w:space="0" w:color="auto"/>
        <w:bottom w:val="single" w:sz="8"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51">
    <w:name w:val="xl151"/>
    <w:basedOn w:val="Normal"/>
    <w:rsid w:val="00BB65F4"/>
    <w:pPr>
      <w:pBdr>
        <w:left w:val="single" w:sz="4" w:space="0" w:color="auto"/>
        <w:bottom w:val="single" w:sz="8"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52">
    <w:name w:val="xl152"/>
    <w:basedOn w:val="Normal"/>
    <w:rsid w:val="00BB65F4"/>
    <w:pPr>
      <w:pBdr>
        <w:left w:val="single" w:sz="4" w:space="0" w:color="auto"/>
        <w:bottom w:val="single" w:sz="4" w:space="0" w:color="auto"/>
        <w:right w:val="single" w:sz="8" w:space="0" w:color="auto"/>
      </w:pBdr>
      <w:spacing w:before="100" w:beforeAutospacing="1" w:after="100" w:afterAutospacing="1"/>
      <w:textAlignment w:val="center"/>
    </w:pPr>
    <w:rPr>
      <w:sz w:val="16"/>
      <w:szCs w:val="16"/>
      <w:lang w:eastAsia="es-MX"/>
    </w:rPr>
  </w:style>
  <w:style w:type="paragraph" w:customStyle="1" w:styleId="xl153">
    <w:name w:val="xl153"/>
    <w:basedOn w:val="Normal"/>
    <w:rsid w:val="00BB65F4"/>
    <w:pPr>
      <w:pBdr>
        <w:top w:val="single" w:sz="8" w:space="0" w:color="auto"/>
        <w:left w:val="single" w:sz="8" w:space="0" w:color="auto"/>
        <w:right w:val="single" w:sz="8" w:space="0" w:color="auto"/>
      </w:pBdr>
      <w:shd w:val="clear" w:color="000000" w:fill="F2F2F2"/>
      <w:spacing w:before="100" w:beforeAutospacing="1" w:after="100" w:afterAutospacing="1"/>
      <w:jc w:val="center"/>
      <w:textAlignment w:val="center"/>
    </w:pPr>
    <w:rPr>
      <w:b/>
      <w:bCs/>
      <w:sz w:val="24"/>
      <w:szCs w:val="24"/>
      <w:lang w:eastAsia="es-MX"/>
    </w:rPr>
  </w:style>
  <w:style w:type="paragraph" w:customStyle="1" w:styleId="xl154">
    <w:name w:val="xl154"/>
    <w:basedOn w:val="Normal"/>
    <w:rsid w:val="00BB65F4"/>
    <w:pPr>
      <w:pBdr>
        <w:left w:val="single" w:sz="8" w:space="0" w:color="auto"/>
        <w:right w:val="single" w:sz="8" w:space="0" w:color="auto"/>
      </w:pBdr>
      <w:shd w:val="clear" w:color="000000" w:fill="F2F2F2"/>
      <w:spacing w:before="100" w:beforeAutospacing="1" w:after="100" w:afterAutospacing="1"/>
      <w:jc w:val="center"/>
      <w:textAlignment w:val="center"/>
    </w:pPr>
    <w:rPr>
      <w:b/>
      <w:bCs/>
      <w:sz w:val="24"/>
      <w:szCs w:val="24"/>
      <w:lang w:eastAsia="es-MX"/>
    </w:rPr>
  </w:style>
  <w:style w:type="paragraph" w:customStyle="1" w:styleId="xl155">
    <w:name w:val="xl155"/>
    <w:basedOn w:val="Normal"/>
    <w:rsid w:val="00BB65F4"/>
    <w:pPr>
      <w:pBdr>
        <w:left w:val="single" w:sz="8" w:space="0" w:color="auto"/>
        <w:bottom w:val="single" w:sz="8" w:space="0" w:color="auto"/>
        <w:right w:val="single" w:sz="8" w:space="0" w:color="auto"/>
      </w:pBdr>
      <w:shd w:val="clear" w:color="000000" w:fill="F2F2F2"/>
      <w:spacing w:before="100" w:beforeAutospacing="1" w:after="100" w:afterAutospacing="1"/>
      <w:jc w:val="center"/>
      <w:textAlignment w:val="center"/>
    </w:pPr>
    <w:rPr>
      <w:b/>
      <w:bCs/>
      <w:sz w:val="24"/>
      <w:szCs w:val="24"/>
      <w:lang w:eastAsia="es-MX"/>
    </w:rPr>
  </w:style>
  <w:style w:type="paragraph" w:customStyle="1" w:styleId="xl156">
    <w:name w:val="xl156"/>
    <w:basedOn w:val="Normal"/>
    <w:rsid w:val="00BB65F4"/>
    <w:pPr>
      <w:pBdr>
        <w:top w:val="single" w:sz="8" w:space="0" w:color="auto"/>
        <w:left w:val="single" w:sz="8" w:space="0" w:color="auto"/>
        <w:bottom w:val="single" w:sz="8" w:space="0" w:color="auto"/>
      </w:pBdr>
      <w:spacing w:before="100" w:beforeAutospacing="1" w:after="100" w:afterAutospacing="1"/>
      <w:jc w:val="center"/>
      <w:textAlignment w:val="center"/>
    </w:pPr>
    <w:rPr>
      <w:rFonts w:ascii="Arial Narrow" w:hAnsi="Arial Narrow"/>
      <w:b/>
      <w:bCs/>
      <w:sz w:val="18"/>
      <w:szCs w:val="18"/>
      <w:lang w:eastAsia="es-MX"/>
    </w:rPr>
  </w:style>
  <w:style w:type="paragraph" w:customStyle="1" w:styleId="xl157">
    <w:name w:val="xl157"/>
    <w:basedOn w:val="Normal"/>
    <w:rsid w:val="00BB65F4"/>
    <w:pPr>
      <w:pBdr>
        <w:top w:val="single" w:sz="8" w:space="0" w:color="auto"/>
        <w:bottom w:val="single" w:sz="8" w:space="0" w:color="auto"/>
      </w:pBdr>
      <w:spacing w:before="100" w:beforeAutospacing="1" w:after="100" w:afterAutospacing="1"/>
      <w:jc w:val="center"/>
      <w:textAlignment w:val="center"/>
    </w:pPr>
    <w:rPr>
      <w:rFonts w:ascii="Arial Narrow" w:hAnsi="Arial Narrow"/>
      <w:b/>
      <w:bCs/>
      <w:sz w:val="18"/>
      <w:szCs w:val="18"/>
      <w:lang w:eastAsia="es-MX"/>
    </w:rPr>
  </w:style>
  <w:style w:type="paragraph" w:customStyle="1" w:styleId="xl158">
    <w:name w:val="xl158"/>
    <w:basedOn w:val="Normal"/>
    <w:rsid w:val="00BB65F4"/>
    <w:pPr>
      <w:pBdr>
        <w:top w:val="single" w:sz="8" w:space="0" w:color="auto"/>
        <w:bottom w:val="single" w:sz="8" w:space="0" w:color="auto"/>
        <w:right w:val="single" w:sz="8" w:space="0" w:color="auto"/>
      </w:pBdr>
      <w:spacing w:before="100" w:beforeAutospacing="1" w:after="100" w:afterAutospacing="1"/>
      <w:jc w:val="center"/>
      <w:textAlignment w:val="center"/>
    </w:pPr>
    <w:rPr>
      <w:rFonts w:ascii="Arial Narrow" w:hAnsi="Arial Narrow"/>
      <w:b/>
      <w:bCs/>
      <w:sz w:val="18"/>
      <w:szCs w:val="18"/>
      <w:lang w:eastAsia="es-MX"/>
    </w:rPr>
  </w:style>
  <w:style w:type="paragraph" w:customStyle="1" w:styleId="xl159">
    <w:name w:val="xl159"/>
    <w:basedOn w:val="Normal"/>
    <w:rsid w:val="00BB65F4"/>
    <w:pPr>
      <w:pBdr>
        <w:top w:val="single" w:sz="8" w:space="0" w:color="auto"/>
        <w:left w:val="single" w:sz="8" w:space="0" w:color="auto"/>
        <w:bottom w:val="single" w:sz="8" w:space="0" w:color="auto"/>
      </w:pBdr>
      <w:shd w:val="clear" w:color="000000" w:fill="F2F2F2"/>
      <w:spacing w:before="100" w:beforeAutospacing="1" w:after="100" w:afterAutospacing="1"/>
      <w:jc w:val="center"/>
      <w:textAlignment w:val="center"/>
    </w:pPr>
    <w:rPr>
      <w:rFonts w:ascii="Arial Narrow" w:hAnsi="Arial Narrow"/>
      <w:b/>
      <w:bCs/>
      <w:sz w:val="18"/>
      <w:szCs w:val="18"/>
      <w:lang w:eastAsia="es-MX"/>
    </w:rPr>
  </w:style>
  <w:style w:type="paragraph" w:customStyle="1" w:styleId="xl160">
    <w:name w:val="xl160"/>
    <w:basedOn w:val="Normal"/>
    <w:rsid w:val="00BB65F4"/>
    <w:pPr>
      <w:pBdr>
        <w:top w:val="single" w:sz="8" w:space="0" w:color="auto"/>
        <w:bottom w:val="single" w:sz="8" w:space="0" w:color="auto"/>
      </w:pBdr>
      <w:shd w:val="clear" w:color="000000" w:fill="F2F2F2"/>
      <w:spacing w:before="100" w:beforeAutospacing="1" w:after="100" w:afterAutospacing="1"/>
      <w:jc w:val="center"/>
      <w:textAlignment w:val="center"/>
    </w:pPr>
    <w:rPr>
      <w:rFonts w:ascii="Arial Narrow" w:hAnsi="Arial Narrow"/>
      <w:b/>
      <w:bCs/>
      <w:sz w:val="18"/>
      <w:szCs w:val="18"/>
      <w:lang w:eastAsia="es-MX"/>
    </w:rPr>
  </w:style>
  <w:style w:type="paragraph" w:customStyle="1" w:styleId="xl161">
    <w:name w:val="xl161"/>
    <w:basedOn w:val="Normal"/>
    <w:rsid w:val="00BB65F4"/>
    <w:pPr>
      <w:pBdr>
        <w:top w:val="single" w:sz="8" w:space="0" w:color="auto"/>
        <w:bottom w:val="single" w:sz="8" w:space="0" w:color="auto"/>
        <w:right w:val="single" w:sz="8" w:space="0" w:color="auto"/>
      </w:pBdr>
      <w:shd w:val="clear" w:color="000000" w:fill="F2F2F2"/>
      <w:spacing w:before="100" w:beforeAutospacing="1" w:after="100" w:afterAutospacing="1"/>
      <w:jc w:val="center"/>
      <w:textAlignment w:val="center"/>
    </w:pPr>
    <w:rPr>
      <w:rFonts w:ascii="Arial Narrow" w:hAnsi="Arial Narrow"/>
      <w:b/>
      <w:bCs/>
      <w:sz w:val="18"/>
      <w:szCs w:val="18"/>
      <w:lang w:eastAsia="es-MX"/>
    </w:rPr>
  </w:style>
  <w:style w:type="paragraph" w:customStyle="1" w:styleId="xl162">
    <w:name w:val="xl162"/>
    <w:basedOn w:val="Normal"/>
    <w:rsid w:val="00BB65F4"/>
    <w:pPr>
      <w:pBdr>
        <w:top w:val="single" w:sz="8" w:space="0" w:color="auto"/>
        <w:lef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3">
    <w:name w:val="xl163"/>
    <w:basedOn w:val="Normal"/>
    <w:rsid w:val="00BB65F4"/>
    <w:pPr>
      <w:pBdr>
        <w:top w:val="single" w:sz="8" w:space="0" w:color="auto"/>
        <w:righ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4">
    <w:name w:val="xl164"/>
    <w:basedOn w:val="Normal"/>
    <w:rsid w:val="00BB65F4"/>
    <w:pPr>
      <w:pBdr>
        <w:lef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5">
    <w:name w:val="xl165"/>
    <w:basedOn w:val="Normal"/>
    <w:rsid w:val="00BB65F4"/>
    <w:pPr>
      <w:pBdr>
        <w:righ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6">
    <w:name w:val="xl166"/>
    <w:basedOn w:val="Normal"/>
    <w:rsid w:val="00BB65F4"/>
    <w:pPr>
      <w:pBdr>
        <w:left w:val="single" w:sz="8" w:space="0" w:color="auto"/>
        <w:bottom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7">
    <w:name w:val="xl167"/>
    <w:basedOn w:val="Normal"/>
    <w:rsid w:val="00BB65F4"/>
    <w:pPr>
      <w:pBdr>
        <w:bottom w:val="single" w:sz="8" w:space="0" w:color="auto"/>
        <w:righ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1">
    <w:name w:val="1"/>
    <w:basedOn w:val="Normal"/>
    <w:next w:val="Sangradetextonormal"/>
    <w:link w:val="1Car"/>
    <w:uiPriority w:val="99"/>
    <w:rsid w:val="002B6CD6"/>
    <w:pPr>
      <w:widowControl w:val="0"/>
      <w:suppressAutoHyphens/>
      <w:ind w:left="284" w:hanging="284"/>
    </w:pPr>
    <w:rPr>
      <w:rFonts w:ascii="Arial" w:hAnsi="Arial"/>
      <w:sz w:val="22"/>
      <w:lang w:val="es-ES_tradnl" w:eastAsia="es-MX"/>
    </w:rPr>
  </w:style>
  <w:style w:type="character" w:customStyle="1" w:styleId="1Car">
    <w:name w:val="1 Car"/>
    <w:basedOn w:val="Fuentedeprrafopredeter"/>
    <w:link w:val="1"/>
    <w:uiPriority w:val="99"/>
    <w:locked/>
    <w:rsid w:val="002B6CD6"/>
    <w:rPr>
      <w:rFonts w:ascii="Arial" w:hAnsi="Arial"/>
      <w:sz w:val="22"/>
      <w:lang w:val="es-ES_tradnl" w:eastAsia="es-MX"/>
    </w:rPr>
  </w:style>
  <w:style w:type="paragraph" w:customStyle="1" w:styleId="NoSpacing1">
    <w:name w:val="No Spacing1"/>
    <w:uiPriority w:val="1"/>
    <w:qFormat/>
    <w:rsid w:val="00491839"/>
    <w:rPr>
      <w:sz w:val="24"/>
      <w:szCs w:val="24"/>
      <w:lang w:val="es-ES"/>
    </w:rPr>
  </w:style>
  <w:style w:type="paragraph" w:customStyle="1" w:styleId="InfoBlue">
    <w:name w:val="InfoBlue"/>
    <w:basedOn w:val="Normal"/>
    <w:next w:val="Textoindependiente"/>
    <w:autoRedefine/>
    <w:rsid w:val="00491839"/>
    <w:pPr>
      <w:widowControl w:val="0"/>
      <w:tabs>
        <w:tab w:val="left" w:pos="709"/>
        <w:tab w:val="left" w:pos="1260"/>
      </w:tabs>
      <w:spacing w:after="120" w:line="360" w:lineRule="auto"/>
      <w:jc w:val="both"/>
    </w:pPr>
    <w:rPr>
      <w:rFonts w:ascii="Arial" w:hAnsi="Arial" w:cs="Arial"/>
      <w:i/>
      <w:sz w:val="22"/>
      <w:szCs w:val="22"/>
      <w:lang w:val="es-ES" w:eastAsia="en-US"/>
    </w:rPr>
  </w:style>
  <w:style w:type="paragraph" w:customStyle="1" w:styleId="Prrafodelista11">
    <w:name w:val="Párrafo de lista11"/>
    <w:basedOn w:val="Normal"/>
    <w:rsid w:val="00491839"/>
    <w:pPr>
      <w:ind w:left="708"/>
    </w:pPr>
    <w:rPr>
      <w:lang w:val="es-ES"/>
    </w:rPr>
  </w:style>
  <w:style w:type="paragraph" w:customStyle="1" w:styleId="Vieta2">
    <w:name w:val="Viñeta2"/>
    <w:basedOn w:val="Normal"/>
    <w:link w:val="Vieta2Car"/>
    <w:qFormat/>
    <w:rsid w:val="00491839"/>
    <w:pPr>
      <w:tabs>
        <w:tab w:val="left" w:pos="1701"/>
      </w:tabs>
      <w:spacing w:before="40" w:after="40"/>
      <w:jc w:val="both"/>
    </w:pPr>
    <w:rPr>
      <w:rFonts w:ascii="Arial Narrow" w:hAnsi="Arial Narrow"/>
      <w:sz w:val="22"/>
    </w:rPr>
  </w:style>
  <w:style w:type="character" w:customStyle="1" w:styleId="Vieta2Car">
    <w:name w:val="Viñeta2 Car"/>
    <w:link w:val="Vieta2"/>
    <w:rsid w:val="00491839"/>
    <w:rPr>
      <w:rFonts w:ascii="Arial Narrow" w:hAnsi="Arial Narrow"/>
      <w:sz w:val="22"/>
    </w:rPr>
  </w:style>
  <w:style w:type="paragraph" w:customStyle="1" w:styleId="Vieta">
    <w:name w:val="Viñeta"/>
    <w:basedOn w:val="Textosinformato"/>
    <w:link w:val="VietaCar"/>
    <w:autoRedefine/>
    <w:qFormat/>
    <w:rsid w:val="00491839"/>
    <w:pPr>
      <w:ind w:left="425" w:right="-142"/>
      <w:jc w:val="both"/>
    </w:pPr>
    <w:rPr>
      <w:rFonts w:ascii="Century Gothic" w:eastAsia="Calibri" w:hAnsi="Century Gothic"/>
      <w:sz w:val="18"/>
      <w:szCs w:val="18"/>
      <w:lang w:val="es-MX" w:eastAsia="en-US"/>
    </w:rPr>
  </w:style>
  <w:style w:type="character" w:customStyle="1" w:styleId="VietaCar">
    <w:name w:val="Viñeta Car"/>
    <w:link w:val="Vieta"/>
    <w:rsid w:val="00491839"/>
    <w:rPr>
      <w:rFonts w:ascii="Century Gothic" w:eastAsia="Calibri" w:hAnsi="Century Gothic"/>
      <w:sz w:val="18"/>
      <w:szCs w:val="18"/>
      <w:lang w:eastAsia="en-US"/>
    </w:rPr>
  </w:style>
  <w:style w:type="character" w:customStyle="1" w:styleId="style5">
    <w:name w:val="style5"/>
    <w:basedOn w:val="Fuentedeprrafopredeter"/>
    <w:rsid w:val="00491839"/>
  </w:style>
  <w:style w:type="character" w:customStyle="1" w:styleId="style10">
    <w:name w:val="style1"/>
    <w:basedOn w:val="Fuentedeprrafopredeter"/>
    <w:rsid w:val="00491839"/>
  </w:style>
  <w:style w:type="paragraph" w:customStyle="1" w:styleId="Tender-BodyText">
    <w:name w:val="Tender - Body Text"/>
    <w:basedOn w:val="Normal"/>
    <w:next w:val="Normal"/>
    <w:rsid w:val="00491839"/>
    <w:pPr>
      <w:autoSpaceDE w:val="0"/>
      <w:autoSpaceDN w:val="0"/>
      <w:adjustRightInd w:val="0"/>
      <w:spacing w:before="120"/>
    </w:pPr>
    <w:rPr>
      <w:rFonts w:ascii="Arial" w:hAnsi="Arial"/>
      <w:sz w:val="24"/>
      <w:szCs w:val="24"/>
      <w:lang w:val="en-US" w:eastAsia="en-US"/>
    </w:rPr>
  </w:style>
  <w:style w:type="paragraph" w:customStyle="1" w:styleId="Paragraph">
    <w:name w:val="Paragraph"/>
    <w:basedOn w:val="Normal"/>
    <w:rsid w:val="00491839"/>
    <w:pPr>
      <w:spacing w:before="72" w:after="72"/>
      <w:jc w:val="both"/>
    </w:pPr>
    <w:rPr>
      <w:rFonts w:ascii="Arial" w:hAnsi="Arial"/>
      <w:noProof/>
    </w:rPr>
  </w:style>
  <w:style w:type="table" w:styleId="Tablaconefectos3D3">
    <w:name w:val="Table 3D effects 3"/>
    <w:basedOn w:val="Tablanormal"/>
    <w:rsid w:val="00491839"/>
    <w:rPr>
      <w:lang w:eastAsia="es-MX"/>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aclsica4">
    <w:name w:val="Table Classic 4"/>
    <w:basedOn w:val="Tablanormal"/>
    <w:rsid w:val="00491839"/>
    <w:rPr>
      <w:lang w:eastAsia="es-MX"/>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Tablaconcolumnas1">
    <w:name w:val="Table Columns 1"/>
    <w:basedOn w:val="Tablanormal"/>
    <w:rsid w:val="00491839"/>
    <w:rPr>
      <w:b/>
      <w:bCs/>
      <w:lang w:eastAsia="es-MX"/>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aconcolumnas2">
    <w:name w:val="Table Columns 2"/>
    <w:basedOn w:val="Tablanormal"/>
    <w:rsid w:val="00491839"/>
    <w:rPr>
      <w:b/>
      <w:bCs/>
      <w:lang w:eastAsia="es-MX"/>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character" w:customStyle="1" w:styleId="titlefichas1">
    <w:name w:val="titlefichas1"/>
    <w:basedOn w:val="Fuentedeprrafopredeter"/>
    <w:rsid w:val="00491839"/>
    <w:rPr>
      <w:rFonts w:ascii="Verdana" w:hAnsi="Verdana" w:hint="default"/>
      <w:b/>
      <w:bCs/>
      <w:strike w:val="0"/>
      <w:dstrike w:val="0"/>
      <w:color w:val="333333"/>
      <w:sz w:val="18"/>
      <w:szCs w:val="18"/>
      <w:u w:val="none"/>
      <w:effect w:val="none"/>
    </w:rPr>
  </w:style>
  <w:style w:type="paragraph" w:customStyle="1" w:styleId="Pa6">
    <w:name w:val="Pa6"/>
    <w:basedOn w:val="Default"/>
    <w:next w:val="Default"/>
    <w:uiPriority w:val="99"/>
    <w:rsid w:val="00491839"/>
    <w:pPr>
      <w:spacing w:line="241" w:lineRule="atLeast"/>
    </w:pPr>
    <w:rPr>
      <w:rFonts w:ascii="Myriad Pro" w:hAnsi="Myriad Pro" w:cs="Times New Roman"/>
      <w:color w:val="auto"/>
      <w:lang w:eastAsia="es-MX"/>
    </w:rPr>
  </w:style>
  <w:style w:type="character" w:customStyle="1" w:styleId="SangradetextonormalCar1">
    <w:name w:val="Sangría de texto normal Car1"/>
    <w:aliases w:val="Sangría de t. independiente Car1"/>
    <w:basedOn w:val="Fuentedeprrafopredeter"/>
    <w:uiPriority w:val="99"/>
    <w:rsid w:val="00491839"/>
    <w:rPr>
      <w:rFonts w:ascii="Century Gothic" w:hAnsi="Century Gothic" w:cs="Times New Roman"/>
      <w:sz w:val="24"/>
      <w:szCs w:val="24"/>
      <w:lang w:eastAsia="en-US"/>
    </w:rPr>
  </w:style>
  <w:style w:type="character" w:styleId="Nmerodelnea">
    <w:name w:val="line number"/>
    <w:rsid w:val="00491839"/>
  </w:style>
  <w:style w:type="table" w:styleId="Tablaweb1">
    <w:name w:val="Table Web 1"/>
    <w:basedOn w:val="Tablanormal"/>
    <w:rsid w:val="00491839"/>
    <w:rPr>
      <w:lang w:eastAsia="es-MX"/>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character" w:customStyle="1" w:styleId="CarCar22">
    <w:name w:val="Car Car22"/>
    <w:locked/>
    <w:rsid w:val="00491839"/>
    <w:rPr>
      <w:rFonts w:ascii="Arial" w:hAnsi="Arial"/>
      <w:b/>
      <w:sz w:val="24"/>
      <w:lang w:val="es-ES" w:eastAsia="es-ES"/>
    </w:rPr>
  </w:style>
  <w:style w:type="paragraph" w:customStyle="1" w:styleId="TDC30">
    <w:name w:val="TDC3"/>
    <w:basedOn w:val="Normal"/>
    <w:uiPriority w:val="99"/>
    <w:rsid w:val="00491839"/>
    <w:pPr>
      <w:widowControl w:val="0"/>
      <w:tabs>
        <w:tab w:val="left" w:pos="435"/>
      </w:tabs>
      <w:jc w:val="both"/>
    </w:pPr>
    <w:rPr>
      <w:rFonts w:ascii="Arial" w:hAnsi="Arial" w:cs="Arial"/>
      <w:caps/>
      <w:kern w:val="22"/>
      <w:sz w:val="22"/>
      <w:szCs w:val="22"/>
      <w:lang w:val="es-ES_tradnl"/>
    </w:rPr>
  </w:style>
  <w:style w:type="table" w:styleId="Tablabsica2">
    <w:name w:val="Table Simple 2"/>
    <w:basedOn w:val="Tablanormal"/>
    <w:rsid w:val="00491839"/>
    <w:pPr>
      <w:spacing w:after="200" w:line="276" w:lineRule="auto"/>
    </w:pPr>
    <w:rPr>
      <w:rFonts w:ascii="Calibri" w:hAnsi="Calibri"/>
      <w:lang w:eastAsia="es-MX"/>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character" w:customStyle="1" w:styleId="style191">
    <w:name w:val="style191"/>
    <w:basedOn w:val="Fuentedeprrafopredeter"/>
    <w:rsid w:val="00491839"/>
    <w:rPr>
      <w:sz w:val="14"/>
      <w:szCs w:val="14"/>
    </w:rPr>
  </w:style>
  <w:style w:type="character" w:customStyle="1" w:styleId="Cuadrculavistosa-nfasis1Car">
    <w:name w:val="Cuadrícula vistosa - Énfasis 1 Car"/>
    <w:link w:val="Cuadrculavistosa-nfasis1"/>
    <w:uiPriority w:val="29"/>
    <w:rsid w:val="00491839"/>
    <w:rPr>
      <w:i/>
      <w:iCs/>
      <w:color w:val="000000"/>
      <w:sz w:val="24"/>
      <w:szCs w:val="24"/>
      <w:lang w:eastAsia="es-ES"/>
    </w:rPr>
  </w:style>
  <w:style w:type="table" w:styleId="Cuadrculavistosa-nfasis1">
    <w:name w:val="Colorful Grid Accent 1"/>
    <w:basedOn w:val="Tablanormal"/>
    <w:link w:val="Cuadrculavistosa-nfasis1Car"/>
    <w:uiPriority w:val="29"/>
    <w:rsid w:val="00491839"/>
    <w:rPr>
      <w:i/>
      <w:iCs/>
      <w:color w:val="000000"/>
      <w:sz w:val="24"/>
      <w:szCs w:val="24"/>
    </w:rPr>
    <w:tblPr>
      <w:tblStyleRowBandSize w:val="1"/>
      <w:tblStyleColBandSize w:val="1"/>
      <w:tblBorders>
        <w:insideH w:val="single" w:sz="4" w:space="0" w:color="FFFFFF" w:themeColor="background1"/>
      </w:tblBorders>
    </w:tblPr>
    <w:tcPr>
      <w:shd w:val="clear" w:color="auto" w:fill="DBE5F1" w:themeFill="accent1" w:themeFillTint="33"/>
    </w:tcPr>
    <w:tblStylePr w:type="firstRow">
      <w:tblPr/>
      <w:tcPr>
        <w:shd w:val="clear" w:color="auto" w:fill="B8CCE4" w:themeFill="accent1" w:themeFillTint="66"/>
      </w:tcPr>
    </w:tblStylePr>
    <w:tblStylePr w:type="lastRow">
      <w:tblPr/>
      <w:tcPr>
        <w:shd w:val="clear" w:color="auto" w:fill="B8CCE4" w:themeFill="accent1" w:themeFillTint="66"/>
      </w:tcPr>
    </w:tblStylePr>
    <w:tblStylePr w:type="firstCol">
      <w:tblPr/>
      <w:tcPr>
        <w:shd w:val="clear" w:color="auto" w:fill="365F91" w:themeFill="accent1" w:themeFillShade="BF"/>
      </w:tcPr>
    </w:tblStylePr>
    <w:tblStylePr w:type="lastCol">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character" w:customStyle="1" w:styleId="hvr">
    <w:name w:val="hvr"/>
    <w:basedOn w:val="Fuentedeprrafopredeter"/>
    <w:rsid w:val="0056388B"/>
  </w:style>
  <w:style w:type="paragraph" w:customStyle="1" w:styleId="TextoindependienteQ">
    <w:name w:val="Texto independiente[Q”="/>
    <w:basedOn w:val="Normal"/>
    <w:rsid w:val="00BF216B"/>
    <w:pPr>
      <w:widowControl w:val="0"/>
      <w:jc w:val="both"/>
    </w:pPr>
    <w:rPr>
      <w:rFonts w:ascii="Arial" w:hAnsi="Arial"/>
      <w:snapToGrid w:val="0"/>
      <w:sz w:val="24"/>
      <w:lang w:val="es-ES_tradnl"/>
    </w:rPr>
  </w:style>
  <w:style w:type="paragraph" w:customStyle="1" w:styleId="Nivel1">
    <w:name w:val="Nivel 1"/>
    <w:basedOn w:val="Normal"/>
    <w:rsid w:val="00BF216B"/>
    <w:pPr>
      <w:jc w:val="both"/>
    </w:pPr>
    <w:rPr>
      <w:rFonts w:ascii="Arial" w:hAnsi="Arial"/>
      <w:b/>
      <w:sz w:val="28"/>
      <w:u w:val="words"/>
      <w:lang w:val="es-ES_tradnl"/>
    </w:rPr>
  </w:style>
  <w:style w:type="paragraph" w:customStyle="1" w:styleId="Pliza4">
    <w:name w:val="Póliza 4"/>
    <w:basedOn w:val="Normal"/>
    <w:rsid w:val="00BF216B"/>
    <w:pPr>
      <w:ind w:left="312"/>
      <w:jc w:val="both"/>
    </w:pPr>
    <w:rPr>
      <w:rFonts w:ascii="Arial" w:hAnsi="Arial"/>
      <w:sz w:val="24"/>
      <w:lang w:val="es-ES_tradnl"/>
    </w:rPr>
  </w:style>
  <w:style w:type="paragraph" w:customStyle="1" w:styleId="Pliza2">
    <w:name w:val="Póliza 2"/>
    <w:basedOn w:val="Normal"/>
    <w:rsid w:val="00BF216B"/>
    <w:pPr>
      <w:jc w:val="center"/>
    </w:pPr>
    <w:rPr>
      <w:rFonts w:ascii="Arial" w:hAnsi="Arial"/>
      <w:b/>
      <w:sz w:val="24"/>
      <w:lang w:val="es-ES_tradnl"/>
    </w:rPr>
  </w:style>
  <w:style w:type="paragraph" w:customStyle="1" w:styleId="Pliza3">
    <w:name w:val="Póliza 3"/>
    <w:basedOn w:val="Normal"/>
    <w:rsid w:val="00BF216B"/>
    <w:pPr>
      <w:jc w:val="both"/>
    </w:pPr>
    <w:rPr>
      <w:rFonts w:ascii="Arial" w:hAnsi="Arial"/>
      <w:b/>
      <w:sz w:val="24"/>
      <w:u w:val="words"/>
      <w:lang w:val="es-ES_tradnl"/>
    </w:rPr>
  </w:style>
  <w:style w:type="paragraph" w:customStyle="1" w:styleId="Pliza5">
    <w:name w:val="Póliza 5"/>
    <w:basedOn w:val="Normal"/>
    <w:rsid w:val="00BF216B"/>
    <w:pPr>
      <w:ind w:left="879" w:hanging="567"/>
      <w:jc w:val="both"/>
    </w:pPr>
    <w:rPr>
      <w:rFonts w:ascii="Arial" w:hAnsi="Arial"/>
      <w:sz w:val="24"/>
      <w:lang w:val="es-ES_tradnl"/>
    </w:rPr>
  </w:style>
  <w:style w:type="paragraph" w:customStyle="1" w:styleId="Pliza6">
    <w:name w:val="Póliza 6"/>
    <w:basedOn w:val="Normal"/>
    <w:rsid w:val="00BF216B"/>
    <w:pPr>
      <w:ind w:left="851"/>
      <w:jc w:val="both"/>
    </w:pPr>
    <w:rPr>
      <w:rFonts w:ascii="Arial" w:hAnsi="Arial"/>
      <w:sz w:val="24"/>
      <w:lang w:val="es-ES_tradnl"/>
    </w:rPr>
  </w:style>
  <w:style w:type="paragraph" w:customStyle="1" w:styleId="Pliza7">
    <w:name w:val="Póliza 7"/>
    <w:basedOn w:val="Normal"/>
    <w:rsid w:val="00BF216B"/>
    <w:pPr>
      <w:ind w:left="1843" w:hanging="851"/>
      <w:jc w:val="both"/>
    </w:pPr>
    <w:rPr>
      <w:rFonts w:ascii="Arial" w:hAnsi="Arial"/>
      <w:sz w:val="24"/>
      <w:lang w:val="es-ES_tradnl"/>
    </w:rPr>
  </w:style>
  <w:style w:type="paragraph" w:customStyle="1" w:styleId="TextoCarCar">
    <w:name w:val="Texto Car Car"/>
    <w:basedOn w:val="Normal"/>
    <w:rsid w:val="00BF216B"/>
    <w:pPr>
      <w:spacing w:after="101" w:line="216" w:lineRule="exact"/>
      <w:ind w:firstLine="288"/>
      <w:jc w:val="both"/>
    </w:pPr>
    <w:rPr>
      <w:rFonts w:ascii="Arial" w:hAnsi="Arial" w:cs="Arial"/>
      <w:sz w:val="18"/>
      <w:szCs w:val="18"/>
      <w:lang w:val="es-ES"/>
    </w:rPr>
  </w:style>
  <w:style w:type="paragraph" w:customStyle="1" w:styleId="cetneg">
    <w:name w:val="cetneg"/>
    <w:basedOn w:val="texto"/>
    <w:rsid w:val="00BF216B"/>
    <w:pPr>
      <w:jc w:val="center"/>
    </w:pPr>
    <w:rPr>
      <w:rFonts w:cs="Times New Roman"/>
      <w:b/>
      <w:lang w:val="es-ES_tradnl"/>
    </w:rPr>
  </w:style>
  <w:style w:type="paragraph" w:customStyle="1" w:styleId="CharCharCarCarCharCharCarCarCharCharCarCarCharChar">
    <w:name w:val="Char Char Car Car Char Char Car Car Char Char Car Car Char Char"/>
    <w:basedOn w:val="Normal"/>
    <w:rsid w:val="00BF216B"/>
    <w:pPr>
      <w:spacing w:before="60" w:after="160" w:line="240" w:lineRule="exact"/>
    </w:pPr>
    <w:rPr>
      <w:rFonts w:ascii="Verdana" w:hAnsi="Verdana"/>
      <w:color w:val="FF00FF"/>
      <w:lang w:val="en-US" w:eastAsia="en-US"/>
    </w:rPr>
  </w:style>
  <w:style w:type="character" w:customStyle="1" w:styleId="CarCar2">
    <w:name w:val="Car Car2"/>
    <w:basedOn w:val="Fuentedeprrafopredeter"/>
    <w:semiHidden/>
    <w:rsid w:val="00BF216B"/>
    <w:rPr>
      <w:rFonts w:ascii="Arial" w:hAnsi="Arial"/>
      <w:sz w:val="24"/>
      <w:lang w:val="es-ES_tradnl" w:eastAsia="es-ES" w:bidi="ar-SA"/>
    </w:rPr>
  </w:style>
  <w:style w:type="paragraph" w:customStyle="1" w:styleId="BodyText23">
    <w:name w:val="Body Text 23"/>
    <w:basedOn w:val="Normal"/>
    <w:rsid w:val="00BF216B"/>
    <w:pPr>
      <w:tabs>
        <w:tab w:val="left" w:pos="426"/>
      </w:tabs>
      <w:spacing w:after="120"/>
      <w:ind w:left="426" w:hanging="426"/>
      <w:jc w:val="both"/>
    </w:pPr>
    <w:rPr>
      <w:rFonts w:ascii="Arial" w:hAnsi="Arial"/>
      <w:sz w:val="24"/>
      <w:lang w:val="es-ES_tradnl"/>
    </w:rPr>
  </w:style>
  <w:style w:type="character" w:customStyle="1" w:styleId="pointnormal1">
    <w:name w:val="point_normal1"/>
    <w:rsid w:val="00BF216B"/>
    <w:rPr>
      <w:rFonts w:ascii="Arial" w:hAnsi="Arial" w:cs="Arial" w:hint="default"/>
      <w:sz w:val="18"/>
      <w:szCs w:val="18"/>
    </w:rPr>
  </w:style>
  <w:style w:type="paragraph" w:customStyle="1" w:styleId="Normalcita">
    <w:name w:val="Normal cita"/>
    <w:basedOn w:val="Normal"/>
    <w:rsid w:val="00BF216B"/>
    <w:pPr>
      <w:ind w:left="720" w:right="635"/>
      <w:jc w:val="both"/>
    </w:pPr>
    <w:rPr>
      <w:rFonts w:ascii="Arial" w:hAnsi="Arial"/>
      <w:i/>
      <w:sz w:val="24"/>
      <w:szCs w:val="24"/>
      <w:lang w:val="es-ES"/>
    </w:rPr>
  </w:style>
  <w:style w:type="character" w:customStyle="1" w:styleId="EncabezadodemensajeCar1">
    <w:name w:val="Encabezado de mensaje Car1"/>
    <w:basedOn w:val="Fuentedeprrafopredeter"/>
    <w:uiPriority w:val="99"/>
    <w:semiHidden/>
    <w:rsid w:val="00BF216B"/>
    <w:rPr>
      <w:rFonts w:asciiTheme="majorHAnsi" w:eastAsiaTheme="majorEastAsia" w:hAnsiTheme="majorHAnsi" w:cstheme="majorBidi"/>
      <w:sz w:val="24"/>
      <w:szCs w:val="24"/>
      <w:shd w:val="pct20" w:color="auto" w:fill="auto"/>
    </w:rPr>
  </w:style>
  <w:style w:type="paragraph" w:customStyle="1" w:styleId="ttuloportadilla">
    <w:name w:val="título portadilla"/>
    <w:basedOn w:val="Normal"/>
    <w:uiPriority w:val="99"/>
    <w:rsid w:val="00BF216B"/>
    <w:pPr>
      <w:widowControl w:val="0"/>
      <w:autoSpaceDE w:val="0"/>
      <w:autoSpaceDN w:val="0"/>
      <w:adjustRightInd w:val="0"/>
      <w:spacing w:line="288" w:lineRule="auto"/>
      <w:textAlignment w:val="center"/>
    </w:pPr>
    <w:rPr>
      <w:rFonts w:ascii="Impact" w:hAnsi="Impact" w:cs="Impact"/>
      <w:color w:val="000075"/>
      <w:sz w:val="40"/>
      <w:szCs w:val="40"/>
      <w:lang w:val="es-ES_tradnl" w:eastAsia="es-ES_tradnl"/>
    </w:rPr>
  </w:style>
  <w:style w:type="table" w:customStyle="1" w:styleId="Tablaconcuadrcula11">
    <w:name w:val="Tabla con cuadrícula11"/>
    <w:basedOn w:val="Tablanormal"/>
    <w:next w:val="Tablaconcuadrcula"/>
    <w:rsid w:val="00BF216B"/>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2">
    <w:name w:val="Sin lista2"/>
    <w:next w:val="Sinlista"/>
    <w:uiPriority w:val="99"/>
    <w:semiHidden/>
    <w:unhideWhenUsed/>
    <w:rsid w:val="00BF216B"/>
  </w:style>
  <w:style w:type="numbering" w:customStyle="1" w:styleId="Sinlista3">
    <w:name w:val="Sin lista3"/>
    <w:next w:val="Sinlista"/>
    <w:semiHidden/>
    <w:rsid w:val="00BF216B"/>
  </w:style>
  <w:style w:type="numbering" w:customStyle="1" w:styleId="Sinlista4">
    <w:name w:val="Sin lista4"/>
    <w:next w:val="Sinlista"/>
    <w:uiPriority w:val="99"/>
    <w:semiHidden/>
    <w:unhideWhenUsed/>
    <w:rsid w:val="00BF216B"/>
  </w:style>
  <w:style w:type="numbering" w:customStyle="1" w:styleId="Sinlista5">
    <w:name w:val="Sin lista5"/>
    <w:next w:val="Sinlista"/>
    <w:uiPriority w:val="99"/>
    <w:semiHidden/>
    <w:unhideWhenUsed/>
    <w:rsid w:val="00BF216B"/>
  </w:style>
  <w:style w:type="numbering" w:customStyle="1" w:styleId="Sinlista6">
    <w:name w:val="Sin lista6"/>
    <w:next w:val="Sinlista"/>
    <w:uiPriority w:val="99"/>
    <w:semiHidden/>
    <w:unhideWhenUsed/>
    <w:rsid w:val="00BF216B"/>
  </w:style>
  <w:style w:type="numbering" w:customStyle="1" w:styleId="Sinlista7">
    <w:name w:val="Sin lista7"/>
    <w:next w:val="Sinlista"/>
    <w:uiPriority w:val="99"/>
    <w:semiHidden/>
    <w:unhideWhenUsed/>
    <w:rsid w:val="00BF216B"/>
  </w:style>
  <w:style w:type="paragraph" w:customStyle="1" w:styleId="Alfa-04">
    <w:name w:val="Alfa-04"/>
    <w:basedOn w:val="Normal"/>
    <w:rsid w:val="00BF216B"/>
    <w:pPr>
      <w:spacing w:line="360" w:lineRule="auto"/>
      <w:ind w:left="480" w:hanging="480"/>
      <w:jc w:val="both"/>
    </w:pPr>
    <w:rPr>
      <w:sz w:val="24"/>
      <w:lang w:val="es-ES"/>
    </w:rPr>
  </w:style>
  <w:style w:type="numbering" w:customStyle="1" w:styleId="Sinlista8">
    <w:name w:val="Sin lista8"/>
    <w:next w:val="Sinlista"/>
    <w:semiHidden/>
    <w:rsid w:val="00BF216B"/>
  </w:style>
  <w:style w:type="numbering" w:customStyle="1" w:styleId="Sinlista9">
    <w:name w:val="Sin lista9"/>
    <w:next w:val="Sinlista"/>
    <w:uiPriority w:val="99"/>
    <w:semiHidden/>
    <w:unhideWhenUsed/>
    <w:rsid w:val="00BF216B"/>
  </w:style>
  <w:style w:type="numbering" w:customStyle="1" w:styleId="Sinlista10">
    <w:name w:val="Sin lista10"/>
    <w:next w:val="Sinlista"/>
    <w:uiPriority w:val="99"/>
    <w:semiHidden/>
    <w:unhideWhenUsed/>
    <w:rsid w:val="00BF216B"/>
  </w:style>
  <w:style w:type="numbering" w:customStyle="1" w:styleId="Sinlista11">
    <w:name w:val="Sin lista11"/>
    <w:next w:val="Sinlista"/>
    <w:uiPriority w:val="99"/>
    <w:semiHidden/>
    <w:unhideWhenUsed/>
    <w:rsid w:val="00BF216B"/>
  </w:style>
  <w:style w:type="numbering" w:customStyle="1" w:styleId="Sinlista12">
    <w:name w:val="Sin lista12"/>
    <w:next w:val="Sinlista"/>
    <w:uiPriority w:val="99"/>
    <w:semiHidden/>
    <w:unhideWhenUsed/>
    <w:rsid w:val="00BF216B"/>
  </w:style>
  <w:style w:type="numbering" w:customStyle="1" w:styleId="Sinlista13">
    <w:name w:val="Sin lista13"/>
    <w:next w:val="Sinlista"/>
    <w:uiPriority w:val="99"/>
    <w:semiHidden/>
    <w:unhideWhenUsed/>
    <w:rsid w:val="00BF216B"/>
  </w:style>
  <w:style w:type="numbering" w:customStyle="1" w:styleId="Sinlista14">
    <w:name w:val="Sin lista14"/>
    <w:next w:val="Sinlista"/>
    <w:uiPriority w:val="99"/>
    <w:semiHidden/>
    <w:unhideWhenUsed/>
    <w:rsid w:val="00BF216B"/>
  </w:style>
  <w:style w:type="numbering" w:customStyle="1" w:styleId="Sinlista15">
    <w:name w:val="Sin lista15"/>
    <w:next w:val="Sinlista"/>
    <w:semiHidden/>
    <w:unhideWhenUsed/>
    <w:rsid w:val="00BF216B"/>
  </w:style>
  <w:style w:type="numbering" w:customStyle="1" w:styleId="Sinlista16">
    <w:name w:val="Sin lista16"/>
    <w:next w:val="Sinlista"/>
    <w:semiHidden/>
    <w:unhideWhenUsed/>
    <w:rsid w:val="00BF216B"/>
  </w:style>
  <w:style w:type="numbering" w:customStyle="1" w:styleId="Sinlista17">
    <w:name w:val="Sin lista17"/>
    <w:next w:val="Sinlista"/>
    <w:uiPriority w:val="99"/>
    <w:semiHidden/>
    <w:unhideWhenUsed/>
    <w:rsid w:val="00BF216B"/>
  </w:style>
  <w:style w:type="paragraph" w:customStyle="1" w:styleId="BodyTextIndent31">
    <w:name w:val="Body Text Indent 31"/>
    <w:basedOn w:val="Normal"/>
    <w:uiPriority w:val="99"/>
    <w:rsid w:val="00BF216B"/>
    <w:pPr>
      <w:spacing w:after="120"/>
      <w:ind w:left="709"/>
      <w:jc w:val="both"/>
    </w:pPr>
    <w:rPr>
      <w:rFonts w:ascii="Arial" w:eastAsia="MS Mincho" w:hAnsi="Arial"/>
      <w:sz w:val="24"/>
      <w:lang w:val="es-ES_tradnl"/>
    </w:rPr>
  </w:style>
  <w:style w:type="paragraph" w:customStyle="1" w:styleId="BodyTextIndent22">
    <w:name w:val="Body Text Indent 22"/>
    <w:basedOn w:val="Normal"/>
    <w:uiPriority w:val="99"/>
    <w:rsid w:val="00BF216B"/>
    <w:pPr>
      <w:spacing w:after="120"/>
      <w:ind w:left="1276" w:hanging="567"/>
      <w:jc w:val="both"/>
    </w:pPr>
    <w:rPr>
      <w:rFonts w:ascii="Arial" w:eastAsia="MS Mincho" w:hAnsi="Arial"/>
      <w:sz w:val="24"/>
      <w:lang w:val="es-ES_tradnl"/>
    </w:rPr>
  </w:style>
  <w:style w:type="paragraph" w:customStyle="1" w:styleId="EstiloCorreo80">
    <w:name w:val="EstiloCorreo80"/>
    <w:basedOn w:val="Normal"/>
    <w:next w:val="Sangradetextonormal"/>
    <w:uiPriority w:val="99"/>
    <w:semiHidden/>
    <w:rsid w:val="00BF216B"/>
    <w:pPr>
      <w:spacing w:after="120"/>
      <w:ind w:left="4963"/>
      <w:jc w:val="both"/>
    </w:pPr>
    <w:rPr>
      <w:rFonts w:ascii="Arial" w:eastAsia="MS Mincho" w:hAnsi="Arial"/>
      <w:sz w:val="22"/>
    </w:rPr>
  </w:style>
  <w:style w:type="paragraph" w:customStyle="1" w:styleId="BodyTextIndent21">
    <w:name w:val="Body Text Indent 21"/>
    <w:basedOn w:val="Normal"/>
    <w:uiPriority w:val="99"/>
    <w:rsid w:val="00BF216B"/>
    <w:pPr>
      <w:ind w:left="851" w:hanging="567"/>
      <w:jc w:val="both"/>
    </w:pPr>
    <w:rPr>
      <w:rFonts w:ascii="Arial" w:eastAsia="MS Mincho" w:hAnsi="Arial"/>
      <w:sz w:val="22"/>
      <w:lang w:val="es-ES_tradnl"/>
    </w:rPr>
  </w:style>
  <w:style w:type="paragraph" w:customStyle="1" w:styleId="TextoTitulo2">
    <w:name w:val="Texto Titulo2"/>
    <w:basedOn w:val="Normal"/>
    <w:uiPriority w:val="99"/>
    <w:rsid w:val="00BF216B"/>
    <w:pPr>
      <w:spacing w:after="120"/>
      <w:ind w:left="1151"/>
      <w:jc w:val="both"/>
    </w:pPr>
    <w:rPr>
      <w:rFonts w:ascii="Abadi MT Condensed Light" w:eastAsia="MS Mincho" w:hAnsi="Abadi MT Condensed Light"/>
      <w:sz w:val="24"/>
    </w:rPr>
  </w:style>
  <w:style w:type="paragraph" w:customStyle="1" w:styleId="OmniPage14">
    <w:name w:val="OmniPage #14"/>
    <w:uiPriority w:val="99"/>
    <w:rsid w:val="00BF216B"/>
    <w:pPr>
      <w:widowControl w:val="0"/>
      <w:tabs>
        <w:tab w:val="left" w:pos="759"/>
        <w:tab w:val="right" w:pos="8851"/>
      </w:tabs>
      <w:jc w:val="both"/>
    </w:pPr>
    <w:rPr>
      <w:rFonts w:ascii="CG Times (W1)" w:eastAsia="MS Mincho" w:hAnsi="CG Times (W1)"/>
      <w:lang w:val="en-US"/>
    </w:rPr>
  </w:style>
  <w:style w:type="table" w:customStyle="1" w:styleId="Tablaconcuadrcula12">
    <w:name w:val="Tabla con cuadrícula12"/>
    <w:basedOn w:val="Tablanormal"/>
    <w:next w:val="Tablaconcuadrcula"/>
    <w:uiPriority w:val="59"/>
    <w:rsid w:val="00BF216B"/>
    <w:pPr>
      <w:jc w:val="both"/>
    </w:pPr>
    <w:rPr>
      <w:rFonts w:eastAsia="MS Minch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odytext2">
    <w:name w:val="bodytext2"/>
    <w:basedOn w:val="Normal"/>
    <w:uiPriority w:val="99"/>
    <w:rsid w:val="00BF216B"/>
    <w:pPr>
      <w:jc w:val="both"/>
    </w:pPr>
    <w:rPr>
      <w:rFonts w:ascii="Arial" w:eastAsia="MS Mincho" w:hAnsi="Arial" w:cs="Arial"/>
      <w:lang w:eastAsia="es-MX"/>
    </w:rPr>
  </w:style>
  <w:style w:type="paragraph" w:customStyle="1" w:styleId="pliza50">
    <w:name w:val="pliza5"/>
    <w:basedOn w:val="Normal"/>
    <w:uiPriority w:val="99"/>
    <w:rsid w:val="00BF216B"/>
    <w:pPr>
      <w:snapToGrid w:val="0"/>
      <w:ind w:left="879" w:hanging="567"/>
      <w:jc w:val="both"/>
    </w:pPr>
    <w:rPr>
      <w:rFonts w:ascii="Arial" w:eastAsia="MS Mincho" w:hAnsi="Arial" w:cs="Arial"/>
      <w:sz w:val="24"/>
      <w:szCs w:val="24"/>
    </w:rPr>
  </w:style>
  <w:style w:type="paragraph" w:customStyle="1" w:styleId="Direccininterior">
    <w:name w:val="Dirección interior"/>
    <w:basedOn w:val="Normal"/>
    <w:rsid w:val="00BF216B"/>
    <w:pPr>
      <w:jc w:val="both"/>
    </w:pPr>
    <w:rPr>
      <w:rFonts w:ascii="Arial" w:eastAsia="MS Mincho" w:hAnsi="Arial"/>
      <w:sz w:val="24"/>
      <w:szCs w:val="24"/>
    </w:rPr>
  </w:style>
  <w:style w:type="paragraph" w:customStyle="1" w:styleId="Flush2">
    <w:name w:val="Flush 2"/>
    <w:basedOn w:val="Normal"/>
    <w:uiPriority w:val="99"/>
    <w:rsid w:val="00BF216B"/>
    <w:pPr>
      <w:spacing w:before="240"/>
      <w:ind w:left="720"/>
    </w:pPr>
    <w:rPr>
      <w:rFonts w:eastAsia="MS Mincho"/>
      <w:sz w:val="24"/>
      <w:szCs w:val="24"/>
      <w:lang w:eastAsia="en-US"/>
    </w:rPr>
  </w:style>
  <w:style w:type="paragraph" w:customStyle="1" w:styleId="Flush1">
    <w:name w:val="Flush 1"/>
    <w:basedOn w:val="Flush2"/>
    <w:uiPriority w:val="99"/>
    <w:rsid w:val="00BF216B"/>
    <w:pPr>
      <w:ind w:left="360"/>
    </w:pPr>
  </w:style>
  <w:style w:type="paragraph" w:customStyle="1" w:styleId="Indent">
    <w:name w:val="Indent"/>
    <w:basedOn w:val="Normal"/>
    <w:uiPriority w:val="99"/>
    <w:rsid w:val="00BF216B"/>
    <w:pPr>
      <w:spacing w:before="240"/>
      <w:ind w:left="360" w:hanging="360"/>
    </w:pPr>
    <w:rPr>
      <w:rFonts w:ascii="Times" w:eastAsia="MS Mincho" w:hAnsi="Times"/>
      <w:lang w:val="en-GB"/>
    </w:rPr>
  </w:style>
  <w:style w:type="paragraph" w:customStyle="1" w:styleId="LongIndent1">
    <w:name w:val="Long Indent1"/>
    <w:basedOn w:val="Normal"/>
    <w:uiPriority w:val="99"/>
    <w:rsid w:val="00BF216B"/>
    <w:pPr>
      <w:spacing w:before="240"/>
      <w:ind w:left="1080" w:hanging="720"/>
    </w:pPr>
    <w:rPr>
      <w:rFonts w:eastAsia="MS Mincho"/>
      <w:sz w:val="24"/>
      <w:szCs w:val="24"/>
      <w:lang w:eastAsia="en-US"/>
    </w:rPr>
  </w:style>
  <w:style w:type="paragraph" w:customStyle="1" w:styleId="SectionHead1">
    <w:name w:val="SectionHead1"/>
    <w:basedOn w:val="Normal"/>
    <w:next w:val="Normal"/>
    <w:uiPriority w:val="99"/>
    <w:rsid w:val="00BF216B"/>
    <w:pPr>
      <w:keepNext/>
      <w:tabs>
        <w:tab w:val="left" w:pos="360"/>
      </w:tabs>
      <w:spacing w:before="240"/>
    </w:pPr>
    <w:rPr>
      <w:rFonts w:eastAsia="MS Mincho"/>
      <w:b/>
      <w:caps/>
      <w:sz w:val="24"/>
      <w:szCs w:val="24"/>
      <w:lang w:eastAsia="en-US"/>
    </w:rPr>
  </w:style>
  <w:style w:type="character" w:customStyle="1" w:styleId="estiloverdana13gris1">
    <w:name w:val="estiloverdana13gris1"/>
    <w:basedOn w:val="Fuentedeprrafopredeter"/>
    <w:rsid w:val="00BF216B"/>
    <w:rPr>
      <w:rFonts w:ascii="Verdana" w:hAnsi="Verdana" w:hint="default"/>
      <w:color w:val="292929"/>
      <w:sz w:val="20"/>
      <w:szCs w:val="20"/>
    </w:rPr>
  </w:style>
  <w:style w:type="numbering" w:customStyle="1" w:styleId="Sinlista18">
    <w:name w:val="Sin lista18"/>
    <w:next w:val="Sinlista"/>
    <w:uiPriority w:val="99"/>
    <w:semiHidden/>
    <w:unhideWhenUsed/>
    <w:rsid w:val="00BF216B"/>
  </w:style>
  <w:style w:type="paragraph" w:customStyle="1" w:styleId="TableParagraph">
    <w:name w:val="Table Paragraph"/>
    <w:basedOn w:val="Normal"/>
    <w:uiPriority w:val="1"/>
    <w:qFormat/>
    <w:rsid w:val="00BF216B"/>
    <w:pPr>
      <w:widowControl w:val="0"/>
    </w:pPr>
    <w:rPr>
      <w:rFonts w:ascii="Calibri" w:eastAsia="Calibri" w:hAnsi="Calibri"/>
      <w:sz w:val="22"/>
      <w:szCs w:val="22"/>
      <w:lang w:val="en-US" w:eastAsia="en-US"/>
    </w:rPr>
  </w:style>
  <w:style w:type="table" w:customStyle="1" w:styleId="TableNormal1">
    <w:name w:val="Table Normal1"/>
    <w:uiPriority w:val="2"/>
    <w:semiHidden/>
    <w:unhideWhenUsed/>
    <w:qFormat/>
    <w:rsid w:val="00BF216B"/>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numbering" w:customStyle="1" w:styleId="Sinlista19">
    <w:name w:val="Sin lista19"/>
    <w:next w:val="Sinlista"/>
    <w:uiPriority w:val="99"/>
    <w:semiHidden/>
    <w:unhideWhenUsed/>
    <w:rsid w:val="00BF216B"/>
  </w:style>
  <w:style w:type="table" w:customStyle="1" w:styleId="Tablaconcuadrcula4">
    <w:name w:val="Tabla con cuadrícula4"/>
    <w:basedOn w:val="Tablanormal"/>
    <w:next w:val="Tablaconcuadrcula"/>
    <w:uiPriority w:val="59"/>
    <w:rsid w:val="00BF216B"/>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1">
    <w:name w:val="Table Normal11"/>
    <w:uiPriority w:val="2"/>
    <w:semiHidden/>
    <w:unhideWhenUsed/>
    <w:qFormat/>
    <w:rsid w:val="00BF216B"/>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character" w:customStyle="1" w:styleId="Absatz-Standardschriftart">
    <w:name w:val="Absatz-Standardschriftart"/>
    <w:rsid w:val="00BF216B"/>
  </w:style>
  <w:style w:type="character" w:customStyle="1" w:styleId="WW8Num1z1">
    <w:name w:val="WW8Num1z1"/>
    <w:rsid w:val="00BF216B"/>
    <w:rPr>
      <w:rFonts w:ascii="Courier New" w:hAnsi="Courier New" w:cs="Courier New"/>
    </w:rPr>
  </w:style>
  <w:style w:type="character" w:customStyle="1" w:styleId="WW8Num1z2">
    <w:name w:val="WW8Num1z2"/>
    <w:rsid w:val="00BF216B"/>
    <w:rPr>
      <w:rFonts w:ascii="Wingdings" w:hAnsi="Wingdings"/>
    </w:rPr>
  </w:style>
  <w:style w:type="character" w:customStyle="1" w:styleId="WW8Num2z1">
    <w:name w:val="WW8Num2z1"/>
    <w:rsid w:val="00BF216B"/>
    <w:rPr>
      <w:rFonts w:ascii="Wingdings" w:hAnsi="Wingdings"/>
    </w:rPr>
  </w:style>
  <w:style w:type="character" w:customStyle="1" w:styleId="WW8Num2z2">
    <w:name w:val="WW8Num2z2"/>
    <w:rsid w:val="00BF216B"/>
    <w:rPr>
      <w:rFonts w:ascii="Symbol" w:hAnsi="Symbol"/>
    </w:rPr>
  </w:style>
  <w:style w:type="character" w:customStyle="1" w:styleId="WW8Num3z1">
    <w:name w:val="WW8Num3z1"/>
    <w:rsid w:val="00BF216B"/>
    <w:rPr>
      <w:rFonts w:ascii="Courier New" w:hAnsi="Courier New"/>
    </w:rPr>
  </w:style>
  <w:style w:type="character" w:customStyle="1" w:styleId="WW8Num3z3">
    <w:name w:val="WW8Num3z3"/>
    <w:rsid w:val="00BF216B"/>
    <w:rPr>
      <w:rFonts w:ascii="Symbol" w:hAnsi="Symbol"/>
    </w:rPr>
  </w:style>
  <w:style w:type="character" w:customStyle="1" w:styleId="WW8Num4z1">
    <w:name w:val="WW8Num4z1"/>
    <w:rsid w:val="00BF216B"/>
    <w:rPr>
      <w:rFonts w:ascii="Courier New" w:hAnsi="Courier New" w:cs="Courier New"/>
    </w:rPr>
  </w:style>
  <w:style w:type="character" w:customStyle="1" w:styleId="WW8Num4z3">
    <w:name w:val="WW8Num4z3"/>
    <w:rsid w:val="00BF216B"/>
    <w:rPr>
      <w:rFonts w:ascii="Symbol" w:hAnsi="Symbol"/>
    </w:rPr>
  </w:style>
  <w:style w:type="paragraph" w:customStyle="1" w:styleId="Car">
    <w:name w:val="Car"/>
    <w:basedOn w:val="Normal"/>
    <w:rsid w:val="00BF216B"/>
    <w:pPr>
      <w:suppressAutoHyphens/>
      <w:spacing w:after="160" w:line="240" w:lineRule="exact"/>
    </w:pPr>
    <w:rPr>
      <w:rFonts w:ascii="Tahoma" w:hAnsi="Tahoma"/>
      <w:lang w:val="en-US" w:eastAsia="ar-SA"/>
    </w:rPr>
  </w:style>
  <w:style w:type="table" w:customStyle="1" w:styleId="Tablaconcuadrcula13">
    <w:name w:val="Tabla con cuadrícula13"/>
    <w:basedOn w:val="Tablanormal"/>
    <w:next w:val="Tablaconcuadrcula"/>
    <w:uiPriority w:val="59"/>
    <w:rsid w:val="00BF216B"/>
    <w:rPr>
      <w:rFonts w:ascii="Calibri" w:eastAsia="Calibri" w:hAnsi="Calibri"/>
      <w:sz w:val="22"/>
      <w:szCs w:val="22"/>
      <w:lang w:val="es-ES"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21">
    <w:name w:val="Tabla con cuadrícula21"/>
    <w:basedOn w:val="Tablanormal"/>
    <w:next w:val="Tablaconcuadrcula"/>
    <w:uiPriority w:val="59"/>
    <w:rsid w:val="00BF216B"/>
    <w:rPr>
      <w:rFonts w:asciiTheme="minorHAnsi" w:eastAsiaTheme="minorEastAsia" w:hAnsiTheme="minorHAnsi" w:cstheme="minorBidi"/>
      <w:sz w:val="22"/>
      <w:szCs w:val="22"/>
      <w:lang w:eastAsia="es-MX"/>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table" w:customStyle="1" w:styleId="Tablaconcuadrcula31">
    <w:name w:val="Tabla con cuadrícula31"/>
    <w:basedOn w:val="Tablanormal"/>
    <w:next w:val="Tablaconcuadrcula"/>
    <w:uiPriority w:val="59"/>
    <w:rsid w:val="00BF216B"/>
    <w:rPr>
      <w:rFonts w:asciiTheme="minorHAnsi" w:eastAsiaTheme="minorEastAsia" w:hAnsiTheme="minorHAnsi" w:cstheme="minorBidi"/>
      <w:sz w:val="22"/>
      <w:szCs w:val="22"/>
      <w:lang w:eastAsia="es-MX"/>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table" w:customStyle="1" w:styleId="Tablaconcuadrcula5">
    <w:name w:val="Tabla con cuadrícula5"/>
    <w:basedOn w:val="Tablanormal"/>
    <w:next w:val="Tablaconcuadrcula"/>
    <w:uiPriority w:val="59"/>
    <w:rsid w:val="008A1BD6"/>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
    <w:name w:val="Tabla con cuadrícula6"/>
    <w:basedOn w:val="Tablanormal"/>
    <w:next w:val="Tablaconcuadrcula"/>
    <w:uiPriority w:val="59"/>
    <w:rsid w:val="008A1BD6"/>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infoblue0">
    <w:name w:val="infoblue"/>
    <w:basedOn w:val="Normal"/>
    <w:next w:val="Textoindependiente"/>
    <w:rsid w:val="003E500F"/>
    <w:pPr>
      <w:spacing w:after="120" w:line="240" w:lineRule="atLeast"/>
      <w:ind w:left="720"/>
    </w:pPr>
    <w:rPr>
      <w:rFonts w:ascii="Arial" w:eastAsia="Arial Unicode MS" w:hAnsi="Arial"/>
      <w:i/>
      <w:iCs/>
      <w:color w:val="0000FF"/>
      <w:lang w:eastAsia="en-US"/>
    </w:rPr>
  </w:style>
  <w:style w:type="paragraph" w:customStyle="1" w:styleId="tabletext0">
    <w:name w:val="tabletext"/>
    <w:basedOn w:val="Normal"/>
    <w:rsid w:val="003E500F"/>
    <w:pPr>
      <w:spacing w:after="120" w:line="240" w:lineRule="atLeast"/>
    </w:pPr>
    <w:rPr>
      <w:rFonts w:ascii="Arial" w:eastAsia="Arial Unicode MS" w:hAnsi="Arial"/>
      <w:lang w:eastAsia="en-US"/>
    </w:rPr>
  </w:style>
  <w:style w:type="paragraph" w:customStyle="1" w:styleId="paragraph2">
    <w:name w:val="paragraph2"/>
    <w:basedOn w:val="Normal"/>
    <w:rsid w:val="003E500F"/>
    <w:pPr>
      <w:spacing w:before="100" w:beforeAutospacing="1" w:after="100" w:afterAutospacing="1"/>
    </w:pPr>
    <w:rPr>
      <w:rFonts w:ascii="Arial Unicode MS" w:eastAsia="Arial Unicode MS" w:hAnsi="Arial Unicode MS" w:cs="Arial Unicode MS"/>
      <w:szCs w:val="24"/>
      <w:lang w:eastAsia="en-US"/>
    </w:rPr>
  </w:style>
  <w:style w:type="paragraph" w:customStyle="1" w:styleId="paragraph4">
    <w:name w:val="paragraph4"/>
    <w:basedOn w:val="Normal"/>
    <w:rsid w:val="003E500F"/>
    <w:pPr>
      <w:spacing w:before="100" w:beforeAutospacing="1" w:after="100" w:afterAutospacing="1"/>
    </w:pPr>
    <w:rPr>
      <w:rFonts w:ascii="Arial Unicode MS" w:eastAsia="Arial Unicode MS" w:hAnsi="Arial Unicode MS" w:cs="Arial Unicode MS"/>
      <w:szCs w:val="24"/>
      <w:lang w:eastAsia="en-US"/>
    </w:rPr>
  </w:style>
  <w:style w:type="paragraph" w:customStyle="1" w:styleId="infonamefile">
    <w:name w:val="infonamefile"/>
    <w:basedOn w:val="infoblue0"/>
    <w:next w:val="Textoindependiente"/>
    <w:rsid w:val="003E500F"/>
    <w:rPr>
      <w:color w:val="FF0000"/>
    </w:rPr>
  </w:style>
  <w:style w:type="paragraph" w:customStyle="1" w:styleId="infogreen">
    <w:name w:val="infogreen"/>
    <w:basedOn w:val="infoblue0"/>
    <w:next w:val="Textoindependiente"/>
    <w:rsid w:val="003E500F"/>
    <w:rPr>
      <w:color w:val="008000"/>
    </w:rPr>
  </w:style>
  <w:style w:type="paragraph" w:customStyle="1" w:styleId="guiazul">
    <w:name w:val="guiazul"/>
    <w:basedOn w:val="NormalWeb"/>
    <w:uiPriority w:val="99"/>
    <w:semiHidden/>
    <w:rsid w:val="003E500F"/>
    <w:pPr>
      <w:overflowPunct/>
      <w:autoSpaceDE/>
      <w:autoSpaceDN/>
      <w:adjustRightInd/>
      <w:spacing w:before="0" w:after="0"/>
      <w:textAlignment w:val="auto"/>
    </w:pPr>
    <w:rPr>
      <w:rFonts w:ascii="Arial" w:hAnsi="Arial"/>
      <w:i/>
      <w:color w:val="0000FF"/>
      <w:sz w:val="20"/>
      <w:szCs w:val="24"/>
      <w:lang w:val="es-ES"/>
    </w:rPr>
  </w:style>
  <w:style w:type="paragraph" w:customStyle="1" w:styleId="Normalindentado3">
    <w:name w:val="Normal indentado 3"/>
    <w:basedOn w:val="Normal"/>
    <w:rsid w:val="003E500F"/>
    <w:pPr>
      <w:ind w:left="1200"/>
    </w:pPr>
    <w:rPr>
      <w:rFonts w:ascii="Arial" w:hAnsi="Arial"/>
      <w:szCs w:val="24"/>
      <w:lang w:val="es-ES"/>
    </w:rPr>
  </w:style>
  <w:style w:type="numbering" w:customStyle="1" w:styleId="Estilo3">
    <w:name w:val="Estilo3"/>
    <w:uiPriority w:val="99"/>
    <w:rsid w:val="003E500F"/>
    <w:pPr>
      <w:numPr>
        <w:numId w:val="89"/>
      </w:numPr>
    </w:pPr>
  </w:style>
  <w:style w:type="table" w:styleId="Sombreadoclaro">
    <w:name w:val="Light Shading"/>
    <w:basedOn w:val="Tablanormal"/>
    <w:uiPriority w:val="60"/>
    <w:rsid w:val="003E500F"/>
    <w:rPr>
      <w:rFonts w:asciiTheme="minorHAnsi" w:eastAsiaTheme="minorHAnsi" w:hAnsiTheme="minorHAnsi" w:cstheme="minorBidi"/>
      <w:color w:val="000000" w:themeColor="text1" w:themeShade="BF"/>
      <w:sz w:val="22"/>
      <w:szCs w:val="22"/>
      <w:lang w:eastAsia="en-US"/>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customStyle="1" w:styleId="TableNormal">
    <w:name w:val="Table Normal"/>
    <w:uiPriority w:val="2"/>
    <w:semiHidden/>
    <w:unhideWhenUsed/>
    <w:qFormat/>
    <w:rsid w:val="003E500F"/>
    <w:pPr>
      <w:widowControl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table" w:customStyle="1" w:styleId="Tablanormal11">
    <w:name w:val="Tabla normal 11"/>
    <w:basedOn w:val="Tablanormal"/>
    <w:uiPriority w:val="41"/>
    <w:rsid w:val="00A608B2"/>
    <w:rPr>
      <w:rFonts w:asciiTheme="minorHAnsi" w:eastAsiaTheme="minorHAnsi" w:hAnsiTheme="minorHAnsi" w:cstheme="minorBidi"/>
      <w:sz w:val="22"/>
      <w:szCs w:val="22"/>
      <w:lang w:val="es-ES" w:eastAsia="en-US"/>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customStyle="1" w:styleId="nfasissutil1">
    <w:name w:val="Énfasis sutil1"/>
    <w:uiPriority w:val="19"/>
    <w:qFormat/>
    <w:rsid w:val="00A608B2"/>
    <w:rPr>
      <w:rFonts w:ascii="Arial" w:hAnsi="Arial"/>
      <w:iCs/>
      <w:color w:val="auto"/>
      <w:sz w:val="20"/>
    </w:rPr>
  </w:style>
  <w:style w:type="character" w:customStyle="1" w:styleId="UnresolvedMention">
    <w:name w:val="Unresolved Mention"/>
    <w:basedOn w:val="Fuentedeprrafopredeter"/>
    <w:uiPriority w:val="99"/>
    <w:semiHidden/>
    <w:unhideWhenUsed/>
    <w:rsid w:val="00A608B2"/>
    <w:rPr>
      <w:color w:val="808080"/>
      <w:shd w:val="clear" w:color="auto" w:fill="E6E6E6"/>
    </w:rPr>
  </w:style>
  <w:style w:type="character" w:customStyle="1" w:styleId="TtuloCar">
    <w:name w:val="Título Car"/>
    <w:rsid w:val="0053441E"/>
    <w:rPr>
      <w:rFonts w:ascii="Arial" w:hAnsi="Arial"/>
      <w:b/>
      <w:sz w:val="24"/>
      <w:lang w:val="es-ES_tradnl" w:eastAsia="es-ES"/>
    </w:rPr>
  </w:style>
  <w:style w:type="character" w:customStyle="1" w:styleId="TtuloCar1">
    <w:name w:val="Título Car1"/>
    <w:uiPriority w:val="10"/>
    <w:rsid w:val="0053441E"/>
    <w:rPr>
      <w:rFonts w:ascii="Calibri Light" w:eastAsia="Times New Roman" w:hAnsi="Calibri Light" w:cs="Times New Roman"/>
      <w:spacing w:val="-10"/>
      <w:kern w:val="28"/>
      <w:sz w:val="56"/>
      <w:szCs w:val="56"/>
      <w:lang w:val="es-ES" w:eastAsia="es-ES"/>
    </w:rPr>
  </w:style>
  <w:style w:type="character" w:customStyle="1" w:styleId="Ttulo1Car1">
    <w:name w:val="Título 1 Car1"/>
    <w:aliases w:val="Teamlog-T1 Car1,annexe1 Car1,Titre_ref Car1,SousTitre Car1,1titre Car1,1titre1 Car1,1titre2 Car1,1titre3 Car1,1titre4 Car1,1titre5 Car1,1titre6 Car1,H1 Car1,SOUS-TITRE 1 Car1,Titreo 1 Car1,Titre 11 Car1,t1.T1.Titre 1 Car1,t1 Car1,t11 Car1"/>
    <w:rsid w:val="0053441E"/>
    <w:rPr>
      <w:rFonts w:ascii="Calibri Light" w:eastAsia="Times New Roman" w:hAnsi="Calibri Light" w:cs="Times New Roman"/>
      <w:b/>
      <w:bCs/>
      <w:color w:val="2E74B5"/>
      <w:sz w:val="28"/>
      <w:szCs w:val="28"/>
      <w:lang w:eastAsia="es-ES"/>
    </w:rPr>
  </w:style>
  <w:style w:type="character" w:customStyle="1" w:styleId="Ttulo2Car1">
    <w:name w:val="Título 2 Car1"/>
    <w:aliases w:val="Heading 2 Hidden Car1,HD2 Car1,Arial 12 Fett Kursiv Car1,Heading 2 CCBS Car1,h2 Car1,H2 Car1,Section Car1,h2.H2 Car1,h2 main heading Car1,2 Car1,Header 2 Car1,Reset numbering Car1,Chapter Number/Appendix Letter Car1,chn Car1,A Head Car1"/>
    <w:semiHidden/>
    <w:rsid w:val="0053441E"/>
    <w:rPr>
      <w:rFonts w:ascii="Calibri Light" w:eastAsia="Times New Roman" w:hAnsi="Calibri Light" w:cs="Times New Roman"/>
      <w:b/>
      <w:bCs/>
      <w:color w:val="5B9BD5"/>
      <w:sz w:val="26"/>
      <w:szCs w:val="26"/>
      <w:lang w:eastAsia="es-ES"/>
    </w:rPr>
  </w:style>
  <w:style w:type="character" w:customStyle="1" w:styleId="Ttulo3Car1">
    <w:name w:val="Título 3 Car1"/>
    <w:aliases w:val="Gliederung3 Car1,Gliederung31 Car1,Gliederung32 Car1,Gliederung33 Car1,Gliederung34 Car1,Gliederung35 Car1,Gliederung36 Car1,Gliederung38 Car1"/>
    <w:uiPriority w:val="99"/>
    <w:semiHidden/>
    <w:rsid w:val="0053441E"/>
    <w:rPr>
      <w:rFonts w:ascii="Calibri Light" w:eastAsia="Times New Roman" w:hAnsi="Calibri Light" w:cs="Times New Roman"/>
      <w:b/>
      <w:bCs/>
      <w:color w:val="5B9BD5"/>
      <w:lang w:eastAsia="es-ES"/>
    </w:rPr>
  </w:style>
  <w:style w:type="character" w:customStyle="1" w:styleId="Ttulo5Car1">
    <w:name w:val="Título 5 Car1"/>
    <w:aliases w:val="Block Label Car1"/>
    <w:uiPriority w:val="99"/>
    <w:semiHidden/>
    <w:rsid w:val="0053441E"/>
    <w:rPr>
      <w:rFonts w:ascii="Calibri Light" w:eastAsia="Times New Roman" w:hAnsi="Calibri Light" w:cs="Times New Roman"/>
      <w:color w:val="1F4D78"/>
      <w:lang w:eastAsia="es-ES"/>
    </w:rPr>
  </w:style>
  <w:style w:type="character" w:customStyle="1" w:styleId="TextonotapieCar1">
    <w:name w:val="Texto nota pie Car1"/>
    <w:aliases w:val="Car Car Car Car Car Car Car1,Car Car Car Car Car Car2"/>
    <w:uiPriority w:val="99"/>
    <w:semiHidden/>
    <w:rsid w:val="0053441E"/>
    <w:rPr>
      <w:rFonts w:ascii="Times New Roman" w:eastAsia="Times New Roman" w:hAnsi="Times New Roman" w:cs="Times New Roman"/>
      <w:sz w:val="20"/>
      <w:szCs w:val="20"/>
      <w:lang w:eastAsia="es-ES"/>
    </w:rPr>
  </w:style>
  <w:style w:type="character" w:customStyle="1" w:styleId="EncabezadoCar1">
    <w:name w:val="Encabezado Car1"/>
    <w:aliases w:val="*Header Car1,Encabezado1 Car1,Encabezado Car Car Car1,h Car1,logomai Car1,Text Car1,Car Car Car2,base Car1,page-header Car1,ph Car1,1 (not to be included in TOC) Car1,Encabezado 8n Car1"/>
    <w:uiPriority w:val="99"/>
    <w:semiHidden/>
    <w:rsid w:val="0053441E"/>
    <w:rPr>
      <w:rFonts w:ascii="Times New Roman" w:eastAsia="Times New Roman" w:hAnsi="Times New Roman" w:cs="Times New Roman"/>
      <w:sz w:val="20"/>
      <w:szCs w:val="20"/>
      <w:lang w:eastAsia="es-ES"/>
    </w:rPr>
  </w:style>
  <w:style w:type="character" w:customStyle="1" w:styleId="PiedepginaCar1">
    <w:name w:val="Pie de página Car1"/>
    <w:aliases w:val="Pie de página1 Car1,footer odd Car1,footer odd1 Car1,footer odd2 Car1,footer odd3 Car1,footer odd4 Car1,footer odd5 Car1,footer Car1"/>
    <w:uiPriority w:val="99"/>
    <w:semiHidden/>
    <w:rsid w:val="0053441E"/>
    <w:rPr>
      <w:rFonts w:ascii="Times New Roman" w:eastAsia="Times New Roman" w:hAnsi="Times New Roman" w:cs="Times New Roman"/>
      <w:sz w:val="20"/>
      <w:szCs w:val="20"/>
      <w:lang w:eastAsia="es-ES"/>
    </w:rPr>
  </w:style>
  <w:style w:type="paragraph" w:customStyle="1" w:styleId="7">
    <w:name w:val="7"/>
    <w:unhideWhenUsed/>
    <w:rsid w:val="0053441E"/>
    <w:rPr>
      <w:lang w:eastAsia="es-MX"/>
    </w:rPr>
  </w:style>
  <w:style w:type="paragraph" w:customStyle="1" w:styleId="6">
    <w:name w:val="6"/>
    <w:unhideWhenUsed/>
    <w:rsid w:val="0053441E"/>
    <w:rPr>
      <w:lang w:eastAsia="es-MX"/>
    </w:rPr>
  </w:style>
  <w:style w:type="paragraph" w:customStyle="1" w:styleId="5">
    <w:name w:val="5"/>
    <w:unhideWhenUsed/>
    <w:rsid w:val="0053441E"/>
    <w:rPr>
      <w:lang w:eastAsia="es-MX"/>
    </w:rPr>
  </w:style>
  <w:style w:type="paragraph" w:customStyle="1" w:styleId="TtulodeTDC4">
    <w:name w:val="Título de TDC4"/>
    <w:basedOn w:val="Normal"/>
    <w:rsid w:val="0086154A"/>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9138753">
      <w:bodyDiv w:val="1"/>
      <w:marLeft w:val="0"/>
      <w:marRight w:val="0"/>
      <w:marTop w:val="0"/>
      <w:marBottom w:val="0"/>
      <w:divBdr>
        <w:top w:val="none" w:sz="0" w:space="0" w:color="auto"/>
        <w:left w:val="none" w:sz="0" w:space="0" w:color="auto"/>
        <w:bottom w:val="none" w:sz="0" w:space="0" w:color="auto"/>
        <w:right w:val="none" w:sz="0" w:space="0" w:color="auto"/>
      </w:divBdr>
    </w:div>
    <w:div w:id="32779721">
      <w:bodyDiv w:val="1"/>
      <w:marLeft w:val="0"/>
      <w:marRight w:val="0"/>
      <w:marTop w:val="0"/>
      <w:marBottom w:val="0"/>
      <w:divBdr>
        <w:top w:val="none" w:sz="0" w:space="0" w:color="auto"/>
        <w:left w:val="none" w:sz="0" w:space="0" w:color="auto"/>
        <w:bottom w:val="none" w:sz="0" w:space="0" w:color="auto"/>
        <w:right w:val="none" w:sz="0" w:space="0" w:color="auto"/>
      </w:divBdr>
    </w:div>
    <w:div w:id="134835717">
      <w:bodyDiv w:val="1"/>
      <w:marLeft w:val="0"/>
      <w:marRight w:val="0"/>
      <w:marTop w:val="0"/>
      <w:marBottom w:val="0"/>
      <w:divBdr>
        <w:top w:val="none" w:sz="0" w:space="0" w:color="auto"/>
        <w:left w:val="none" w:sz="0" w:space="0" w:color="auto"/>
        <w:bottom w:val="none" w:sz="0" w:space="0" w:color="auto"/>
        <w:right w:val="none" w:sz="0" w:space="0" w:color="auto"/>
      </w:divBdr>
    </w:div>
    <w:div w:id="138962585">
      <w:bodyDiv w:val="1"/>
      <w:marLeft w:val="0"/>
      <w:marRight w:val="0"/>
      <w:marTop w:val="0"/>
      <w:marBottom w:val="0"/>
      <w:divBdr>
        <w:top w:val="none" w:sz="0" w:space="0" w:color="auto"/>
        <w:left w:val="none" w:sz="0" w:space="0" w:color="auto"/>
        <w:bottom w:val="none" w:sz="0" w:space="0" w:color="auto"/>
        <w:right w:val="none" w:sz="0" w:space="0" w:color="auto"/>
      </w:divBdr>
    </w:div>
    <w:div w:id="259527461">
      <w:bodyDiv w:val="1"/>
      <w:marLeft w:val="0"/>
      <w:marRight w:val="0"/>
      <w:marTop w:val="0"/>
      <w:marBottom w:val="0"/>
      <w:divBdr>
        <w:top w:val="none" w:sz="0" w:space="0" w:color="auto"/>
        <w:left w:val="none" w:sz="0" w:space="0" w:color="auto"/>
        <w:bottom w:val="none" w:sz="0" w:space="0" w:color="auto"/>
        <w:right w:val="none" w:sz="0" w:space="0" w:color="auto"/>
      </w:divBdr>
    </w:div>
    <w:div w:id="269627064">
      <w:bodyDiv w:val="1"/>
      <w:marLeft w:val="0"/>
      <w:marRight w:val="0"/>
      <w:marTop w:val="0"/>
      <w:marBottom w:val="0"/>
      <w:divBdr>
        <w:top w:val="none" w:sz="0" w:space="0" w:color="auto"/>
        <w:left w:val="none" w:sz="0" w:space="0" w:color="auto"/>
        <w:bottom w:val="none" w:sz="0" w:space="0" w:color="auto"/>
        <w:right w:val="none" w:sz="0" w:space="0" w:color="auto"/>
      </w:divBdr>
    </w:div>
    <w:div w:id="379136206">
      <w:bodyDiv w:val="1"/>
      <w:marLeft w:val="0"/>
      <w:marRight w:val="0"/>
      <w:marTop w:val="0"/>
      <w:marBottom w:val="0"/>
      <w:divBdr>
        <w:top w:val="none" w:sz="0" w:space="0" w:color="auto"/>
        <w:left w:val="none" w:sz="0" w:space="0" w:color="auto"/>
        <w:bottom w:val="none" w:sz="0" w:space="0" w:color="auto"/>
        <w:right w:val="none" w:sz="0" w:space="0" w:color="auto"/>
      </w:divBdr>
    </w:div>
    <w:div w:id="384765211">
      <w:bodyDiv w:val="1"/>
      <w:marLeft w:val="0"/>
      <w:marRight w:val="0"/>
      <w:marTop w:val="0"/>
      <w:marBottom w:val="0"/>
      <w:divBdr>
        <w:top w:val="none" w:sz="0" w:space="0" w:color="auto"/>
        <w:left w:val="none" w:sz="0" w:space="0" w:color="auto"/>
        <w:bottom w:val="none" w:sz="0" w:space="0" w:color="auto"/>
        <w:right w:val="none" w:sz="0" w:space="0" w:color="auto"/>
      </w:divBdr>
    </w:div>
    <w:div w:id="417870692">
      <w:bodyDiv w:val="1"/>
      <w:marLeft w:val="0"/>
      <w:marRight w:val="0"/>
      <w:marTop w:val="0"/>
      <w:marBottom w:val="0"/>
      <w:divBdr>
        <w:top w:val="none" w:sz="0" w:space="0" w:color="auto"/>
        <w:left w:val="none" w:sz="0" w:space="0" w:color="auto"/>
        <w:bottom w:val="none" w:sz="0" w:space="0" w:color="auto"/>
        <w:right w:val="none" w:sz="0" w:space="0" w:color="auto"/>
      </w:divBdr>
    </w:div>
    <w:div w:id="434207975">
      <w:bodyDiv w:val="1"/>
      <w:marLeft w:val="0"/>
      <w:marRight w:val="0"/>
      <w:marTop w:val="0"/>
      <w:marBottom w:val="0"/>
      <w:divBdr>
        <w:top w:val="none" w:sz="0" w:space="0" w:color="auto"/>
        <w:left w:val="none" w:sz="0" w:space="0" w:color="auto"/>
        <w:bottom w:val="none" w:sz="0" w:space="0" w:color="auto"/>
        <w:right w:val="none" w:sz="0" w:space="0" w:color="auto"/>
      </w:divBdr>
    </w:div>
    <w:div w:id="440994386">
      <w:bodyDiv w:val="1"/>
      <w:marLeft w:val="0"/>
      <w:marRight w:val="0"/>
      <w:marTop w:val="0"/>
      <w:marBottom w:val="0"/>
      <w:divBdr>
        <w:top w:val="none" w:sz="0" w:space="0" w:color="auto"/>
        <w:left w:val="none" w:sz="0" w:space="0" w:color="auto"/>
        <w:bottom w:val="none" w:sz="0" w:space="0" w:color="auto"/>
        <w:right w:val="none" w:sz="0" w:space="0" w:color="auto"/>
      </w:divBdr>
    </w:div>
    <w:div w:id="443233129">
      <w:bodyDiv w:val="1"/>
      <w:marLeft w:val="0"/>
      <w:marRight w:val="0"/>
      <w:marTop w:val="0"/>
      <w:marBottom w:val="0"/>
      <w:divBdr>
        <w:top w:val="none" w:sz="0" w:space="0" w:color="auto"/>
        <w:left w:val="none" w:sz="0" w:space="0" w:color="auto"/>
        <w:bottom w:val="none" w:sz="0" w:space="0" w:color="auto"/>
        <w:right w:val="none" w:sz="0" w:space="0" w:color="auto"/>
      </w:divBdr>
    </w:div>
    <w:div w:id="478420897">
      <w:bodyDiv w:val="1"/>
      <w:marLeft w:val="0"/>
      <w:marRight w:val="0"/>
      <w:marTop w:val="0"/>
      <w:marBottom w:val="0"/>
      <w:divBdr>
        <w:top w:val="none" w:sz="0" w:space="0" w:color="auto"/>
        <w:left w:val="none" w:sz="0" w:space="0" w:color="auto"/>
        <w:bottom w:val="none" w:sz="0" w:space="0" w:color="auto"/>
        <w:right w:val="none" w:sz="0" w:space="0" w:color="auto"/>
      </w:divBdr>
    </w:div>
    <w:div w:id="479931506">
      <w:bodyDiv w:val="1"/>
      <w:marLeft w:val="0"/>
      <w:marRight w:val="0"/>
      <w:marTop w:val="0"/>
      <w:marBottom w:val="0"/>
      <w:divBdr>
        <w:top w:val="none" w:sz="0" w:space="0" w:color="auto"/>
        <w:left w:val="none" w:sz="0" w:space="0" w:color="auto"/>
        <w:bottom w:val="none" w:sz="0" w:space="0" w:color="auto"/>
        <w:right w:val="none" w:sz="0" w:space="0" w:color="auto"/>
      </w:divBdr>
    </w:div>
    <w:div w:id="519315924">
      <w:bodyDiv w:val="1"/>
      <w:marLeft w:val="0"/>
      <w:marRight w:val="0"/>
      <w:marTop w:val="0"/>
      <w:marBottom w:val="0"/>
      <w:divBdr>
        <w:top w:val="none" w:sz="0" w:space="0" w:color="auto"/>
        <w:left w:val="none" w:sz="0" w:space="0" w:color="auto"/>
        <w:bottom w:val="none" w:sz="0" w:space="0" w:color="auto"/>
        <w:right w:val="none" w:sz="0" w:space="0" w:color="auto"/>
      </w:divBdr>
    </w:div>
    <w:div w:id="525142369">
      <w:bodyDiv w:val="1"/>
      <w:marLeft w:val="0"/>
      <w:marRight w:val="0"/>
      <w:marTop w:val="0"/>
      <w:marBottom w:val="0"/>
      <w:divBdr>
        <w:top w:val="none" w:sz="0" w:space="0" w:color="auto"/>
        <w:left w:val="none" w:sz="0" w:space="0" w:color="auto"/>
        <w:bottom w:val="none" w:sz="0" w:space="0" w:color="auto"/>
        <w:right w:val="none" w:sz="0" w:space="0" w:color="auto"/>
      </w:divBdr>
    </w:div>
    <w:div w:id="567687953">
      <w:bodyDiv w:val="1"/>
      <w:marLeft w:val="0"/>
      <w:marRight w:val="0"/>
      <w:marTop w:val="0"/>
      <w:marBottom w:val="0"/>
      <w:divBdr>
        <w:top w:val="none" w:sz="0" w:space="0" w:color="auto"/>
        <w:left w:val="none" w:sz="0" w:space="0" w:color="auto"/>
        <w:bottom w:val="none" w:sz="0" w:space="0" w:color="auto"/>
        <w:right w:val="none" w:sz="0" w:space="0" w:color="auto"/>
      </w:divBdr>
    </w:div>
    <w:div w:id="574045784">
      <w:bodyDiv w:val="1"/>
      <w:marLeft w:val="0"/>
      <w:marRight w:val="0"/>
      <w:marTop w:val="0"/>
      <w:marBottom w:val="0"/>
      <w:divBdr>
        <w:top w:val="none" w:sz="0" w:space="0" w:color="auto"/>
        <w:left w:val="none" w:sz="0" w:space="0" w:color="auto"/>
        <w:bottom w:val="none" w:sz="0" w:space="0" w:color="auto"/>
        <w:right w:val="none" w:sz="0" w:space="0" w:color="auto"/>
      </w:divBdr>
    </w:div>
    <w:div w:id="581334549">
      <w:bodyDiv w:val="1"/>
      <w:marLeft w:val="0"/>
      <w:marRight w:val="0"/>
      <w:marTop w:val="0"/>
      <w:marBottom w:val="0"/>
      <w:divBdr>
        <w:top w:val="none" w:sz="0" w:space="0" w:color="auto"/>
        <w:left w:val="none" w:sz="0" w:space="0" w:color="auto"/>
        <w:bottom w:val="none" w:sz="0" w:space="0" w:color="auto"/>
        <w:right w:val="none" w:sz="0" w:space="0" w:color="auto"/>
      </w:divBdr>
    </w:div>
    <w:div w:id="666791875">
      <w:bodyDiv w:val="1"/>
      <w:marLeft w:val="0"/>
      <w:marRight w:val="0"/>
      <w:marTop w:val="0"/>
      <w:marBottom w:val="0"/>
      <w:divBdr>
        <w:top w:val="none" w:sz="0" w:space="0" w:color="auto"/>
        <w:left w:val="none" w:sz="0" w:space="0" w:color="auto"/>
        <w:bottom w:val="none" w:sz="0" w:space="0" w:color="auto"/>
        <w:right w:val="none" w:sz="0" w:space="0" w:color="auto"/>
      </w:divBdr>
    </w:div>
    <w:div w:id="687951237">
      <w:bodyDiv w:val="1"/>
      <w:marLeft w:val="0"/>
      <w:marRight w:val="0"/>
      <w:marTop w:val="0"/>
      <w:marBottom w:val="0"/>
      <w:divBdr>
        <w:top w:val="none" w:sz="0" w:space="0" w:color="auto"/>
        <w:left w:val="none" w:sz="0" w:space="0" w:color="auto"/>
        <w:bottom w:val="none" w:sz="0" w:space="0" w:color="auto"/>
        <w:right w:val="none" w:sz="0" w:space="0" w:color="auto"/>
      </w:divBdr>
    </w:div>
    <w:div w:id="709457726">
      <w:bodyDiv w:val="1"/>
      <w:marLeft w:val="0"/>
      <w:marRight w:val="0"/>
      <w:marTop w:val="0"/>
      <w:marBottom w:val="0"/>
      <w:divBdr>
        <w:top w:val="none" w:sz="0" w:space="0" w:color="auto"/>
        <w:left w:val="none" w:sz="0" w:space="0" w:color="auto"/>
        <w:bottom w:val="none" w:sz="0" w:space="0" w:color="auto"/>
        <w:right w:val="none" w:sz="0" w:space="0" w:color="auto"/>
      </w:divBdr>
    </w:div>
    <w:div w:id="797918300">
      <w:bodyDiv w:val="1"/>
      <w:marLeft w:val="0"/>
      <w:marRight w:val="0"/>
      <w:marTop w:val="0"/>
      <w:marBottom w:val="0"/>
      <w:divBdr>
        <w:top w:val="none" w:sz="0" w:space="0" w:color="auto"/>
        <w:left w:val="none" w:sz="0" w:space="0" w:color="auto"/>
        <w:bottom w:val="none" w:sz="0" w:space="0" w:color="auto"/>
        <w:right w:val="none" w:sz="0" w:space="0" w:color="auto"/>
      </w:divBdr>
    </w:div>
    <w:div w:id="821116424">
      <w:bodyDiv w:val="1"/>
      <w:marLeft w:val="0"/>
      <w:marRight w:val="0"/>
      <w:marTop w:val="0"/>
      <w:marBottom w:val="0"/>
      <w:divBdr>
        <w:top w:val="none" w:sz="0" w:space="0" w:color="auto"/>
        <w:left w:val="none" w:sz="0" w:space="0" w:color="auto"/>
        <w:bottom w:val="none" w:sz="0" w:space="0" w:color="auto"/>
        <w:right w:val="none" w:sz="0" w:space="0" w:color="auto"/>
      </w:divBdr>
    </w:div>
    <w:div w:id="831532269">
      <w:bodyDiv w:val="1"/>
      <w:marLeft w:val="0"/>
      <w:marRight w:val="0"/>
      <w:marTop w:val="0"/>
      <w:marBottom w:val="0"/>
      <w:divBdr>
        <w:top w:val="none" w:sz="0" w:space="0" w:color="auto"/>
        <w:left w:val="none" w:sz="0" w:space="0" w:color="auto"/>
        <w:bottom w:val="none" w:sz="0" w:space="0" w:color="auto"/>
        <w:right w:val="none" w:sz="0" w:space="0" w:color="auto"/>
      </w:divBdr>
    </w:div>
    <w:div w:id="865294986">
      <w:bodyDiv w:val="1"/>
      <w:marLeft w:val="0"/>
      <w:marRight w:val="0"/>
      <w:marTop w:val="0"/>
      <w:marBottom w:val="0"/>
      <w:divBdr>
        <w:top w:val="none" w:sz="0" w:space="0" w:color="auto"/>
        <w:left w:val="none" w:sz="0" w:space="0" w:color="auto"/>
        <w:bottom w:val="none" w:sz="0" w:space="0" w:color="auto"/>
        <w:right w:val="none" w:sz="0" w:space="0" w:color="auto"/>
      </w:divBdr>
    </w:div>
    <w:div w:id="867255791">
      <w:bodyDiv w:val="1"/>
      <w:marLeft w:val="0"/>
      <w:marRight w:val="0"/>
      <w:marTop w:val="0"/>
      <w:marBottom w:val="0"/>
      <w:divBdr>
        <w:top w:val="none" w:sz="0" w:space="0" w:color="auto"/>
        <w:left w:val="none" w:sz="0" w:space="0" w:color="auto"/>
        <w:bottom w:val="none" w:sz="0" w:space="0" w:color="auto"/>
        <w:right w:val="none" w:sz="0" w:space="0" w:color="auto"/>
      </w:divBdr>
    </w:div>
    <w:div w:id="943271844">
      <w:bodyDiv w:val="1"/>
      <w:marLeft w:val="0"/>
      <w:marRight w:val="0"/>
      <w:marTop w:val="0"/>
      <w:marBottom w:val="0"/>
      <w:divBdr>
        <w:top w:val="none" w:sz="0" w:space="0" w:color="auto"/>
        <w:left w:val="none" w:sz="0" w:space="0" w:color="auto"/>
        <w:bottom w:val="none" w:sz="0" w:space="0" w:color="auto"/>
        <w:right w:val="none" w:sz="0" w:space="0" w:color="auto"/>
      </w:divBdr>
    </w:div>
    <w:div w:id="1067730638">
      <w:bodyDiv w:val="1"/>
      <w:marLeft w:val="0"/>
      <w:marRight w:val="0"/>
      <w:marTop w:val="0"/>
      <w:marBottom w:val="0"/>
      <w:divBdr>
        <w:top w:val="none" w:sz="0" w:space="0" w:color="auto"/>
        <w:left w:val="none" w:sz="0" w:space="0" w:color="auto"/>
        <w:bottom w:val="none" w:sz="0" w:space="0" w:color="auto"/>
        <w:right w:val="none" w:sz="0" w:space="0" w:color="auto"/>
      </w:divBdr>
    </w:div>
    <w:div w:id="1069889240">
      <w:bodyDiv w:val="1"/>
      <w:marLeft w:val="0"/>
      <w:marRight w:val="0"/>
      <w:marTop w:val="0"/>
      <w:marBottom w:val="0"/>
      <w:divBdr>
        <w:top w:val="none" w:sz="0" w:space="0" w:color="auto"/>
        <w:left w:val="none" w:sz="0" w:space="0" w:color="auto"/>
        <w:bottom w:val="none" w:sz="0" w:space="0" w:color="auto"/>
        <w:right w:val="none" w:sz="0" w:space="0" w:color="auto"/>
      </w:divBdr>
    </w:div>
    <w:div w:id="1081950947">
      <w:bodyDiv w:val="1"/>
      <w:marLeft w:val="0"/>
      <w:marRight w:val="0"/>
      <w:marTop w:val="0"/>
      <w:marBottom w:val="0"/>
      <w:divBdr>
        <w:top w:val="none" w:sz="0" w:space="0" w:color="auto"/>
        <w:left w:val="none" w:sz="0" w:space="0" w:color="auto"/>
        <w:bottom w:val="none" w:sz="0" w:space="0" w:color="auto"/>
        <w:right w:val="none" w:sz="0" w:space="0" w:color="auto"/>
      </w:divBdr>
    </w:div>
    <w:div w:id="1091968772">
      <w:bodyDiv w:val="1"/>
      <w:marLeft w:val="0"/>
      <w:marRight w:val="0"/>
      <w:marTop w:val="0"/>
      <w:marBottom w:val="0"/>
      <w:divBdr>
        <w:top w:val="none" w:sz="0" w:space="0" w:color="auto"/>
        <w:left w:val="none" w:sz="0" w:space="0" w:color="auto"/>
        <w:bottom w:val="none" w:sz="0" w:space="0" w:color="auto"/>
        <w:right w:val="none" w:sz="0" w:space="0" w:color="auto"/>
      </w:divBdr>
    </w:div>
    <w:div w:id="1113014024">
      <w:bodyDiv w:val="1"/>
      <w:marLeft w:val="0"/>
      <w:marRight w:val="0"/>
      <w:marTop w:val="0"/>
      <w:marBottom w:val="0"/>
      <w:divBdr>
        <w:top w:val="none" w:sz="0" w:space="0" w:color="auto"/>
        <w:left w:val="none" w:sz="0" w:space="0" w:color="auto"/>
        <w:bottom w:val="none" w:sz="0" w:space="0" w:color="auto"/>
        <w:right w:val="none" w:sz="0" w:space="0" w:color="auto"/>
      </w:divBdr>
    </w:div>
    <w:div w:id="1136798431">
      <w:bodyDiv w:val="1"/>
      <w:marLeft w:val="0"/>
      <w:marRight w:val="0"/>
      <w:marTop w:val="0"/>
      <w:marBottom w:val="0"/>
      <w:divBdr>
        <w:top w:val="none" w:sz="0" w:space="0" w:color="auto"/>
        <w:left w:val="none" w:sz="0" w:space="0" w:color="auto"/>
        <w:bottom w:val="none" w:sz="0" w:space="0" w:color="auto"/>
        <w:right w:val="none" w:sz="0" w:space="0" w:color="auto"/>
      </w:divBdr>
    </w:div>
    <w:div w:id="1157527782">
      <w:bodyDiv w:val="1"/>
      <w:marLeft w:val="0"/>
      <w:marRight w:val="0"/>
      <w:marTop w:val="0"/>
      <w:marBottom w:val="0"/>
      <w:divBdr>
        <w:top w:val="none" w:sz="0" w:space="0" w:color="auto"/>
        <w:left w:val="none" w:sz="0" w:space="0" w:color="auto"/>
        <w:bottom w:val="none" w:sz="0" w:space="0" w:color="auto"/>
        <w:right w:val="none" w:sz="0" w:space="0" w:color="auto"/>
      </w:divBdr>
      <w:divsChild>
        <w:div w:id="1746300651">
          <w:marLeft w:val="0"/>
          <w:marRight w:val="0"/>
          <w:marTop w:val="240"/>
          <w:marBottom w:val="0"/>
          <w:divBdr>
            <w:top w:val="none" w:sz="0" w:space="0" w:color="auto"/>
            <w:left w:val="none" w:sz="0" w:space="0" w:color="auto"/>
            <w:bottom w:val="none" w:sz="0" w:space="0" w:color="auto"/>
            <w:right w:val="none" w:sz="0" w:space="0" w:color="auto"/>
          </w:divBdr>
          <w:divsChild>
            <w:div w:id="762536863">
              <w:marLeft w:val="0"/>
              <w:marRight w:val="0"/>
              <w:marTop w:val="0"/>
              <w:marBottom w:val="0"/>
              <w:divBdr>
                <w:top w:val="none" w:sz="0" w:space="0" w:color="auto"/>
                <w:left w:val="none" w:sz="0" w:space="0" w:color="auto"/>
                <w:bottom w:val="none" w:sz="0" w:space="0" w:color="auto"/>
                <w:right w:val="none" w:sz="0" w:space="0" w:color="auto"/>
              </w:divBdr>
              <w:divsChild>
                <w:div w:id="262616549">
                  <w:marLeft w:val="0"/>
                  <w:marRight w:val="0"/>
                  <w:marTop w:val="0"/>
                  <w:marBottom w:val="0"/>
                  <w:divBdr>
                    <w:top w:val="none" w:sz="0" w:space="0" w:color="auto"/>
                    <w:left w:val="none" w:sz="0" w:space="0" w:color="auto"/>
                    <w:bottom w:val="none" w:sz="0" w:space="0" w:color="auto"/>
                    <w:right w:val="none" w:sz="0" w:space="0" w:color="auto"/>
                  </w:divBdr>
                  <w:divsChild>
                    <w:div w:id="40443048">
                      <w:marLeft w:val="288"/>
                      <w:marRight w:val="0"/>
                      <w:marTop w:val="0"/>
                      <w:marBottom w:val="100"/>
                      <w:divBdr>
                        <w:top w:val="none" w:sz="0" w:space="0" w:color="auto"/>
                        <w:left w:val="none" w:sz="0" w:space="0" w:color="auto"/>
                        <w:bottom w:val="none" w:sz="0" w:space="0" w:color="auto"/>
                        <w:right w:val="none" w:sz="0" w:space="0" w:color="auto"/>
                      </w:divBdr>
                    </w:div>
                    <w:div w:id="862858806">
                      <w:marLeft w:val="288"/>
                      <w:marRight w:val="0"/>
                      <w:marTop w:val="0"/>
                      <w:marBottom w:val="100"/>
                      <w:divBdr>
                        <w:top w:val="none" w:sz="0" w:space="0" w:color="auto"/>
                        <w:left w:val="none" w:sz="0" w:space="0" w:color="auto"/>
                        <w:bottom w:val="none" w:sz="0" w:space="0" w:color="auto"/>
                        <w:right w:val="none" w:sz="0" w:space="0" w:color="auto"/>
                      </w:divBdr>
                    </w:div>
                    <w:div w:id="1583755561">
                      <w:marLeft w:val="288"/>
                      <w:marRight w:val="0"/>
                      <w:marTop w:val="0"/>
                      <w:marBottom w:val="100"/>
                      <w:divBdr>
                        <w:top w:val="none" w:sz="0" w:space="0" w:color="auto"/>
                        <w:left w:val="none" w:sz="0" w:space="0" w:color="auto"/>
                        <w:bottom w:val="none" w:sz="0" w:space="0" w:color="auto"/>
                        <w:right w:val="none" w:sz="0" w:space="0" w:color="auto"/>
                      </w:divBdr>
                    </w:div>
                    <w:div w:id="1774275893">
                      <w:marLeft w:val="288"/>
                      <w:marRight w:val="0"/>
                      <w:marTop w:val="0"/>
                      <w:marBottom w:val="100"/>
                      <w:divBdr>
                        <w:top w:val="none" w:sz="0" w:space="0" w:color="auto"/>
                        <w:left w:val="none" w:sz="0" w:space="0" w:color="auto"/>
                        <w:bottom w:val="none" w:sz="0" w:space="0" w:color="auto"/>
                        <w:right w:val="none" w:sz="0" w:space="0" w:color="auto"/>
                      </w:divBdr>
                    </w:div>
                  </w:divsChild>
                </w:div>
              </w:divsChild>
            </w:div>
          </w:divsChild>
        </w:div>
      </w:divsChild>
    </w:div>
    <w:div w:id="1160148567">
      <w:bodyDiv w:val="1"/>
      <w:marLeft w:val="0"/>
      <w:marRight w:val="0"/>
      <w:marTop w:val="0"/>
      <w:marBottom w:val="0"/>
      <w:divBdr>
        <w:top w:val="none" w:sz="0" w:space="0" w:color="auto"/>
        <w:left w:val="none" w:sz="0" w:space="0" w:color="auto"/>
        <w:bottom w:val="none" w:sz="0" w:space="0" w:color="auto"/>
        <w:right w:val="none" w:sz="0" w:space="0" w:color="auto"/>
      </w:divBdr>
    </w:div>
    <w:div w:id="1202014843">
      <w:bodyDiv w:val="1"/>
      <w:marLeft w:val="0"/>
      <w:marRight w:val="0"/>
      <w:marTop w:val="0"/>
      <w:marBottom w:val="0"/>
      <w:divBdr>
        <w:top w:val="none" w:sz="0" w:space="0" w:color="auto"/>
        <w:left w:val="none" w:sz="0" w:space="0" w:color="auto"/>
        <w:bottom w:val="none" w:sz="0" w:space="0" w:color="auto"/>
        <w:right w:val="none" w:sz="0" w:space="0" w:color="auto"/>
      </w:divBdr>
    </w:div>
    <w:div w:id="1224022223">
      <w:bodyDiv w:val="1"/>
      <w:marLeft w:val="0"/>
      <w:marRight w:val="0"/>
      <w:marTop w:val="0"/>
      <w:marBottom w:val="0"/>
      <w:divBdr>
        <w:top w:val="none" w:sz="0" w:space="0" w:color="auto"/>
        <w:left w:val="none" w:sz="0" w:space="0" w:color="auto"/>
        <w:bottom w:val="none" w:sz="0" w:space="0" w:color="auto"/>
        <w:right w:val="none" w:sz="0" w:space="0" w:color="auto"/>
      </w:divBdr>
    </w:div>
    <w:div w:id="1265261200">
      <w:bodyDiv w:val="1"/>
      <w:marLeft w:val="0"/>
      <w:marRight w:val="0"/>
      <w:marTop w:val="0"/>
      <w:marBottom w:val="0"/>
      <w:divBdr>
        <w:top w:val="none" w:sz="0" w:space="0" w:color="auto"/>
        <w:left w:val="none" w:sz="0" w:space="0" w:color="auto"/>
        <w:bottom w:val="none" w:sz="0" w:space="0" w:color="auto"/>
        <w:right w:val="none" w:sz="0" w:space="0" w:color="auto"/>
      </w:divBdr>
    </w:div>
    <w:div w:id="1345282243">
      <w:bodyDiv w:val="1"/>
      <w:marLeft w:val="0"/>
      <w:marRight w:val="0"/>
      <w:marTop w:val="0"/>
      <w:marBottom w:val="0"/>
      <w:divBdr>
        <w:top w:val="none" w:sz="0" w:space="0" w:color="auto"/>
        <w:left w:val="none" w:sz="0" w:space="0" w:color="auto"/>
        <w:bottom w:val="none" w:sz="0" w:space="0" w:color="auto"/>
        <w:right w:val="none" w:sz="0" w:space="0" w:color="auto"/>
      </w:divBdr>
    </w:div>
    <w:div w:id="1484615232">
      <w:bodyDiv w:val="1"/>
      <w:marLeft w:val="0"/>
      <w:marRight w:val="0"/>
      <w:marTop w:val="0"/>
      <w:marBottom w:val="0"/>
      <w:divBdr>
        <w:top w:val="none" w:sz="0" w:space="0" w:color="auto"/>
        <w:left w:val="none" w:sz="0" w:space="0" w:color="auto"/>
        <w:bottom w:val="none" w:sz="0" w:space="0" w:color="auto"/>
        <w:right w:val="none" w:sz="0" w:space="0" w:color="auto"/>
      </w:divBdr>
    </w:div>
    <w:div w:id="1485464097">
      <w:bodyDiv w:val="1"/>
      <w:marLeft w:val="0"/>
      <w:marRight w:val="0"/>
      <w:marTop w:val="0"/>
      <w:marBottom w:val="0"/>
      <w:divBdr>
        <w:top w:val="none" w:sz="0" w:space="0" w:color="auto"/>
        <w:left w:val="none" w:sz="0" w:space="0" w:color="auto"/>
        <w:bottom w:val="none" w:sz="0" w:space="0" w:color="auto"/>
        <w:right w:val="none" w:sz="0" w:space="0" w:color="auto"/>
      </w:divBdr>
    </w:div>
    <w:div w:id="1487361053">
      <w:bodyDiv w:val="1"/>
      <w:marLeft w:val="0"/>
      <w:marRight w:val="0"/>
      <w:marTop w:val="0"/>
      <w:marBottom w:val="0"/>
      <w:divBdr>
        <w:top w:val="none" w:sz="0" w:space="0" w:color="auto"/>
        <w:left w:val="none" w:sz="0" w:space="0" w:color="auto"/>
        <w:bottom w:val="none" w:sz="0" w:space="0" w:color="auto"/>
        <w:right w:val="none" w:sz="0" w:space="0" w:color="auto"/>
      </w:divBdr>
    </w:div>
    <w:div w:id="1543051090">
      <w:bodyDiv w:val="1"/>
      <w:marLeft w:val="0"/>
      <w:marRight w:val="0"/>
      <w:marTop w:val="0"/>
      <w:marBottom w:val="0"/>
      <w:divBdr>
        <w:top w:val="none" w:sz="0" w:space="0" w:color="auto"/>
        <w:left w:val="none" w:sz="0" w:space="0" w:color="auto"/>
        <w:bottom w:val="none" w:sz="0" w:space="0" w:color="auto"/>
        <w:right w:val="none" w:sz="0" w:space="0" w:color="auto"/>
      </w:divBdr>
    </w:div>
    <w:div w:id="1586107806">
      <w:bodyDiv w:val="1"/>
      <w:marLeft w:val="0"/>
      <w:marRight w:val="0"/>
      <w:marTop w:val="0"/>
      <w:marBottom w:val="0"/>
      <w:divBdr>
        <w:top w:val="none" w:sz="0" w:space="0" w:color="auto"/>
        <w:left w:val="none" w:sz="0" w:space="0" w:color="auto"/>
        <w:bottom w:val="none" w:sz="0" w:space="0" w:color="auto"/>
        <w:right w:val="none" w:sz="0" w:space="0" w:color="auto"/>
      </w:divBdr>
    </w:div>
    <w:div w:id="1614168089">
      <w:bodyDiv w:val="1"/>
      <w:marLeft w:val="0"/>
      <w:marRight w:val="0"/>
      <w:marTop w:val="0"/>
      <w:marBottom w:val="0"/>
      <w:divBdr>
        <w:top w:val="none" w:sz="0" w:space="0" w:color="auto"/>
        <w:left w:val="none" w:sz="0" w:space="0" w:color="auto"/>
        <w:bottom w:val="none" w:sz="0" w:space="0" w:color="auto"/>
        <w:right w:val="none" w:sz="0" w:space="0" w:color="auto"/>
      </w:divBdr>
    </w:div>
    <w:div w:id="1618179746">
      <w:bodyDiv w:val="1"/>
      <w:marLeft w:val="0"/>
      <w:marRight w:val="0"/>
      <w:marTop w:val="0"/>
      <w:marBottom w:val="0"/>
      <w:divBdr>
        <w:top w:val="none" w:sz="0" w:space="0" w:color="auto"/>
        <w:left w:val="none" w:sz="0" w:space="0" w:color="auto"/>
        <w:bottom w:val="none" w:sz="0" w:space="0" w:color="auto"/>
        <w:right w:val="none" w:sz="0" w:space="0" w:color="auto"/>
      </w:divBdr>
    </w:div>
    <w:div w:id="1765418501">
      <w:bodyDiv w:val="1"/>
      <w:marLeft w:val="0"/>
      <w:marRight w:val="0"/>
      <w:marTop w:val="0"/>
      <w:marBottom w:val="0"/>
      <w:divBdr>
        <w:top w:val="none" w:sz="0" w:space="0" w:color="auto"/>
        <w:left w:val="none" w:sz="0" w:space="0" w:color="auto"/>
        <w:bottom w:val="none" w:sz="0" w:space="0" w:color="auto"/>
        <w:right w:val="none" w:sz="0" w:space="0" w:color="auto"/>
      </w:divBdr>
    </w:div>
    <w:div w:id="1786150170">
      <w:bodyDiv w:val="1"/>
      <w:marLeft w:val="0"/>
      <w:marRight w:val="0"/>
      <w:marTop w:val="0"/>
      <w:marBottom w:val="0"/>
      <w:divBdr>
        <w:top w:val="none" w:sz="0" w:space="0" w:color="auto"/>
        <w:left w:val="none" w:sz="0" w:space="0" w:color="auto"/>
        <w:bottom w:val="none" w:sz="0" w:space="0" w:color="auto"/>
        <w:right w:val="none" w:sz="0" w:space="0" w:color="auto"/>
      </w:divBdr>
    </w:div>
    <w:div w:id="1801412997">
      <w:bodyDiv w:val="1"/>
      <w:marLeft w:val="0"/>
      <w:marRight w:val="0"/>
      <w:marTop w:val="0"/>
      <w:marBottom w:val="0"/>
      <w:divBdr>
        <w:top w:val="none" w:sz="0" w:space="0" w:color="auto"/>
        <w:left w:val="none" w:sz="0" w:space="0" w:color="auto"/>
        <w:bottom w:val="none" w:sz="0" w:space="0" w:color="auto"/>
        <w:right w:val="none" w:sz="0" w:space="0" w:color="auto"/>
      </w:divBdr>
    </w:div>
    <w:div w:id="1815951920">
      <w:bodyDiv w:val="1"/>
      <w:marLeft w:val="0"/>
      <w:marRight w:val="0"/>
      <w:marTop w:val="0"/>
      <w:marBottom w:val="0"/>
      <w:divBdr>
        <w:top w:val="none" w:sz="0" w:space="0" w:color="auto"/>
        <w:left w:val="none" w:sz="0" w:space="0" w:color="auto"/>
        <w:bottom w:val="none" w:sz="0" w:space="0" w:color="auto"/>
        <w:right w:val="none" w:sz="0" w:space="0" w:color="auto"/>
      </w:divBdr>
    </w:div>
    <w:div w:id="1870220126">
      <w:bodyDiv w:val="1"/>
      <w:marLeft w:val="0"/>
      <w:marRight w:val="0"/>
      <w:marTop w:val="0"/>
      <w:marBottom w:val="0"/>
      <w:divBdr>
        <w:top w:val="none" w:sz="0" w:space="0" w:color="auto"/>
        <w:left w:val="none" w:sz="0" w:space="0" w:color="auto"/>
        <w:bottom w:val="none" w:sz="0" w:space="0" w:color="auto"/>
        <w:right w:val="none" w:sz="0" w:space="0" w:color="auto"/>
      </w:divBdr>
    </w:div>
    <w:div w:id="1883400421">
      <w:bodyDiv w:val="1"/>
      <w:marLeft w:val="0"/>
      <w:marRight w:val="0"/>
      <w:marTop w:val="0"/>
      <w:marBottom w:val="0"/>
      <w:divBdr>
        <w:top w:val="none" w:sz="0" w:space="0" w:color="auto"/>
        <w:left w:val="none" w:sz="0" w:space="0" w:color="auto"/>
        <w:bottom w:val="none" w:sz="0" w:space="0" w:color="auto"/>
        <w:right w:val="none" w:sz="0" w:space="0" w:color="auto"/>
      </w:divBdr>
    </w:div>
    <w:div w:id="1903446824">
      <w:bodyDiv w:val="1"/>
      <w:marLeft w:val="0"/>
      <w:marRight w:val="0"/>
      <w:marTop w:val="0"/>
      <w:marBottom w:val="0"/>
      <w:divBdr>
        <w:top w:val="none" w:sz="0" w:space="0" w:color="auto"/>
        <w:left w:val="none" w:sz="0" w:space="0" w:color="auto"/>
        <w:bottom w:val="none" w:sz="0" w:space="0" w:color="auto"/>
        <w:right w:val="none" w:sz="0" w:space="0" w:color="auto"/>
      </w:divBdr>
    </w:div>
    <w:div w:id="1989169487">
      <w:bodyDiv w:val="1"/>
      <w:marLeft w:val="0"/>
      <w:marRight w:val="0"/>
      <w:marTop w:val="0"/>
      <w:marBottom w:val="0"/>
      <w:divBdr>
        <w:top w:val="none" w:sz="0" w:space="0" w:color="auto"/>
        <w:left w:val="none" w:sz="0" w:space="0" w:color="auto"/>
        <w:bottom w:val="none" w:sz="0" w:space="0" w:color="auto"/>
        <w:right w:val="none" w:sz="0" w:space="0" w:color="auto"/>
      </w:divBdr>
    </w:div>
    <w:div w:id="2004581759">
      <w:bodyDiv w:val="1"/>
      <w:marLeft w:val="0"/>
      <w:marRight w:val="0"/>
      <w:marTop w:val="0"/>
      <w:marBottom w:val="0"/>
      <w:divBdr>
        <w:top w:val="none" w:sz="0" w:space="0" w:color="auto"/>
        <w:left w:val="none" w:sz="0" w:space="0" w:color="auto"/>
        <w:bottom w:val="none" w:sz="0" w:space="0" w:color="auto"/>
        <w:right w:val="none" w:sz="0" w:space="0" w:color="auto"/>
      </w:divBdr>
    </w:div>
    <w:div w:id="2022319291">
      <w:bodyDiv w:val="1"/>
      <w:marLeft w:val="0"/>
      <w:marRight w:val="0"/>
      <w:marTop w:val="0"/>
      <w:marBottom w:val="0"/>
      <w:divBdr>
        <w:top w:val="none" w:sz="0" w:space="0" w:color="auto"/>
        <w:left w:val="none" w:sz="0" w:space="0" w:color="auto"/>
        <w:bottom w:val="none" w:sz="0" w:space="0" w:color="auto"/>
        <w:right w:val="none" w:sz="0" w:space="0" w:color="auto"/>
      </w:divBdr>
    </w:div>
    <w:div w:id="2117021789">
      <w:bodyDiv w:val="1"/>
      <w:marLeft w:val="0"/>
      <w:marRight w:val="0"/>
      <w:marTop w:val="0"/>
      <w:marBottom w:val="0"/>
      <w:divBdr>
        <w:top w:val="none" w:sz="0" w:space="0" w:color="auto"/>
        <w:left w:val="none" w:sz="0" w:space="0" w:color="auto"/>
        <w:bottom w:val="none" w:sz="0" w:space="0" w:color="auto"/>
        <w:right w:val="none" w:sz="0" w:space="0" w:color="auto"/>
      </w:divBdr>
    </w:div>
    <w:div w:id="2130974895">
      <w:bodyDiv w:val="1"/>
      <w:marLeft w:val="0"/>
      <w:marRight w:val="0"/>
      <w:marTop w:val="0"/>
      <w:marBottom w:val="0"/>
      <w:divBdr>
        <w:top w:val="none" w:sz="0" w:space="0" w:color="auto"/>
        <w:left w:val="none" w:sz="0" w:space="0" w:color="auto"/>
        <w:bottom w:val="none" w:sz="0" w:space="0" w:color="auto"/>
        <w:right w:val="none" w:sz="0" w:space="0" w:color="auto"/>
      </w:divBdr>
    </w:div>
    <w:div w:id="2137022133">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mailto:atencion.proveedores@ife.org.mx" TargetMode="External"/><Relationship Id="rId18" Type="http://schemas.openxmlformats.org/officeDocument/2006/relationships/hyperlink" Target="http://www.ine.mx/archivos2/portal/DEA/compraINE/ProveedoresContratistas.html" TargetMode="External"/><Relationship Id="rId26" Type="http://schemas.openxmlformats.org/officeDocument/2006/relationships/hyperlink" Target="mailto:atencion.proveedores@ine.mx" TargetMode="External"/><Relationship Id="rId39" Type="http://schemas.microsoft.com/office/2011/relationships/people" Target="people.xml"/><Relationship Id="rId21" Type="http://schemas.openxmlformats.org/officeDocument/2006/relationships/hyperlink" Target="http://www.compranet.gob.mx" TargetMode="External"/><Relationship Id="rId34" Type="http://schemas.openxmlformats.org/officeDocument/2006/relationships/hyperlink" Target="mailto:atencion.proveedores@ife.org.mx" TargetMode="External"/><Relationship Id="rId7" Type="http://schemas.openxmlformats.org/officeDocument/2006/relationships/endnotes" Target="endnotes.xml"/><Relationship Id="rId12" Type="http://schemas.openxmlformats.org/officeDocument/2006/relationships/hyperlink" Target="http://www.ine.mx/licitaciones/" TargetMode="External"/><Relationship Id="rId17" Type="http://schemas.openxmlformats.org/officeDocument/2006/relationships/hyperlink" Target="http://www.ine.mx/archivos2/portal/DEA/compraINE/ComprasVideos.html" TargetMode="External"/><Relationship Id="rId25" Type="http://schemas.openxmlformats.org/officeDocument/2006/relationships/hyperlink" Target="mailto:carlos.reyest@ine.mx" TargetMode="External"/><Relationship Id="rId33" Type="http://schemas.openxmlformats.org/officeDocument/2006/relationships/image" Target="media/image7.jpeg"/><Relationship Id="rId38"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http://www.ine.mx/archivos2/portal/DEA/compraINE/ProcedimientoRegistro.html" TargetMode="External"/><Relationship Id="rId20" Type="http://schemas.openxmlformats.org/officeDocument/2006/relationships/hyperlink" Target="http://www.ine.mx/licitaciones/%20|%20Servicios%20INE%20|%20" TargetMode="External"/><Relationship Id="rId29"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compranet.gob.mx" TargetMode="External"/><Relationship Id="rId24" Type="http://schemas.openxmlformats.org/officeDocument/2006/relationships/hyperlink" Target="mailto:armando.lopeze@ine.mx" TargetMode="External"/><Relationship Id="rId32" Type="http://schemas.openxmlformats.org/officeDocument/2006/relationships/footer" Target="footer2.xml"/><Relationship Id="rId37" Type="http://schemas.openxmlformats.org/officeDocument/2006/relationships/footer" Target="footer3.xml"/><Relationship Id="rId40"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www.ine.mx/licitaciones/%20%20|%20Servicios%20INE%20|%20Licitaciones|%20" TargetMode="External"/><Relationship Id="rId23" Type="http://schemas.openxmlformats.org/officeDocument/2006/relationships/hyperlink" Target="mailto:roberto.medina@ine.mx" TargetMode="External"/><Relationship Id="rId28" Type="http://schemas.openxmlformats.org/officeDocument/2006/relationships/image" Target="media/image4.png"/><Relationship Id="rId36" Type="http://schemas.openxmlformats.org/officeDocument/2006/relationships/header" Target="header3.xml"/><Relationship Id="rId10" Type="http://schemas.openxmlformats.org/officeDocument/2006/relationships/hyperlink" Target="http://www.ine.mx/licitaciones/%20|%20Servicios%20INE|Licitaciones|" TargetMode="External"/><Relationship Id="rId19" Type="http://schemas.openxmlformats.org/officeDocument/2006/relationships/hyperlink" Target="http://www.ine.mx/licitaciones/%20|%20Servicios%20INE%20|%20Licitaciones|.%20" TargetMode="External"/><Relationship Id="rId31" Type="http://schemas.openxmlformats.org/officeDocument/2006/relationships/header" Target="header2.xml"/><Relationship Id="rId4" Type="http://schemas.openxmlformats.org/officeDocument/2006/relationships/settings" Target="settings.xml"/><Relationship Id="rId9" Type="http://schemas.openxmlformats.org/officeDocument/2006/relationships/image" Target="media/image3.png"/><Relationship Id="rId14" Type="http://schemas.openxmlformats.org/officeDocument/2006/relationships/hyperlink" Target="mailto:roberto.medina@ife.org.mx" TargetMode="External"/><Relationship Id="rId22" Type="http://schemas.openxmlformats.org/officeDocument/2006/relationships/hyperlink" Target="mailto:atencion.proveedores@ine.mx" TargetMode="External"/><Relationship Id="rId27" Type="http://schemas.openxmlformats.org/officeDocument/2006/relationships/hyperlink" Target="mailto:elizabeth.albarran@ine.mx" TargetMode="External"/><Relationship Id="rId30" Type="http://schemas.openxmlformats.org/officeDocument/2006/relationships/footer" Target="footer1.xml"/><Relationship Id="rId35" Type="http://schemas.openxmlformats.org/officeDocument/2006/relationships/hyperlink" Target="mailto:roberto.medina@ife.org.mx" TargetMode="External"/><Relationship Id="rId8" Type="http://schemas.openxmlformats.org/officeDocument/2006/relationships/image" Target="media/image2.png"/><Relationship Id="rId3" Type="http://schemas.openxmlformats.org/officeDocument/2006/relationships/styles" Target="styles.xml"/></Relationships>
</file>

<file path=word/_rels/header1.xml.rels><?xml version="1.0" encoding="UTF-8" standalone="yes"?>
<Relationships xmlns="http://schemas.openxmlformats.org/package/2006/relationships"><Relationship Id="rId2" Type="http://schemas.openxmlformats.org/officeDocument/2006/relationships/image" Target="media/image5.png"/><Relationship Id="rId1" Type="http://schemas.openxmlformats.org/officeDocument/2006/relationships/hyperlink" Target="http://www.ine.mx/portal/site/ifev2/?src=logo"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6.png"/></Relationships>
</file>

<file path=word/_rels/header3.xml.rels><?xml version="1.0" encoding="UTF-8" standalone="yes"?>
<Relationships xmlns="http://schemas.openxmlformats.org/package/2006/relationships"><Relationship Id="rId1" Type="http://schemas.openxmlformats.org/officeDocument/2006/relationships/image" Target="media/image3.png"/></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A1C3CC5-242B-4ACA-A75C-D27AB243AD0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1</Pages>
  <Words>40834</Words>
  <Characters>224589</Characters>
  <Application>Microsoft Office Word</Application>
  <DocSecurity>0</DocSecurity>
  <Lines>1871</Lines>
  <Paragraphs>529</Paragraphs>
  <ScaleCrop>false</ScaleCrop>
  <HeadingPairs>
    <vt:vector size="2" baseType="variant">
      <vt:variant>
        <vt:lpstr>Título</vt:lpstr>
      </vt:variant>
      <vt:variant>
        <vt:i4>1</vt:i4>
      </vt:variant>
    </vt:vector>
  </HeadingPairs>
  <TitlesOfParts>
    <vt:vector size="1" baseType="lpstr">
      <vt:lpstr>INSTITUTO FEDERAL ELECTORAL</vt:lpstr>
    </vt:vector>
  </TitlesOfParts>
  <Company>IFE</Company>
  <LinksUpToDate>false</LinksUpToDate>
  <CharactersWithSpaces>264894</CharactersWithSpaces>
  <SharedDoc>false</SharedDoc>
  <HLinks>
    <vt:vector size="396" baseType="variant">
      <vt:variant>
        <vt:i4>2359326</vt:i4>
      </vt:variant>
      <vt:variant>
        <vt:i4>342</vt:i4>
      </vt:variant>
      <vt:variant>
        <vt:i4>0</vt:i4>
      </vt:variant>
      <vt:variant>
        <vt:i4>5</vt:i4>
      </vt:variant>
      <vt:variant>
        <vt:lpwstr>mailto:roberto.medina@ife.org.mx</vt:lpwstr>
      </vt:variant>
      <vt:variant>
        <vt:lpwstr/>
      </vt:variant>
      <vt:variant>
        <vt:i4>196641</vt:i4>
      </vt:variant>
      <vt:variant>
        <vt:i4>339</vt:i4>
      </vt:variant>
      <vt:variant>
        <vt:i4>0</vt:i4>
      </vt:variant>
      <vt:variant>
        <vt:i4>5</vt:i4>
      </vt:variant>
      <vt:variant>
        <vt:lpwstr>mailto:atencion.proveedores@ife.org.mx</vt:lpwstr>
      </vt:variant>
      <vt:variant>
        <vt:lpwstr/>
      </vt:variant>
      <vt:variant>
        <vt:i4>6946836</vt:i4>
      </vt:variant>
      <vt:variant>
        <vt:i4>336</vt:i4>
      </vt:variant>
      <vt:variant>
        <vt:i4>0</vt:i4>
      </vt:variant>
      <vt:variant>
        <vt:i4>5</vt:i4>
      </vt:variant>
      <vt:variant>
        <vt:lpwstr>mailto:elizabeth.albarran@ine.mx</vt:lpwstr>
      </vt:variant>
      <vt:variant>
        <vt:lpwstr/>
      </vt:variant>
      <vt:variant>
        <vt:i4>5701673</vt:i4>
      </vt:variant>
      <vt:variant>
        <vt:i4>333</vt:i4>
      </vt:variant>
      <vt:variant>
        <vt:i4>0</vt:i4>
      </vt:variant>
      <vt:variant>
        <vt:i4>5</vt:i4>
      </vt:variant>
      <vt:variant>
        <vt:lpwstr>mailto:atencion.proveedores@ine.mx</vt:lpwstr>
      </vt:variant>
      <vt:variant>
        <vt:lpwstr/>
      </vt:variant>
      <vt:variant>
        <vt:i4>7340054</vt:i4>
      </vt:variant>
      <vt:variant>
        <vt:i4>330</vt:i4>
      </vt:variant>
      <vt:variant>
        <vt:i4>0</vt:i4>
      </vt:variant>
      <vt:variant>
        <vt:i4>5</vt:i4>
      </vt:variant>
      <vt:variant>
        <vt:lpwstr>mailto:roberto.medina@ine.mx</vt:lpwstr>
      </vt:variant>
      <vt:variant>
        <vt:lpwstr/>
      </vt:variant>
      <vt:variant>
        <vt:i4>5701673</vt:i4>
      </vt:variant>
      <vt:variant>
        <vt:i4>327</vt:i4>
      </vt:variant>
      <vt:variant>
        <vt:i4>0</vt:i4>
      </vt:variant>
      <vt:variant>
        <vt:i4>5</vt:i4>
      </vt:variant>
      <vt:variant>
        <vt:lpwstr>mailto:atencion.proveedores@ine.mx</vt:lpwstr>
      </vt:variant>
      <vt:variant>
        <vt:lpwstr/>
      </vt:variant>
      <vt:variant>
        <vt:i4>655452</vt:i4>
      </vt:variant>
      <vt:variant>
        <vt:i4>324</vt:i4>
      </vt:variant>
      <vt:variant>
        <vt:i4>0</vt:i4>
      </vt:variant>
      <vt:variant>
        <vt:i4>5</vt:i4>
      </vt:variant>
      <vt:variant>
        <vt:lpwstr>http://www.compranet.gob.mx/</vt:lpwstr>
      </vt:variant>
      <vt:variant>
        <vt:lpwstr/>
      </vt:variant>
      <vt:variant>
        <vt:i4>7143484</vt:i4>
      </vt:variant>
      <vt:variant>
        <vt:i4>321</vt:i4>
      </vt:variant>
      <vt:variant>
        <vt:i4>0</vt:i4>
      </vt:variant>
      <vt:variant>
        <vt:i4>5</vt:i4>
      </vt:variant>
      <vt:variant>
        <vt:lpwstr>http://www.ife.org.mx/</vt:lpwstr>
      </vt:variant>
      <vt:variant>
        <vt:lpwstr/>
      </vt:variant>
      <vt:variant>
        <vt:i4>1245235</vt:i4>
      </vt:variant>
      <vt:variant>
        <vt:i4>314</vt:i4>
      </vt:variant>
      <vt:variant>
        <vt:i4>0</vt:i4>
      </vt:variant>
      <vt:variant>
        <vt:i4>5</vt:i4>
      </vt:variant>
      <vt:variant>
        <vt:lpwstr/>
      </vt:variant>
      <vt:variant>
        <vt:lpwstr>_Toc390935319</vt:lpwstr>
      </vt:variant>
      <vt:variant>
        <vt:i4>1245235</vt:i4>
      </vt:variant>
      <vt:variant>
        <vt:i4>308</vt:i4>
      </vt:variant>
      <vt:variant>
        <vt:i4>0</vt:i4>
      </vt:variant>
      <vt:variant>
        <vt:i4>5</vt:i4>
      </vt:variant>
      <vt:variant>
        <vt:lpwstr/>
      </vt:variant>
      <vt:variant>
        <vt:lpwstr>_Toc390935318</vt:lpwstr>
      </vt:variant>
      <vt:variant>
        <vt:i4>1245235</vt:i4>
      </vt:variant>
      <vt:variant>
        <vt:i4>302</vt:i4>
      </vt:variant>
      <vt:variant>
        <vt:i4>0</vt:i4>
      </vt:variant>
      <vt:variant>
        <vt:i4>5</vt:i4>
      </vt:variant>
      <vt:variant>
        <vt:lpwstr/>
      </vt:variant>
      <vt:variant>
        <vt:lpwstr>_Toc390935317</vt:lpwstr>
      </vt:variant>
      <vt:variant>
        <vt:i4>1245235</vt:i4>
      </vt:variant>
      <vt:variant>
        <vt:i4>296</vt:i4>
      </vt:variant>
      <vt:variant>
        <vt:i4>0</vt:i4>
      </vt:variant>
      <vt:variant>
        <vt:i4>5</vt:i4>
      </vt:variant>
      <vt:variant>
        <vt:lpwstr/>
      </vt:variant>
      <vt:variant>
        <vt:lpwstr>_Toc390935316</vt:lpwstr>
      </vt:variant>
      <vt:variant>
        <vt:i4>1245235</vt:i4>
      </vt:variant>
      <vt:variant>
        <vt:i4>290</vt:i4>
      </vt:variant>
      <vt:variant>
        <vt:i4>0</vt:i4>
      </vt:variant>
      <vt:variant>
        <vt:i4>5</vt:i4>
      </vt:variant>
      <vt:variant>
        <vt:lpwstr/>
      </vt:variant>
      <vt:variant>
        <vt:lpwstr>_Toc390935315</vt:lpwstr>
      </vt:variant>
      <vt:variant>
        <vt:i4>1245235</vt:i4>
      </vt:variant>
      <vt:variant>
        <vt:i4>284</vt:i4>
      </vt:variant>
      <vt:variant>
        <vt:i4>0</vt:i4>
      </vt:variant>
      <vt:variant>
        <vt:i4>5</vt:i4>
      </vt:variant>
      <vt:variant>
        <vt:lpwstr/>
      </vt:variant>
      <vt:variant>
        <vt:lpwstr>_Toc390935314</vt:lpwstr>
      </vt:variant>
      <vt:variant>
        <vt:i4>1245235</vt:i4>
      </vt:variant>
      <vt:variant>
        <vt:i4>278</vt:i4>
      </vt:variant>
      <vt:variant>
        <vt:i4>0</vt:i4>
      </vt:variant>
      <vt:variant>
        <vt:i4>5</vt:i4>
      </vt:variant>
      <vt:variant>
        <vt:lpwstr/>
      </vt:variant>
      <vt:variant>
        <vt:lpwstr>_Toc390935313</vt:lpwstr>
      </vt:variant>
      <vt:variant>
        <vt:i4>1245235</vt:i4>
      </vt:variant>
      <vt:variant>
        <vt:i4>272</vt:i4>
      </vt:variant>
      <vt:variant>
        <vt:i4>0</vt:i4>
      </vt:variant>
      <vt:variant>
        <vt:i4>5</vt:i4>
      </vt:variant>
      <vt:variant>
        <vt:lpwstr/>
      </vt:variant>
      <vt:variant>
        <vt:lpwstr>_Toc390935312</vt:lpwstr>
      </vt:variant>
      <vt:variant>
        <vt:i4>1245235</vt:i4>
      </vt:variant>
      <vt:variant>
        <vt:i4>266</vt:i4>
      </vt:variant>
      <vt:variant>
        <vt:i4>0</vt:i4>
      </vt:variant>
      <vt:variant>
        <vt:i4>5</vt:i4>
      </vt:variant>
      <vt:variant>
        <vt:lpwstr/>
      </vt:variant>
      <vt:variant>
        <vt:lpwstr>_Toc390935311</vt:lpwstr>
      </vt:variant>
      <vt:variant>
        <vt:i4>1245235</vt:i4>
      </vt:variant>
      <vt:variant>
        <vt:i4>260</vt:i4>
      </vt:variant>
      <vt:variant>
        <vt:i4>0</vt:i4>
      </vt:variant>
      <vt:variant>
        <vt:i4>5</vt:i4>
      </vt:variant>
      <vt:variant>
        <vt:lpwstr/>
      </vt:variant>
      <vt:variant>
        <vt:lpwstr>_Toc390935310</vt:lpwstr>
      </vt:variant>
      <vt:variant>
        <vt:i4>1179699</vt:i4>
      </vt:variant>
      <vt:variant>
        <vt:i4>254</vt:i4>
      </vt:variant>
      <vt:variant>
        <vt:i4>0</vt:i4>
      </vt:variant>
      <vt:variant>
        <vt:i4>5</vt:i4>
      </vt:variant>
      <vt:variant>
        <vt:lpwstr/>
      </vt:variant>
      <vt:variant>
        <vt:lpwstr>_Toc390935309</vt:lpwstr>
      </vt:variant>
      <vt:variant>
        <vt:i4>1179699</vt:i4>
      </vt:variant>
      <vt:variant>
        <vt:i4>248</vt:i4>
      </vt:variant>
      <vt:variant>
        <vt:i4>0</vt:i4>
      </vt:variant>
      <vt:variant>
        <vt:i4>5</vt:i4>
      </vt:variant>
      <vt:variant>
        <vt:lpwstr/>
      </vt:variant>
      <vt:variant>
        <vt:lpwstr>_Toc390935306</vt:lpwstr>
      </vt:variant>
      <vt:variant>
        <vt:i4>1179699</vt:i4>
      </vt:variant>
      <vt:variant>
        <vt:i4>242</vt:i4>
      </vt:variant>
      <vt:variant>
        <vt:i4>0</vt:i4>
      </vt:variant>
      <vt:variant>
        <vt:i4>5</vt:i4>
      </vt:variant>
      <vt:variant>
        <vt:lpwstr/>
      </vt:variant>
      <vt:variant>
        <vt:lpwstr>_Toc390935305</vt:lpwstr>
      </vt:variant>
      <vt:variant>
        <vt:i4>1179699</vt:i4>
      </vt:variant>
      <vt:variant>
        <vt:i4>236</vt:i4>
      </vt:variant>
      <vt:variant>
        <vt:i4>0</vt:i4>
      </vt:variant>
      <vt:variant>
        <vt:i4>5</vt:i4>
      </vt:variant>
      <vt:variant>
        <vt:lpwstr/>
      </vt:variant>
      <vt:variant>
        <vt:lpwstr>_Toc390935304</vt:lpwstr>
      </vt:variant>
      <vt:variant>
        <vt:i4>1179699</vt:i4>
      </vt:variant>
      <vt:variant>
        <vt:i4>230</vt:i4>
      </vt:variant>
      <vt:variant>
        <vt:i4>0</vt:i4>
      </vt:variant>
      <vt:variant>
        <vt:i4>5</vt:i4>
      </vt:variant>
      <vt:variant>
        <vt:lpwstr/>
      </vt:variant>
      <vt:variant>
        <vt:lpwstr>_Toc390935303</vt:lpwstr>
      </vt:variant>
      <vt:variant>
        <vt:i4>1179699</vt:i4>
      </vt:variant>
      <vt:variant>
        <vt:i4>224</vt:i4>
      </vt:variant>
      <vt:variant>
        <vt:i4>0</vt:i4>
      </vt:variant>
      <vt:variant>
        <vt:i4>5</vt:i4>
      </vt:variant>
      <vt:variant>
        <vt:lpwstr/>
      </vt:variant>
      <vt:variant>
        <vt:lpwstr>_Toc390935302</vt:lpwstr>
      </vt:variant>
      <vt:variant>
        <vt:i4>1769522</vt:i4>
      </vt:variant>
      <vt:variant>
        <vt:i4>218</vt:i4>
      </vt:variant>
      <vt:variant>
        <vt:i4>0</vt:i4>
      </vt:variant>
      <vt:variant>
        <vt:i4>5</vt:i4>
      </vt:variant>
      <vt:variant>
        <vt:lpwstr/>
      </vt:variant>
      <vt:variant>
        <vt:lpwstr>_Toc390935298</vt:lpwstr>
      </vt:variant>
      <vt:variant>
        <vt:i4>1769522</vt:i4>
      </vt:variant>
      <vt:variant>
        <vt:i4>212</vt:i4>
      </vt:variant>
      <vt:variant>
        <vt:i4>0</vt:i4>
      </vt:variant>
      <vt:variant>
        <vt:i4>5</vt:i4>
      </vt:variant>
      <vt:variant>
        <vt:lpwstr/>
      </vt:variant>
      <vt:variant>
        <vt:lpwstr>_Toc390935297</vt:lpwstr>
      </vt:variant>
      <vt:variant>
        <vt:i4>1769522</vt:i4>
      </vt:variant>
      <vt:variant>
        <vt:i4>206</vt:i4>
      </vt:variant>
      <vt:variant>
        <vt:i4>0</vt:i4>
      </vt:variant>
      <vt:variant>
        <vt:i4>5</vt:i4>
      </vt:variant>
      <vt:variant>
        <vt:lpwstr/>
      </vt:variant>
      <vt:variant>
        <vt:lpwstr>_Toc390935296</vt:lpwstr>
      </vt:variant>
      <vt:variant>
        <vt:i4>1769522</vt:i4>
      </vt:variant>
      <vt:variant>
        <vt:i4>200</vt:i4>
      </vt:variant>
      <vt:variant>
        <vt:i4>0</vt:i4>
      </vt:variant>
      <vt:variant>
        <vt:i4>5</vt:i4>
      </vt:variant>
      <vt:variant>
        <vt:lpwstr/>
      </vt:variant>
      <vt:variant>
        <vt:lpwstr>_Toc390935295</vt:lpwstr>
      </vt:variant>
      <vt:variant>
        <vt:i4>1769522</vt:i4>
      </vt:variant>
      <vt:variant>
        <vt:i4>194</vt:i4>
      </vt:variant>
      <vt:variant>
        <vt:i4>0</vt:i4>
      </vt:variant>
      <vt:variant>
        <vt:i4>5</vt:i4>
      </vt:variant>
      <vt:variant>
        <vt:lpwstr/>
      </vt:variant>
      <vt:variant>
        <vt:lpwstr>_Toc390935294</vt:lpwstr>
      </vt:variant>
      <vt:variant>
        <vt:i4>1769522</vt:i4>
      </vt:variant>
      <vt:variant>
        <vt:i4>188</vt:i4>
      </vt:variant>
      <vt:variant>
        <vt:i4>0</vt:i4>
      </vt:variant>
      <vt:variant>
        <vt:i4>5</vt:i4>
      </vt:variant>
      <vt:variant>
        <vt:lpwstr/>
      </vt:variant>
      <vt:variant>
        <vt:lpwstr>_Toc390935293</vt:lpwstr>
      </vt:variant>
      <vt:variant>
        <vt:i4>1769522</vt:i4>
      </vt:variant>
      <vt:variant>
        <vt:i4>182</vt:i4>
      </vt:variant>
      <vt:variant>
        <vt:i4>0</vt:i4>
      </vt:variant>
      <vt:variant>
        <vt:i4>5</vt:i4>
      </vt:variant>
      <vt:variant>
        <vt:lpwstr/>
      </vt:variant>
      <vt:variant>
        <vt:lpwstr>_Toc390935290</vt:lpwstr>
      </vt:variant>
      <vt:variant>
        <vt:i4>1376306</vt:i4>
      </vt:variant>
      <vt:variant>
        <vt:i4>176</vt:i4>
      </vt:variant>
      <vt:variant>
        <vt:i4>0</vt:i4>
      </vt:variant>
      <vt:variant>
        <vt:i4>5</vt:i4>
      </vt:variant>
      <vt:variant>
        <vt:lpwstr/>
      </vt:variant>
      <vt:variant>
        <vt:lpwstr>_Toc390935279</vt:lpwstr>
      </vt:variant>
      <vt:variant>
        <vt:i4>1376306</vt:i4>
      </vt:variant>
      <vt:variant>
        <vt:i4>170</vt:i4>
      </vt:variant>
      <vt:variant>
        <vt:i4>0</vt:i4>
      </vt:variant>
      <vt:variant>
        <vt:i4>5</vt:i4>
      </vt:variant>
      <vt:variant>
        <vt:lpwstr/>
      </vt:variant>
      <vt:variant>
        <vt:lpwstr>_Toc390935276</vt:lpwstr>
      </vt:variant>
      <vt:variant>
        <vt:i4>1376306</vt:i4>
      </vt:variant>
      <vt:variant>
        <vt:i4>164</vt:i4>
      </vt:variant>
      <vt:variant>
        <vt:i4>0</vt:i4>
      </vt:variant>
      <vt:variant>
        <vt:i4>5</vt:i4>
      </vt:variant>
      <vt:variant>
        <vt:lpwstr/>
      </vt:variant>
      <vt:variant>
        <vt:lpwstr>_Toc390935272</vt:lpwstr>
      </vt:variant>
      <vt:variant>
        <vt:i4>1310770</vt:i4>
      </vt:variant>
      <vt:variant>
        <vt:i4>158</vt:i4>
      </vt:variant>
      <vt:variant>
        <vt:i4>0</vt:i4>
      </vt:variant>
      <vt:variant>
        <vt:i4>5</vt:i4>
      </vt:variant>
      <vt:variant>
        <vt:lpwstr/>
      </vt:variant>
      <vt:variant>
        <vt:lpwstr>_Toc390935268</vt:lpwstr>
      </vt:variant>
      <vt:variant>
        <vt:i4>1310770</vt:i4>
      </vt:variant>
      <vt:variant>
        <vt:i4>152</vt:i4>
      </vt:variant>
      <vt:variant>
        <vt:i4>0</vt:i4>
      </vt:variant>
      <vt:variant>
        <vt:i4>5</vt:i4>
      </vt:variant>
      <vt:variant>
        <vt:lpwstr/>
      </vt:variant>
      <vt:variant>
        <vt:lpwstr>_Toc390935267</vt:lpwstr>
      </vt:variant>
      <vt:variant>
        <vt:i4>1310770</vt:i4>
      </vt:variant>
      <vt:variant>
        <vt:i4>146</vt:i4>
      </vt:variant>
      <vt:variant>
        <vt:i4>0</vt:i4>
      </vt:variant>
      <vt:variant>
        <vt:i4>5</vt:i4>
      </vt:variant>
      <vt:variant>
        <vt:lpwstr/>
      </vt:variant>
      <vt:variant>
        <vt:lpwstr>_Toc390935266</vt:lpwstr>
      </vt:variant>
      <vt:variant>
        <vt:i4>1310770</vt:i4>
      </vt:variant>
      <vt:variant>
        <vt:i4>140</vt:i4>
      </vt:variant>
      <vt:variant>
        <vt:i4>0</vt:i4>
      </vt:variant>
      <vt:variant>
        <vt:i4>5</vt:i4>
      </vt:variant>
      <vt:variant>
        <vt:lpwstr/>
      </vt:variant>
      <vt:variant>
        <vt:lpwstr>_Toc390935265</vt:lpwstr>
      </vt:variant>
      <vt:variant>
        <vt:i4>1310770</vt:i4>
      </vt:variant>
      <vt:variant>
        <vt:i4>134</vt:i4>
      </vt:variant>
      <vt:variant>
        <vt:i4>0</vt:i4>
      </vt:variant>
      <vt:variant>
        <vt:i4>5</vt:i4>
      </vt:variant>
      <vt:variant>
        <vt:lpwstr/>
      </vt:variant>
      <vt:variant>
        <vt:lpwstr>_Toc390935264</vt:lpwstr>
      </vt:variant>
      <vt:variant>
        <vt:i4>1310770</vt:i4>
      </vt:variant>
      <vt:variant>
        <vt:i4>128</vt:i4>
      </vt:variant>
      <vt:variant>
        <vt:i4>0</vt:i4>
      </vt:variant>
      <vt:variant>
        <vt:i4>5</vt:i4>
      </vt:variant>
      <vt:variant>
        <vt:lpwstr/>
      </vt:variant>
      <vt:variant>
        <vt:lpwstr>_Toc390935263</vt:lpwstr>
      </vt:variant>
      <vt:variant>
        <vt:i4>1310770</vt:i4>
      </vt:variant>
      <vt:variant>
        <vt:i4>122</vt:i4>
      </vt:variant>
      <vt:variant>
        <vt:i4>0</vt:i4>
      </vt:variant>
      <vt:variant>
        <vt:i4>5</vt:i4>
      </vt:variant>
      <vt:variant>
        <vt:lpwstr/>
      </vt:variant>
      <vt:variant>
        <vt:lpwstr>_Toc390935262</vt:lpwstr>
      </vt:variant>
      <vt:variant>
        <vt:i4>1310770</vt:i4>
      </vt:variant>
      <vt:variant>
        <vt:i4>116</vt:i4>
      </vt:variant>
      <vt:variant>
        <vt:i4>0</vt:i4>
      </vt:variant>
      <vt:variant>
        <vt:i4>5</vt:i4>
      </vt:variant>
      <vt:variant>
        <vt:lpwstr/>
      </vt:variant>
      <vt:variant>
        <vt:lpwstr>_Toc390935261</vt:lpwstr>
      </vt:variant>
      <vt:variant>
        <vt:i4>1310770</vt:i4>
      </vt:variant>
      <vt:variant>
        <vt:i4>110</vt:i4>
      </vt:variant>
      <vt:variant>
        <vt:i4>0</vt:i4>
      </vt:variant>
      <vt:variant>
        <vt:i4>5</vt:i4>
      </vt:variant>
      <vt:variant>
        <vt:lpwstr/>
      </vt:variant>
      <vt:variant>
        <vt:lpwstr>_Toc390935260</vt:lpwstr>
      </vt:variant>
      <vt:variant>
        <vt:i4>1507378</vt:i4>
      </vt:variant>
      <vt:variant>
        <vt:i4>104</vt:i4>
      </vt:variant>
      <vt:variant>
        <vt:i4>0</vt:i4>
      </vt:variant>
      <vt:variant>
        <vt:i4>5</vt:i4>
      </vt:variant>
      <vt:variant>
        <vt:lpwstr/>
      </vt:variant>
      <vt:variant>
        <vt:lpwstr>_Toc390935259</vt:lpwstr>
      </vt:variant>
      <vt:variant>
        <vt:i4>1507378</vt:i4>
      </vt:variant>
      <vt:variant>
        <vt:i4>98</vt:i4>
      </vt:variant>
      <vt:variant>
        <vt:i4>0</vt:i4>
      </vt:variant>
      <vt:variant>
        <vt:i4>5</vt:i4>
      </vt:variant>
      <vt:variant>
        <vt:lpwstr/>
      </vt:variant>
      <vt:variant>
        <vt:lpwstr>_Toc390935258</vt:lpwstr>
      </vt:variant>
      <vt:variant>
        <vt:i4>1507378</vt:i4>
      </vt:variant>
      <vt:variant>
        <vt:i4>92</vt:i4>
      </vt:variant>
      <vt:variant>
        <vt:i4>0</vt:i4>
      </vt:variant>
      <vt:variant>
        <vt:i4>5</vt:i4>
      </vt:variant>
      <vt:variant>
        <vt:lpwstr/>
      </vt:variant>
      <vt:variant>
        <vt:lpwstr>_Toc390935257</vt:lpwstr>
      </vt:variant>
      <vt:variant>
        <vt:i4>1507378</vt:i4>
      </vt:variant>
      <vt:variant>
        <vt:i4>86</vt:i4>
      </vt:variant>
      <vt:variant>
        <vt:i4>0</vt:i4>
      </vt:variant>
      <vt:variant>
        <vt:i4>5</vt:i4>
      </vt:variant>
      <vt:variant>
        <vt:lpwstr/>
      </vt:variant>
      <vt:variant>
        <vt:lpwstr>_Toc390935256</vt:lpwstr>
      </vt:variant>
      <vt:variant>
        <vt:i4>1507378</vt:i4>
      </vt:variant>
      <vt:variant>
        <vt:i4>80</vt:i4>
      </vt:variant>
      <vt:variant>
        <vt:i4>0</vt:i4>
      </vt:variant>
      <vt:variant>
        <vt:i4>5</vt:i4>
      </vt:variant>
      <vt:variant>
        <vt:lpwstr/>
      </vt:variant>
      <vt:variant>
        <vt:lpwstr>_Toc390935255</vt:lpwstr>
      </vt:variant>
      <vt:variant>
        <vt:i4>1507378</vt:i4>
      </vt:variant>
      <vt:variant>
        <vt:i4>74</vt:i4>
      </vt:variant>
      <vt:variant>
        <vt:i4>0</vt:i4>
      </vt:variant>
      <vt:variant>
        <vt:i4>5</vt:i4>
      </vt:variant>
      <vt:variant>
        <vt:lpwstr/>
      </vt:variant>
      <vt:variant>
        <vt:lpwstr>_Toc390935254</vt:lpwstr>
      </vt:variant>
      <vt:variant>
        <vt:i4>1507378</vt:i4>
      </vt:variant>
      <vt:variant>
        <vt:i4>68</vt:i4>
      </vt:variant>
      <vt:variant>
        <vt:i4>0</vt:i4>
      </vt:variant>
      <vt:variant>
        <vt:i4>5</vt:i4>
      </vt:variant>
      <vt:variant>
        <vt:lpwstr/>
      </vt:variant>
      <vt:variant>
        <vt:lpwstr>_Toc390935253</vt:lpwstr>
      </vt:variant>
      <vt:variant>
        <vt:i4>1507378</vt:i4>
      </vt:variant>
      <vt:variant>
        <vt:i4>62</vt:i4>
      </vt:variant>
      <vt:variant>
        <vt:i4>0</vt:i4>
      </vt:variant>
      <vt:variant>
        <vt:i4>5</vt:i4>
      </vt:variant>
      <vt:variant>
        <vt:lpwstr/>
      </vt:variant>
      <vt:variant>
        <vt:lpwstr>_Toc390935252</vt:lpwstr>
      </vt:variant>
      <vt:variant>
        <vt:i4>1507378</vt:i4>
      </vt:variant>
      <vt:variant>
        <vt:i4>56</vt:i4>
      </vt:variant>
      <vt:variant>
        <vt:i4>0</vt:i4>
      </vt:variant>
      <vt:variant>
        <vt:i4>5</vt:i4>
      </vt:variant>
      <vt:variant>
        <vt:lpwstr/>
      </vt:variant>
      <vt:variant>
        <vt:lpwstr>_Toc390935251</vt:lpwstr>
      </vt:variant>
      <vt:variant>
        <vt:i4>1507378</vt:i4>
      </vt:variant>
      <vt:variant>
        <vt:i4>50</vt:i4>
      </vt:variant>
      <vt:variant>
        <vt:i4>0</vt:i4>
      </vt:variant>
      <vt:variant>
        <vt:i4>5</vt:i4>
      </vt:variant>
      <vt:variant>
        <vt:lpwstr/>
      </vt:variant>
      <vt:variant>
        <vt:lpwstr>_Toc390935250</vt:lpwstr>
      </vt:variant>
      <vt:variant>
        <vt:i4>1441842</vt:i4>
      </vt:variant>
      <vt:variant>
        <vt:i4>44</vt:i4>
      </vt:variant>
      <vt:variant>
        <vt:i4>0</vt:i4>
      </vt:variant>
      <vt:variant>
        <vt:i4>5</vt:i4>
      </vt:variant>
      <vt:variant>
        <vt:lpwstr/>
      </vt:variant>
      <vt:variant>
        <vt:lpwstr>_Toc390935249</vt:lpwstr>
      </vt:variant>
      <vt:variant>
        <vt:i4>1441842</vt:i4>
      </vt:variant>
      <vt:variant>
        <vt:i4>38</vt:i4>
      </vt:variant>
      <vt:variant>
        <vt:i4>0</vt:i4>
      </vt:variant>
      <vt:variant>
        <vt:i4>5</vt:i4>
      </vt:variant>
      <vt:variant>
        <vt:lpwstr/>
      </vt:variant>
      <vt:variant>
        <vt:lpwstr>_Toc390935248</vt:lpwstr>
      </vt:variant>
      <vt:variant>
        <vt:i4>1441842</vt:i4>
      </vt:variant>
      <vt:variant>
        <vt:i4>32</vt:i4>
      </vt:variant>
      <vt:variant>
        <vt:i4>0</vt:i4>
      </vt:variant>
      <vt:variant>
        <vt:i4>5</vt:i4>
      </vt:variant>
      <vt:variant>
        <vt:lpwstr/>
      </vt:variant>
      <vt:variant>
        <vt:lpwstr>_Toc390935247</vt:lpwstr>
      </vt:variant>
      <vt:variant>
        <vt:i4>6619240</vt:i4>
      </vt:variant>
      <vt:variant>
        <vt:i4>27</vt:i4>
      </vt:variant>
      <vt:variant>
        <vt:i4>0</vt:i4>
      </vt:variant>
      <vt:variant>
        <vt:i4>5</vt:i4>
      </vt:variant>
      <vt:variant>
        <vt:lpwstr>http://www.ine.mx/</vt:lpwstr>
      </vt:variant>
      <vt:variant>
        <vt:lpwstr/>
      </vt:variant>
      <vt:variant>
        <vt:i4>2359326</vt:i4>
      </vt:variant>
      <vt:variant>
        <vt:i4>24</vt:i4>
      </vt:variant>
      <vt:variant>
        <vt:i4>0</vt:i4>
      </vt:variant>
      <vt:variant>
        <vt:i4>5</vt:i4>
      </vt:variant>
      <vt:variant>
        <vt:lpwstr>mailto:roberto.medina@ife.org.mx</vt:lpwstr>
      </vt:variant>
      <vt:variant>
        <vt:lpwstr/>
      </vt:variant>
      <vt:variant>
        <vt:i4>196641</vt:i4>
      </vt:variant>
      <vt:variant>
        <vt:i4>21</vt:i4>
      </vt:variant>
      <vt:variant>
        <vt:i4>0</vt:i4>
      </vt:variant>
      <vt:variant>
        <vt:i4>5</vt:i4>
      </vt:variant>
      <vt:variant>
        <vt:lpwstr>mailto:atencion.proveedores@ife.org.mx</vt:lpwstr>
      </vt:variant>
      <vt:variant>
        <vt:lpwstr/>
      </vt:variant>
      <vt:variant>
        <vt:i4>2359326</vt:i4>
      </vt:variant>
      <vt:variant>
        <vt:i4>18</vt:i4>
      </vt:variant>
      <vt:variant>
        <vt:i4>0</vt:i4>
      </vt:variant>
      <vt:variant>
        <vt:i4>5</vt:i4>
      </vt:variant>
      <vt:variant>
        <vt:lpwstr>mailto:roberto.medina@ife.org.mx</vt:lpwstr>
      </vt:variant>
      <vt:variant>
        <vt:lpwstr/>
      </vt:variant>
      <vt:variant>
        <vt:i4>196641</vt:i4>
      </vt:variant>
      <vt:variant>
        <vt:i4>15</vt:i4>
      </vt:variant>
      <vt:variant>
        <vt:i4>0</vt:i4>
      </vt:variant>
      <vt:variant>
        <vt:i4>5</vt:i4>
      </vt:variant>
      <vt:variant>
        <vt:lpwstr>mailto:atencion.proveedores@ife.org.mx</vt:lpwstr>
      </vt:variant>
      <vt:variant>
        <vt:lpwstr/>
      </vt:variant>
      <vt:variant>
        <vt:i4>2359326</vt:i4>
      </vt:variant>
      <vt:variant>
        <vt:i4>12</vt:i4>
      </vt:variant>
      <vt:variant>
        <vt:i4>0</vt:i4>
      </vt:variant>
      <vt:variant>
        <vt:i4>5</vt:i4>
      </vt:variant>
      <vt:variant>
        <vt:lpwstr>mailto:roberto.medina@ife.org.mx</vt:lpwstr>
      </vt:variant>
      <vt:variant>
        <vt:lpwstr/>
      </vt:variant>
      <vt:variant>
        <vt:i4>196641</vt:i4>
      </vt:variant>
      <vt:variant>
        <vt:i4>9</vt:i4>
      </vt:variant>
      <vt:variant>
        <vt:i4>0</vt:i4>
      </vt:variant>
      <vt:variant>
        <vt:i4>5</vt:i4>
      </vt:variant>
      <vt:variant>
        <vt:lpwstr>mailto:atencion.proveedores@ife.org.mx</vt:lpwstr>
      </vt:variant>
      <vt:variant>
        <vt:lpwstr/>
      </vt:variant>
      <vt:variant>
        <vt:i4>6619240</vt:i4>
      </vt:variant>
      <vt:variant>
        <vt:i4>6</vt:i4>
      </vt:variant>
      <vt:variant>
        <vt:i4>0</vt:i4>
      </vt:variant>
      <vt:variant>
        <vt:i4>5</vt:i4>
      </vt:variant>
      <vt:variant>
        <vt:lpwstr>http://www.ine.mx/</vt:lpwstr>
      </vt:variant>
      <vt:variant>
        <vt:lpwstr/>
      </vt:variant>
      <vt:variant>
        <vt:i4>655452</vt:i4>
      </vt:variant>
      <vt:variant>
        <vt:i4>3</vt:i4>
      </vt:variant>
      <vt:variant>
        <vt:i4>0</vt:i4>
      </vt:variant>
      <vt:variant>
        <vt:i4>5</vt:i4>
      </vt:variant>
      <vt:variant>
        <vt:lpwstr>http://www.compranet.gob.mx/</vt:lpwstr>
      </vt:variant>
      <vt:variant>
        <vt:lpwstr/>
      </vt:variant>
      <vt:variant>
        <vt:i4>6619240</vt:i4>
      </vt:variant>
      <vt:variant>
        <vt:i4>0</vt:i4>
      </vt:variant>
      <vt:variant>
        <vt:i4>0</vt:i4>
      </vt:variant>
      <vt:variant>
        <vt:i4>5</vt:i4>
      </vt:variant>
      <vt:variant>
        <vt:lpwstr>http://www.ine.mx/</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INSTITUTO FEDERAL ELECTORAL</dc:title>
  <dc:subject/>
  <dc:creator>RAFAEL CASTREJON SALGADO</dc:creator>
  <cp:keywords/>
  <dc:description/>
  <cp:lastModifiedBy>INE</cp:lastModifiedBy>
  <cp:revision>4</cp:revision>
  <cp:lastPrinted>2018-02-21T17:34:00Z</cp:lastPrinted>
  <dcterms:created xsi:type="dcterms:W3CDTF">2018-02-21T17:32:00Z</dcterms:created>
  <dcterms:modified xsi:type="dcterms:W3CDTF">2018-02-21T17:34:00Z</dcterms:modified>
</cp:coreProperties>
</file>